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XSpec="center" w:tblpY="3451"/>
        <w:tblW w:w="10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
        <w:gridCol w:w="989"/>
        <w:gridCol w:w="1401"/>
        <w:gridCol w:w="2180"/>
        <w:gridCol w:w="1543"/>
        <w:gridCol w:w="1360"/>
        <w:gridCol w:w="1469"/>
        <w:gridCol w:w="1852"/>
        <w:gridCol w:w="8"/>
      </w:tblGrid>
      <w:tr w:rsidR="008C5EB7" w:rsidRPr="00993220" w:rsidTr="00084904">
        <w:trPr>
          <w:gridBefore w:val="1"/>
          <w:wBefore w:w="6" w:type="dxa"/>
          <w:trHeight w:val="3792"/>
        </w:trPr>
        <w:tc>
          <w:tcPr>
            <w:tcW w:w="10802" w:type="dxa"/>
            <w:gridSpan w:val="8"/>
            <w:tcBorders>
              <w:top w:val="single" w:sz="12" w:space="0" w:color="auto"/>
              <w:left w:val="single" w:sz="12" w:space="0" w:color="auto"/>
              <w:bottom w:val="single" w:sz="12" w:space="0" w:color="auto"/>
              <w:right w:val="single" w:sz="12" w:space="0" w:color="auto"/>
            </w:tcBorders>
            <w:vAlign w:val="center"/>
          </w:tcPr>
          <w:p w:rsidR="008C5EB7" w:rsidRPr="00993220" w:rsidRDefault="008C5EB7" w:rsidP="005D3EE9">
            <w:pPr>
              <w:widowControl w:val="0"/>
              <w:bidi/>
              <w:spacing w:before="0" w:after="0"/>
              <w:jc w:val="center"/>
              <w:rPr>
                <w:rFonts w:ascii="Arial" w:eastAsia="Times New Roman" w:hAnsi="Arial"/>
                <w:b/>
                <w:bCs/>
                <w:sz w:val="36"/>
                <w:szCs w:val="36"/>
                <w:rtl/>
                <w:lang w:bidi="fa-IR"/>
              </w:rPr>
            </w:pPr>
            <w:r w:rsidRPr="00993220">
              <w:rPr>
                <w:rFonts w:ascii="Arial" w:eastAsia="Times New Roman" w:hAnsi="Arial" w:hint="cs"/>
                <w:b/>
                <w:bCs/>
                <w:color w:val="365F91"/>
                <w:sz w:val="36"/>
                <w:szCs w:val="36"/>
                <w:rtl/>
                <w:lang w:bidi="fa-IR"/>
              </w:rPr>
              <w:t>طرح نگهداشت و افزایش تولید 27 مخزن</w:t>
            </w:r>
          </w:p>
        </w:tc>
      </w:tr>
      <w:tr w:rsidR="008C5EB7" w:rsidRPr="00993220" w:rsidTr="00084904">
        <w:trPr>
          <w:gridBefore w:val="1"/>
          <w:wBefore w:w="6" w:type="dxa"/>
          <w:trHeight w:val="3532"/>
        </w:trPr>
        <w:tc>
          <w:tcPr>
            <w:tcW w:w="10802" w:type="dxa"/>
            <w:gridSpan w:val="8"/>
            <w:tcBorders>
              <w:top w:val="single" w:sz="12" w:space="0" w:color="auto"/>
              <w:left w:val="single" w:sz="12" w:space="0" w:color="auto"/>
              <w:bottom w:val="single" w:sz="12" w:space="0" w:color="auto"/>
              <w:right w:val="single" w:sz="12" w:space="0" w:color="auto"/>
            </w:tcBorders>
            <w:vAlign w:val="center"/>
          </w:tcPr>
          <w:p w:rsidR="008C5EB7" w:rsidRPr="00993220" w:rsidRDefault="00A83104" w:rsidP="005D3EE9">
            <w:pPr>
              <w:widowControl w:val="0"/>
              <w:bidi/>
              <w:spacing w:before="0" w:after="0"/>
              <w:jc w:val="center"/>
              <w:rPr>
                <w:rFonts w:ascii="Arial" w:eastAsia="Times New Roman" w:hAnsi="Arial"/>
                <w:b/>
                <w:bCs/>
                <w:sz w:val="32"/>
                <w:szCs w:val="32"/>
              </w:rPr>
            </w:pPr>
            <w:r w:rsidRPr="00A83104">
              <w:rPr>
                <w:rFonts w:ascii="Arial" w:eastAsia="Times New Roman" w:hAnsi="Arial"/>
                <w:b/>
                <w:bCs/>
                <w:sz w:val="32"/>
                <w:szCs w:val="32"/>
              </w:rPr>
              <w:t>GEOTECHNICAL INVESTIGATION REPORT FOR COMPRESSOR STATION</w:t>
            </w:r>
          </w:p>
          <w:p w:rsidR="008C5EB7" w:rsidRPr="00993220" w:rsidRDefault="008C5EB7" w:rsidP="005D3EE9">
            <w:pPr>
              <w:widowControl w:val="0"/>
              <w:bidi/>
              <w:spacing w:before="0" w:after="0"/>
              <w:jc w:val="center"/>
              <w:rPr>
                <w:rFonts w:ascii="Arial" w:eastAsia="Times New Roman" w:hAnsi="Arial"/>
                <w:b/>
                <w:bCs/>
                <w:sz w:val="32"/>
                <w:szCs w:val="32"/>
                <w:rtl/>
              </w:rPr>
            </w:pPr>
            <w:r w:rsidRPr="00993220">
              <w:rPr>
                <w:rFonts w:eastAsia="Times New Roman" w:hint="cs"/>
                <w:b/>
                <w:bCs/>
                <w:color w:val="365F91"/>
                <w:sz w:val="32"/>
                <w:szCs w:val="32"/>
                <w:rtl/>
                <w:lang w:bidi="fa-IR"/>
              </w:rPr>
              <w:t>نگهداشت و افزایش تولید میدان نفتی بینک</w:t>
            </w:r>
          </w:p>
        </w:tc>
      </w:tr>
      <w:tr w:rsidR="008C5EB7" w:rsidRPr="00993220"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12" w:space="0" w:color="auto"/>
              <w:bottom w:val="single" w:sz="2" w:space="0" w:color="auto"/>
              <w:right w:val="single" w:sz="2" w:space="0" w:color="auto"/>
            </w:tcBorders>
            <w:vAlign w:val="center"/>
          </w:tcPr>
          <w:p w:rsidR="008C5EB7" w:rsidRPr="00993220" w:rsidRDefault="008C5EB7" w:rsidP="005D3EE9">
            <w:pPr>
              <w:widowControl w:val="0"/>
              <w:spacing w:before="20" w:after="20"/>
              <w:ind w:left="180" w:hanging="180"/>
              <w:jc w:val="lowKashida"/>
              <w:rPr>
                <w:rFonts w:ascii="Arial" w:eastAsia="Times New Roman" w:hAnsi="Arial"/>
                <w:b/>
                <w:bCs/>
                <w:color w:val="000000"/>
                <w:sz w:val="17"/>
                <w:szCs w:val="17"/>
              </w:rPr>
            </w:pPr>
          </w:p>
        </w:tc>
        <w:tc>
          <w:tcPr>
            <w:tcW w:w="1401" w:type="dxa"/>
            <w:tcBorders>
              <w:top w:val="single" w:sz="1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64" w:firstLine="38"/>
              <w:jc w:val="lowKashida"/>
              <w:rPr>
                <w:rFonts w:ascii="Arial" w:eastAsia="Times New Roman" w:hAnsi="Arial"/>
                <w:b/>
                <w:bCs/>
                <w:sz w:val="17"/>
                <w:szCs w:val="17"/>
              </w:rPr>
            </w:pPr>
          </w:p>
        </w:tc>
        <w:tc>
          <w:tcPr>
            <w:tcW w:w="2180" w:type="dxa"/>
            <w:tcBorders>
              <w:top w:val="single" w:sz="1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125" w:right="-113" w:hanging="2"/>
              <w:jc w:val="lowKashida"/>
              <w:rPr>
                <w:rFonts w:ascii="Arial" w:eastAsia="Times New Roman" w:hAnsi="Arial"/>
                <w:b/>
                <w:bCs/>
                <w:color w:val="000000"/>
                <w:sz w:val="17"/>
                <w:szCs w:val="17"/>
              </w:rPr>
            </w:pPr>
          </w:p>
        </w:tc>
        <w:tc>
          <w:tcPr>
            <w:tcW w:w="1543" w:type="dxa"/>
            <w:tcBorders>
              <w:top w:val="single" w:sz="1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hanging="15"/>
              <w:jc w:val="lowKashida"/>
              <w:rPr>
                <w:rFonts w:ascii="Arial" w:eastAsia="Times New Roman" w:hAnsi="Arial"/>
                <w:b/>
                <w:bCs/>
                <w:color w:val="000000"/>
                <w:sz w:val="17"/>
                <w:szCs w:val="17"/>
              </w:rPr>
            </w:pPr>
          </w:p>
        </w:tc>
        <w:tc>
          <w:tcPr>
            <w:tcW w:w="1360" w:type="dxa"/>
            <w:tcBorders>
              <w:top w:val="single" w:sz="1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180" w:hanging="180"/>
              <w:jc w:val="lowKashida"/>
              <w:rPr>
                <w:rFonts w:ascii="Arial" w:eastAsia="Times New Roman" w:hAnsi="Arial"/>
                <w:b/>
                <w:bCs/>
                <w:color w:val="000000"/>
                <w:sz w:val="17"/>
                <w:szCs w:val="17"/>
              </w:rPr>
            </w:pPr>
          </w:p>
        </w:tc>
        <w:tc>
          <w:tcPr>
            <w:tcW w:w="1469" w:type="dxa"/>
            <w:tcBorders>
              <w:top w:val="single" w:sz="1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180" w:hanging="180"/>
              <w:jc w:val="lowKashida"/>
              <w:rPr>
                <w:rFonts w:ascii="Arial" w:eastAsia="Times New Roman" w:hAnsi="Arial"/>
                <w:b/>
                <w:bCs/>
                <w:color w:val="000000"/>
                <w:sz w:val="17"/>
                <w:szCs w:val="17"/>
              </w:rPr>
            </w:pPr>
          </w:p>
        </w:tc>
        <w:tc>
          <w:tcPr>
            <w:tcW w:w="1852" w:type="dxa"/>
            <w:tcBorders>
              <w:left w:val="single" w:sz="2" w:space="0" w:color="auto"/>
              <w:bottom w:val="single" w:sz="2" w:space="0" w:color="auto"/>
            </w:tcBorders>
            <w:vAlign w:val="center"/>
          </w:tcPr>
          <w:p w:rsidR="008C5EB7" w:rsidRPr="00993220" w:rsidRDefault="008C5EB7" w:rsidP="005D3EE9">
            <w:pPr>
              <w:widowControl w:val="0"/>
              <w:spacing w:before="20" w:after="20"/>
              <w:ind w:hanging="59"/>
              <w:jc w:val="lowKashida"/>
              <w:rPr>
                <w:rFonts w:ascii="Arial" w:eastAsia="Times New Roman" w:hAnsi="Arial"/>
                <w:b/>
                <w:bCs/>
                <w:color w:val="000000"/>
                <w:sz w:val="17"/>
                <w:szCs w:val="17"/>
              </w:rPr>
            </w:pPr>
          </w:p>
        </w:tc>
      </w:tr>
      <w:tr w:rsidR="008C5EB7" w:rsidRPr="00993220"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4"/>
        </w:trPr>
        <w:tc>
          <w:tcPr>
            <w:tcW w:w="995" w:type="dxa"/>
            <w:gridSpan w:val="2"/>
            <w:tcBorders>
              <w:top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jc w:val="lowKashida"/>
              <w:rPr>
                <w:rFonts w:ascii="Arial" w:eastAsia="Times New Roman" w:hAnsi="Arial"/>
                <w:sz w:val="20"/>
                <w:szCs w:val="20"/>
              </w:rPr>
            </w:pPr>
          </w:p>
        </w:tc>
        <w:tc>
          <w:tcPr>
            <w:tcW w:w="1401"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64" w:right="-115"/>
              <w:jc w:val="lowKashida"/>
              <w:rPr>
                <w:rFonts w:ascii="Arial" w:eastAsia="Times New Roman" w:hAnsi="Arial"/>
                <w:sz w:val="20"/>
                <w:szCs w:val="20"/>
              </w:rPr>
            </w:pPr>
          </w:p>
        </w:tc>
        <w:tc>
          <w:tcPr>
            <w:tcW w:w="2180"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64" w:right="-115"/>
              <w:jc w:val="lowKashida"/>
              <w:rPr>
                <w:rFonts w:ascii="Arial" w:eastAsia="Times New Roman" w:hAnsi="Arial"/>
                <w:sz w:val="20"/>
                <w:szCs w:val="20"/>
              </w:rPr>
            </w:pPr>
          </w:p>
        </w:tc>
        <w:tc>
          <w:tcPr>
            <w:tcW w:w="1543"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46"/>
              <w:jc w:val="lowKashida"/>
              <w:rPr>
                <w:rFonts w:ascii="Arial" w:eastAsia="Times New Roman" w:hAnsi="Arial"/>
                <w:sz w:val="20"/>
                <w:szCs w:val="20"/>
              </w:rPr>
            </w:pPr>
          </w:p>
        </w:tc>
        <w:tc>
          <w:tcPr>
            <w:tcW w:w="1360"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jc w:val="lowKashida"/>
              <w:rPr>
                <w:rFonts w:ascii="Arial" w:eastAsia="Times New Roman" w:hAnsi="Arial"/>
                <w:sz w:val="20"/>
                <w:szCs w:val="20"/>
              </w:rPr>
            </w:pPr>
          </w:p>
        </w:tc>
        <w:tc>
          <w:tcPr>
            <w:tcW w:w="1469"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jc w:val="lowKashida"/>
              <w:rPr>
                <w:rFonts w:ascii="Arial" w:eastAsia="Times New Roman" w:hAnsi="Arial"/>
                <w:sz w:val="20"/>
                <w:szCs w:val="20"/>
              </w:rPr>
            </w:pPr>
          </w:p>
        </w:tc>
        <w:tc>
          <w:tcPr>
            <w:tcW w:w="1852" w:type="dxa"/>
            <w:tcBorders>
              <w:top w:val="single" w:sz="2" w:space="0" w:color="auto"/>
              <w:left w:val="single" w:sz="2" w:space="0" w:color="auto"/>
              <w:bottom w:val="single" w:sz="2" w:space="0" w:color="auto"/>
            </w:tcBorders>
            <w:vAlign w:val="center"/>
          </w:tcPr>
          <w:p w:rsidR="008C5EB7" w:rsidRPr="00993220" w:rsidRDefault="008C5EB7" w:rsidP="005D3EE9">
            <w:pPr>
              <w:widowControl w:val="0"/>
              <w:spacing w:before="20" w:after="20"/>
              <w:ind w:left="180"/>
              <w:jc w:val="lowKashida"/>
              <w:rPr>
                <w:rFonts w:ascii="Arial" w:eastAsia="Times New Roman" w:hAnsi="Arial"/>
                <w:color w:val="000000"/>
                <w:sz w:val="20"/>
                <w:szCs w:val="20"/>
              </w:rPr>
            </w:pPr>
          </w:p>
        </w:tc>
      </w:tr>
      <w:tr w:rsidR="008C5EB7" w:rsidRPr="00993220"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4"/>
        </w:trPr>
        <w:tc>
          <w:tcPr>
            <w:tcW w:w="995" w:type="dxa"/>
            <w:gridSpan w:val="2"/>
            <w:tcBorders>
              <w:top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jc w:val="lowKashida"/>
              <w:rPr>
                <w:rFonts w:ascii="Arial" w:eastAsia="Times New Roman" w:hAnsi="Arial"/>
                <w:sz w:val="20"/>
                <w:szCs w:val="20"/>
              </w:rPr>
            </w:pPr>
          </w:p>
        </w:tc>
        <w:tc>
          <w:tcPr>
            <w:tcW w:w="1401"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64" w:right="-115" w:hanging="180"/>
              <w:jc w:val="lowKashida"/>
              <w:rPr>
                <w:rFonts w:ascii="Arial" w:eastAsia="Times New Roman" w:hAnsi="Arial"/>
                <w:sz w:val="20"/>
                <w:szCs w:val="20"/>
              </w:rPr>
            </w:pPr>
          </w:p>
        </w:tc>
        <w:tc>
          <w:tcPr>
            <w:tcW w:w="2180"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64" w:right="-115"/>
              <w:jc w:val="lowKashida"/>
              <w:rPr>
                <w:rFonts w:ascii="Arial" w:eastAsia="Times New Roman" w:hAnsi="Arial"/>
                <w:sz w:val="20"/>
                <w:szCs w:val="20"/>
              </w:rPr>
            </w:pPr>
          </w:p>
        </w:tc>
        <w:tc>
          <w:tcPr>
            <w:tcW w:w="1543"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ind w:left="-46"/>
              <w:jc w:val="lowKashida"/>
              <w:rPr>
                <w:rFonts w:ascii="Arial" w:eastAsia="Times New Roman" w:hAnsi="Arial"/>
                <w:sz w:val="20"/>
                <w:szCs w:val="20"/>
              </w:rPr>
            </w:pPr>
          </w:p>
        </w:tc>
        <w:tc>
          <w:tcPr>
            <w:tcW w:w="1360"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jc w:val="lowKashida"/>
              <w:rPr>
                <w:rFonts w:ascii="Arial" w:eastAsia="Times New Roman" w:hAnsi="Arial"/>
                <w:sz w:val="20"/>
                <w:szCs w:val="20"/>
              </w:rPr>
            </w:pPr>
          </w:p>
        </w:tc>
        <w:tc>
          <w:tcPr>
            <w:tcW w:w="1469" w:type="dxa"/>
            <w:tcBorders>
              <w:top w:val="single" w:sz="2" w:space="0" w:color="auto"/>
              <w:left w:val="single" w:sz="2" w:space="0" w:color="auto"/>
              <w:bottom w:val="single" w:sz="2" w:space="0" w:color="auto"/>
              <w:right w:val="single" w:sz="2" w:space="0" w:color="auto"/>
            </w:tcBorders>
            <w:vAlign w:val="center"/>
          </w:tcPr>
          <w:p w:rsidR="008C5EB7" w:rsidRPr="00993220" w:rsidRDefault="008C5EB7" w:rsidP="005D3EE9">
            <w:pPr>
              <w:widowControl w:val="0"/>
              <w:spacing w:before="20" w:after="20"/>
              <w:jc w:val="lowKashida"/>
              <w:rPr>
                <w:rFonts w:ascii="Arial" w:eastAsia="Times New Roman" w:hAnsi="Arial"/>
                <w:sz w:val="20"/>
                <w:szCs w:val="20"/>
              </w:rPr>
            </w:pPr>
          </w:p>
        </w:tc>
        <w:tc>
          <w:tcPr>
            <w:tcW w:w="1852" w:type="dxa"/>
            <w:tcBorders>
              <w:top w:val="single" w:sz="2" w:space="0" w:color="auto"/>
              <w:left w:val="single" w:sz="2" w:space="0" w:color="auto"/>
              <w:bottom w:val="single" w:sz="2" w:space="0" w:color="auto"/>
            </w:tcBorders>
            <w:vAlign w:val="center"/>
          </w:tcPr>
          <w:p w:rsidR="008C5EB7" w:rsidRPr="00993220" w:rsidRDefault="008C5EB7" w:rsidP="005D3EE9">
            <w:pPr>
              <w:widowControl w:val="0"/>
              <w:spacing w:before="20" w:after="20"/>
              <w:ind w:left="180"/>
              <w:jc w:val="lowKashida"/>
              <w:rPr>
                <w:rFonts w:ascii="Arial" w:eastAsia="Times New Roman" w:hAnsi="Arial"/>
                <w:color w:val="000000"/>
                <w:sz w:val="20"/>
                <w:szCs w:val="20"/>
              </w:rPr>
            </w:pPr>
          </w:p>
        </w:tc>
      </w:tr>
      <w:tr w:rsidR="00084904" w:rsidRPr="00993220"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jc w:val="center"/>
              <w:rPr>
                <w:rFonts w:ascii="Arial" w:eastAsia="Times New Roman" w:hAnsi="Arial"/>
                <w:sz w:val="20"/>
                <w:szCs w:val="20"/>
              </w:rPr>
            </w:pPr>
            <w:r w:rsidRPr="00993220">
              <w:rPr>
                <w:rFonts w:ascii="Arial" w:eastAsia="Times New Roman" w:hAnsi="Arial"/>
                <w:sz w:val="20"/>
                <w:szCs w:val="20"/>
              </w:rPr>
              <w:t>D0</w:t>
            </w:r>
            <w:r>
              <w:rPr>
                <w:rFonts w:ascii="Arial" w:eastAsia="Times New Roman" w:hAnsi="Arial"/>
                <w:sz w:val="20"/>
                <w:szCs w:val="20"/>
              </w:rPr>
              <w:t>1</w:t>
            </w:r>
          </w:p>
        </w:tc>
        <w:tc>
          <w:tcPr>
            <w:tcW w:w="1401" w:type="dxa"/>
            <w:tcBorders>
              <w:top w:val="single" w:sz="2" w:space="0" w:color="auto"/>
              <w:left w:val="single" w:sz="2" w:space="0" w:color="auto"/>
              <w:bottom w:val="single" w:sz="4" w:space="0" w:color="auto"/>
              <w:right w:val="single" w:sz="2" w:space="0" w:color="auto"/>
            </w:tcBorders>
            <w:vAlign w:val="center"/>
          </w:tcPr>
          <w:p w:rsidR="00084904" w:rsidRPr="008E06EE" w:rsidRDefault="00084904" w:rsidP="005D3EE9">
            <w:pPr>
              <w:widowControl w:val="0"/>
              <w:spacing w:before="20" w:after="20"/>
              <w:ind w:left="-64" w:right="-115"/>
              <w:jc w:val="center"/>
              <w:rPr>
                <w:rFonts w:ascii="Arial" w:eastAsia="Times New Roman" w:hAnsi="Arial"/>
                <w:sz w:val="20"/>
                <w:szCs w:val="20"/>
              </w:rPr>
            </w:pPr>
            <w:r>
              <w:rPr>
                <w:rFonts w:ascii="Arial" w:eastAsia="Times New Roman" w:hAnsi="Arial"/>
                <w:sz w:val="20"/>
                <w:szCs w:val="20"/>
              </w:rPr>
              <w:t>OCT.2022</w:t>
            </w:r>
          </w:p>
        </w:tc>
        <w:tc>
          <w:tcPr>
            <w:tcW w:w="2180" w:type="dxa"/>
            <w:tcBorders>
              <w:top w:val="single" w:sz="2" w:space="0" w:color="auto"/>
              <w:left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ind w:left="-64" w:right="-115"/>
              <w:jc w:val="center"/>
              <w:rPr>
                <w:rFonts w:ascii="Arial" w:eastAsia="Times New Roman" w:hAnsi="Arial"/>
                <w:sz w:val="20"/>
                <w:szCs w:val="20"/>
              </w:rPr>
            </w:pPr>
            <w:r w:rsidRPr="00993220">
              <w:rPr>
                <w:rFonts w:ascii="Arial" w:eastAsia="Times New Roman" w:hAnsi="Arial"/>
                <w:sz w:val="20"/>
                <w:szCs w:val="20"/>
              </w:rPr>
              <w:t>IF</w:t>
            </w:r>
            <w:r>
              <w:rPr>
                <w:rFonts w:ascii="Arial" w:eastAsia="Times New Roman" w:hAnsi="Arial"/>
                <w:sz w:val="20"/>
                <w:szCs w:val="20"/>
              </w:rPr>
              <w:t>A</w:t>
            </w:r>
          </w:p>
        </w:tc>
        <w:tc>
          <w:tcPr>
            <w:tcW w:w="1543" w:type="dxa"/>
            <w:tcBorders>
              <w:top w:val="single" w:sz="2" w:space="0" w:color="auto"/>
              <w:left w:val="single" w:sz="2" w:space="0" w:color="auto"/>
              <w:bottom w:val="single" w:sz="4" w:space="0" w:color="auto"/>
              <w:right w:val="single" w:sz="2" w:space="0" w:color="auto"/>
            </w:tcBorders>
            <w:vAlign w:val="center"/>
          </w:tcPr>
          <w:p w:rsidR="00084904" w:rsidRPr="008C5EB7" w:rsidRDefault="00084904" w:rsidP="005D3EE9">
            <w:pPr>
              <w:widowControl w:val="0"/>
              <w:spacing w:before="20" w:after="20"/>
              <w:ind w:left="-46"/>
              <w:jc w:val="center"/>
              <w:rPr>
                <w:rFonts w:ascii="Arial" w:eastAsia="Times New Roman" w:hAnsi="Arial"/>
                <w:sz w:val="20"/>
                <w:szCs w:val="20"/>
              </w:rPr>
            </w:pPr>
            <w:r>
              <w:rPr>
                <w:rFonts w:ascii="Arial" w:eastAsia="Times New Roman" w:hAnsi="Arial"/>
                <w:sz w:val="20"/>
                <w:szCs w:val="20"/>
              </w:rPr>
              <w:t>BKP Co.</w:t>
            </w:r>
          </w:p>
        </w:tc>
        <w:tc>
          <w:tcPr>
            <w:tcW w:w="1360" w:type="dxa"/>
            <w:tcBorders>
              <w:top w:val="single" w:sz="2" w:space="0" w:color="auto"/>
              <w:left w:val="single" w:sz="2" w:space="0" w:color="auto"/>
              <w:bottom w:val="single" w:sz="4" w:space="0" w:color="auto"/>
              <w:right w:val="single" w:sz="2" w:space="0" w:color="auto"/>
            </w:tcBorders>
            <w:vAlign w:val="center"/>
          </w:tcPr>
          <w:p w:rsidR="00084904" w:rsidRPr="008C5EB7" w:rsidRDefault="00084904" w:rsidP="005D3EE9">
            <w:pPr>
              <w:widowControl w:val="0"/>
              <w:spacing w:before="20" w:after="20"/>
              <w:jc w:val="center"/>
              <w:rPr>
                <w:rFonts w:ascii="Arial" w:eastAsia="Times New Roman" w:hAnsi="Arial"/>
                <w:sz w:val="20"/>
                <w:szCs w:val="20"/>
              </w:rPr>
            </w:pPr>
            <w:r>
              <w:rPr>
                <w:rFonts w:ascii="Arial" w:eastAsia="Times New Roman" w:hAnsi="Arial"/>
                <w:sz w:val="20"/>
                <w:szCs w:val="20"/>
              </w:rPr>
              <w:t>M.Fakharian</w:t>
            </w:r>
          </w:p>
        </w:tc>
        <w:tc>
          <w:tcPr>
            <w:tcW w:w="1469" w:type="dxa"/>
            <w:tcBorders>
              <w:top w:val="single" w:sz="2" w:space="0" w:color="auto"/>
              <w:left w:val="single" w:sz="2" w:space="0" w:color="auto"/>
              <w:bottom w:val="single" w:sz="4" w:space="0" w:color="auto"/>
              <w:right w:val="single" w:sz="2" w:space="0" w:color="auto"/>
            </w:tcBorders>
            <w:vAlign w:val="center"/>
          </w:tcPr>
          <w:p w:rsidR="00084904" w:rsidRPr="008C5EB7" w:rsidRDefault="00084904" w:rsidP="005D3EE9">
            <w:pPr>
              <w:widowControl w:val="0"/>
              <w:spacing w:before="20" w:after="20"/>
              <w:jc w:val="center"/>
              <w:rPr>
                <w:rFonts w:ascii="Arial" w:eastAsia="Times New Roman" w:hAnsi="Arial"/>
                <w:sz w:val="20"/>
                <w:szCs w:val="20"/>
              </w:rPr>
            </w:pPr>
            <w:r>
              <w:rPr>
                <w:rFonts w:ascii="Arial" w:eastAsia="Times New Roman" w:hAnsi="Arial"/>
                <w:sz w:val="20"/>
                <w:szCs w:val="20"/>
              </w:rPr>
              <w:t>M.Mehrshad</w:t>
            </w:r>
          </w:p>
        </w:tc>
        <w:tc>
          <w:tcPr>
            <w:tcW w:w="1852" w:type="dxa"/>
            <w:tcBorders>
              <w:top w:val="single" w:sz="2" w:space="0" w:color="auto"/>
              <w:left w:val="single" w:sz="2" w:space="0" w:color="auto"/>
              <w:bottom w:val="single" w:sz="4" w:space="0" w:color="auto"/>
            </w:tcBorders>
            <w:vAlign w:val="center"/>
          </w:tcPr>
          <w:p w:rsidR="00084904" w:rsidRPr="00993220" w:rsidRDefault="00084904" w:rsidP="005D3EE9">
            <w:pPr>
              <w:widowControl w:val="0"/>
              <w:spacing w:before="20" w:after="20"/>
              <w:jc w:val="lowKashida"/>
              <w:rPr>
                <w:rFonts w:ascii="Arial" w:eastAsia="Times New Roman" w:hAnsi="Arial"/>
                <w:sz w:val="20"/>
                <w:szCs w:val="20"/>
              </w:rPr>
            </w:pPr>
          </w:p>
        </w:tc>
      </w:tr>
      <w:tr w:rsidR="00084904" w:rsidRPr="00993220"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jc w:val="center"/>
              <w:rPr>
                <w:rFonts w:ascii="Arial" w:eastAsia="Times New Roman" w:hAnsi="Arial"/>
                <w:sz w:val="20"/>
                <w:szCs w:val="20"/>
              </w:rPr>
            </w:pPr>
            <w:r w:rsidRPr="00993220">
              <w:rPr>
                <w:rFonts w:ascii="Arial" w:eastAsia="Times New Roman" w:hAnsi="Arial"/>
                <w:sz w:val="20"/>
                <w:szCs w:val="20"/>
              </w:rPr>
              <w:t>D00</w:t>
            </w:r>
          </w:p>
        </w:tc>
        <w:tc>
          <w:tcPr>
            <w:tcW w:w="1401" w:type="dxa"/>
            <w:tcBorders>
              <w:top w:val="single" w:sz="2" w:space="0" w:color="auto"/>
              <w:left w:val="single" w:sz="2" w:space="0" w:color="auto"/>
              <w:bottom w:val="single" w:sz="4" w:space="0" w:color="auto"/>
              <w:right w:val="single" w:sz="2" w:space="0" w:color="auto"/>
            </w:tcBorders>
            <w:vAlign w:val="center"/>
          </w:tcPr>
          <w:p w:rsidR="00084904" w:rsidRPr="008E06EE" w:rsidRDefault="00084904" w:rsidP="005D3EE9">
            <w:pPr>
              <w:widowControl w:val="0"/>
              <w:spacing w:before="20" w:after="20"/>
              <w:ind w:left="-64" w:right="-115"/>
              <w:jc w:val="center"/>
              <w:rPr>
                <w:rFonts w:ascii="Arial" w:eastAsia="Times New Roman" w:hAnsi="Arial"/>
                <w:sz w:val="20"/>
                <w:szCs w:val="20"/>
              </w:rPr>
            </w:pPr>
            <w:r>
              <w:rPr>
                <w:rFonts w:ascii="Arial" w:eastAsia="Times New Roman" w:hAnsi="Arial"/>
                <w:sz w:val="20"/>
                <w:szCs w:val="20"/>
              </w:rPr>
              <w:t>MAY.2022</w:t>
            </w:r>
          </w:p>
        </w:tc>
        <w:tc>
          <w:tcPr>
            <w:tcW w:w="2180" w:type="dxa"/>
            <w:tcBorders>
              <w:top w:val="single" w:sz="2" w:space="0" w:color="auto"/>
              <w:left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ind w:left="-64" w:right="-115"/>
              <w:jc w:val="center"/>
              <w:rPr>
                <w:rFonts w:ascii="Arial" w:eastAsia="Times New Roman" w:hAnsi="Arial"/>
                <w:sz w:val="20"/>
                <w:szCs w:val="20"/>
              </w:rPr>
            </w:pPr>
            <w:r w:rsidRPr="00993220">
              <w:rPr>
                <w:rFonts w:ascii="Arial" w:eastAsia="Times New Roman" w:hAnsi="Arial"/>
                <w:sz w:val="20"/>
                <w:szCs w:val="20"/>
              </w:rPr>
              <w:t>IFC</w:t>
            </w:r>
          </w:p>
        </w:tc>
        <w:tc>
          <w:tcPr>
            <w:tcW w:w="1543" w:type="dxa"/>
            <w:tcBorders>
              <w:top w:val="single" w:sz="2" w:space="0" w:color="auto"/>
              <w:left w:val="single" w:sz="2" w:space="0" w:color="auto"/>
              <w:bottom w:val="single" w:sz="4" w:space="0" w:color="auto"/>
              <w:right w:val="single" w:sz="2" w:space="0" w:color="auto"/>
            </w:tcBorders>
            <w:vAlign w:val="center"/>
          </w:tcPr>
          <w:p w:rsidR="00084904" w:rsidRPr="008C5EB7" w:rsidRDefault="00084904" w:rsidP="005D3EE9">
            <w:pPr>
              <w:widowControl w:val="0"/>
              <w:spacing w:before="20" w:after="20"/>
              <w:ind w:left="-46"/>
              <w:jc w:val="center"/>
              <w:rPr>
                <w:rFonts w:ascii="Arial" w:eastAsia="Times New Roman" w:hAnsi="Arial"/>
                <w:sz w:val="20"/>
                <w:szCs w:val="20"/>
              </w:rPr>
            </w:pPr>
            <w:r>
              <w:rPr>
                <w:rFonts w:ascii="Arial" w:eastAsia="Times New Roman" w:hAnsi="Arial"/>
                <w:sz w:val="20"/>
                <w:szCs w:val="20"/>
              </w:rPr>
              <w:t>BKP Co.</w:t>
            </w:r>
          </w:p>
        </w:tc>
        <w:tc>
          <w:tcPr>
            <w:tcW w:w="1360" w:type="dxa"/>
            <w:tcBorders>
              <w:top w:val="single" w:sz="2" w:space="0" w:color="auto"/>
              <w:left w:val="single" w:sz="2" w:space="0" w:color="auto"/>
              <w:bottom w:val="single" w:sz="4" w:space="0" w:color="auto"/>
              <w:right w:val="single" w:sz="2" w:space="0" w:color="auto"/>
            </w:tcBorders>
            <w:vAlign w:val="center"/>
          </w:tcPr>
          <w:p w:rsidR="00084904" w:rsidRPr="008C5EB7" w:rsidRDefault="00084904" w:rsidP="005D3EE9">
            <w:pPr>
              <w:widowControl w:val="0"/>
              <w:spacing w:before="20" w:after="20"/>
              <w:jc w:val="center"/>
              <w:rPr>
                <w:rFonts w:ascii="Arial" w:eastAsia="Times New Roman" w:hAnsi="Arial"/>
                <w:sz w:val="20"/>
                <w:szCs w:val="20"/>
              </w:rPr>
            </w:pPr>
            <w:r>
              <w:rPr>
                <w:rFonts w:ascii="Arial" w:eastAsia="Times New Roman" w:hAnsi="Arial"/>
                <w:sz w:val="20"/>
                <w:szCs w:val="20"/>
              </w:rPr>
              <w:t>M.Fakharian</w:t>
            </w:r>
          </w:p>
        </w:tc>
        <w:tc>
          <w:tcPr>
            <w:tcW w:w="1469" w:type="dxa"/>
            <w:tcBorders>
              <w:top w:val="single" w:sz="2" w:space="0" w:color="auto"/>
              <w:left w:val="single" w:sz="2" w:space="0" w:color="auto"/>
              <w:bottom w:val="single" w:sz="4" w:space="0" w:color="auto"/>
              <w:right w:val="single" w:sz="2" w:space="0" w:color="auto"/>
            </w:tcBorders>
            <w:vAlign w:val="center"/>
          </w:tcPr>
          <w:p w:rsidR="00084904" w:rsidRPr="008C5EB7" w:rsidRDefault="00084904" w:rsidP="005D3EE9">
            <w:pPr>
              <w:widowControl w:val="0"/>
              <w:spacing w:before="20" w:after="20"/>
              <w:jc w:val="center"/>
              <w:rPr>
                <w:rFonts w:ascii="Arial" w:eastAsia="Times New Roman" w:hAnsi="Arial"/>
                <w:sz w:val="20"/>
                <w:szCs w:val="20"/>
              </w:rPr>
            </w:pPr>
            <w:r>
              <w:rPr>
                <w:rFonts w:ascii="Arial" w:eastAsia="Times New Roman" w:hAnsi="Arial"/>
                <w:sz w:val="20"/>
                <w:szCs w:val="20"/>
              </w:rPr>
              <w:t>M.Mehrshad</w:t>
            </w:r>
          </w:p>
        </w:tc>
        <w:tc>
          <w:tcPr>
            <w:tcW w:w="1852" w:type="dxa"/>
            <w:tcBorders>
              <w:top w:val="single" w:sz="2" w:space="0" w:color="auto"/>
              <w:left w:val="single" w:sz="2" w:space="0" w:color="auto"/>
              <w:bottom w:val="single" w:sz="4" w:space="0" w:color="auto"/>
            </w:tcBorders>
            <w:vAlign w:val="center"/>
          </w:tcPr>
          <w:p w:rsidR="00084904" w:rsidRPr="00993220" w:rsidRDefault="00084904" w:rsidP="005D3EE9">
            <w:pPr>
              <w:widowControl w:val="0"/>
              <w:spacing w:before="20" w:after="20"/>
              <w:ind w:left="180"/>
              <w:jc w:val="lowKashida"/>
              <w:rPr>
                <w:rFonts w:ascii="Arial" w:eastAsia="Times New Roman" w:hAnsi="Arial"/>
                <w:color w:val="000000"/>
                <w:sz w:val="20"/>
                <w:szCs w:val="20"/>
              </w:rPr>
            </w:pPr>
          </w:p>
        </w:tc>
      </w:tr>
      <w:tr w:rsidR="00084904" w:rsidRPr="00993220"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ind w:left="180" w:hanging="180"/>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Rev.</w:t>
            </w:r>
          </w:p>
        </w:tc>
        <w:tc>
          <w:tcPr>
            <w:tcW w:w="1401" w:type="dxa"/>
            <w:tcBorders>
              <w:top w:val="single" w:sz="2" w:space="0" w:color="auto"/>
              <w:left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ind w:left="-64" w:firstLine="38"/>
              <w:jc w:val="lowKashida"/>
              <w:rPr>
                <w:rFonts w:ascii="Arial" w:eastAsia="Times New Roman" w:hAnsi="Arial"/>
                <w:b/>
                <w:bCs/>
                <w:sz w:val="17"/>
                <w:szCs w:val="17"/>
              </w:rPr>
            </w:pPr>
            <w:r w:rsidRPr="00993220">
              <w:rPr>
                <w:rFonts w:ascii="Arial" w:eastAsia="Times New Roman" w:hAnsi="Arial"/>
                <w:b/>
                <w:bCs/>
                <w:sz w:val="17"/>
                <w:szCs w:val="17"/>
              </w:rPr>
              <w:t>Date</w:t>
            </w:r>
          </w:p>
        </w:tc>
        <w:tc>
          <w:tcPr>
            <w:tcW w:w="2180" w:type="dxa"/>
            <w:tcBorders>
              <w:top w:val="single" w:sz="2" w:space="0" w:color="auto"/>
              <w:left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ind w:left="-125" w:right="-113" w:hanging="2"/>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Purpose of Issue/Status</w:t>
            </w:r>
          </w:p>
        </w:tc>
        <w:tc>
          <w:tcPr>
            <w:tcW w:w="1543" w:type="dxa"/>
            <w:tcBorders>
              <w:top w:val="single" w:sz="2" w:space="0" w:color="auto"/>
              <w:left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ind w:hanging="15"/>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Prepared by:</w:t>
            </w:r>
          </w:p>
        </w:tc>
        <w:tc>
          <w:tcPr>
            <w:tcW w:w="1360" w:type="dxa"/>
            <w:tcBorders>
              <w:top w:val="single" w:sz="2" w:space="0" w:color="auto"/>
              <w:left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ind w:left="180" w:hanging="180"/>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Checked by:</w:t>
            </w:r>
          </w:p>
        </w:tc>
        <w:tc>
          <w:tcPr>
            <w:tcW w:w="1469" w:type="dxa"/>
            <w:tcBorders>
              <w:top w:val="single" w:sz="2" w:space="0" w:color="auto"/>
              <w:left w:val="single" w:sz="2" w:space="0" w:color="auto"/>
              <w:bottom w:val="single" w:sz="4" w:space="0" w:color="auto"/>
              <w:right w:val="single" w:sz="2" w:space="0" w:color="auto"/>
            </w:tcBorders>
            <w:vAlign w:val="center"/>
          </w:tcPr>
          <w:p w:rsidR="00084904" w:rsidRPr="00993220" w:rsidRDefault="00084904" w:rsidP="005D3EE9">
            <w:pPr>
              <w:widowControl w:val="0"/>
              <w:spacing w:before="20" w:after="20"/>
              <w:ind w:left="180" w:hanging="180"/>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Approved by:</w:t>
            </w:r>
          </w:p>
        </w:tc>
        <w:tc>
          <w:tcPr>
            <w:tcW w:w="1852" w:type="dxa"/>
            <w:tcBorders>
              <w:top w:val="single" w:sz="2" w:space="0" w:color="auto"/>
              <w:left w:val="single" w:sz="2" w:space="0" w:color="auto"/>
              <w:bottom w:val="single" w:sz="4" w:space="0" w:color="auto"/>
            </w:tcBorders>
            <w:vAlign w:val="center"/>
          </w:tcPr>
          <w:p w:rsidR="00084904" w:rsidRPr="00993220" w:rsidRDefault="00084904" w:rsidP="005D3EE9">
            <w:pPr>
              <w:widowControl w:val="0"/>
              <w:spacing w:before="20" w:after="20"/>
              <w:ind w:hanging="59"/>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CLIENT Approval</w:t>
            </w:r>
          </w:p>
        </w:tc>
      </w:tr>
      <w:tr w:rsidR="00084904" w:rsidRPr="00993220"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9"/>
        </w:trPr>
        <w:tc>
          <w:tcPr>
            <w:tcW w:w="2396" w:type="dxa"/>
            <w:gridSpan w:val="3"/>
            <w:tcBorders>
              <w:top w:val="single" w:sz="4" w:space="0" w:color="auto"/>
              <w:bottom w:val="single" w:sz="4" w:space="0" w:color="auto"/>
              <w:right w:val="single" w:sz="4" w:space="0" w:color="auto"/>
            </w:tcBorders>
            <w:vAlign w:val="center"/>
          </w:tcPr>
          <w:p w:rsidR="00084904" w:rsidRPr="00993220" w:rsidRDefault="00084904" w:rsidP="005D3EE9">
            <w:pPr>
              <w:widowControl w:val="0"/>
              <w:spacing w:before="0" w:after="0"/>
              <w:ind w:hanging="59"/>
              <w:jc w:val="lowKashida"/>
              <w:rPr>
                <w:rFonts w:ascii="Arial" w:eastAsia="Times New Roman" w:hAnsi="Arial"/>
                <w:b/>
                <w:bCs/>
                <w:color w:val="000000"/>
                <w:sz w:val="18"/>
                <w:szCs w:val="18"/>
              </w:rPr>
            </w:pPr>
            <w:r w:rsidRPr="00993220">
              <w:rPr>
                <w:rFonts w:ascii="Arial" w:eastAsia="Times New Roman" w:hAnsi="Arial"/>
                <w:b/>
                <w:bCs/>
                <w:sz w:val="18"/>
                <w:szCs w:val="18"/>
              </w:rPr>
              <w:t>Class:</w:t>
            </w:r>
            <w:r w:rsidR="00293AB6">
              <w:rPr>
                <w:rFonts w:ascii="Arial" w:eastAsia="Times New Roman" w:hAnsi="Arial"/>
                <w:b/>
                <w:bCs/>
                <w:sz w:val="18"/>
                <w:szCs w:val="18"/>
              </w:rPr>
              <w:t>3</w:t>
            </w:r>
          </w:p>
        </w:tc>
        <w:tc>
          <w:tcPr>
            <w:tcW w:w="8404" w:type="dxa"/>
            <w:gridSpan w:val="5"/>
            <w:tcBorders>
              <w:top w:val="single" w:sz="4" w:space="0" w:color="auto"/>
              <w:left w:val="single" w:sz="4" w:space="0" w:color="auto"/>
              <w:bottom w:val="single" w:sz="4" w:space="0" w:color="auto"/>
            </w:tcBorders>
            <w:vAlign w:val="center"/>
          </w:tcPr>
          <w:p w:rsidR="00084904" w:rsidRPr="00993220" w:rsidRDefault="00084904" w:rsidP="005D3EE9">
            <w:pPr>
              <w:widowControl w:val="0"/>
              <w:spacing w:before="0" w:after="0"/>
              <w:ind w:hanging="59"/>
              <w:jc w:val="lowKashida"/>
              <w:rPr>
                <w:rFonts w:ascii="Arial" w:eastAsia="Times New Roman" w:hAnsi="Arial"/>
                <w:b/>
                <w:bCs/>
                <w:color w:val="000000"/>
                <w:sz w:val="18"/>
                <w:szCs w:val="18"/>
              </w:rPr>
            </w:pPr>
            <w:r w:rsidRPr="00993220">
              <w:rPr>
                <w:rFonts w:ascii="Arial" w:eastAsia="Times New Roman" w:hAnsi="Arial"/>
                <w:b/>
                <w:bCs/>
                <w:color w:val="000000"/>
                <w:sz w:val="17"/>
                <w:szCs w:val="17"/>
              </w:rPr>
              <w:t>CLIENT Doc. Number:</w:t>
            </w:r>
            <w:r w:rsidRPr="00A83104">
              <w:rPr>
                <w:rFonts w:ascii="Arial" w:eastAsia="Times New Roman" w:hAnsi="Arial"/>
                <w:b/>
                <w:bCs/>
                <w:color w:val="000000"/>
                <w:sz w:val="17"/>
                <w:szCs w:val="17"/>
              </w:rPr>
              <w:t>F0Z-709216</w:t>
            </w:r>
          </w:p>
        </w:tc>
      </w:tr>
      <w:tr w:rsidR="00084904" w:rsidRPr="00993220"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33"/>
        </w:trPr>
        <w:tc>
          <w:tcPr>
            <w:tcW w:w="995" w:type="dxa"/>
            <w:gridSpan w:val="2"/>
            <w:tcBorders>
              <w:top w:val="single" w:sz="4" w:space="0" w:color="auto"/>
              <w:right w:val="nil"/>
            </w:tcBorders>
          </w:tcPr>
          <w:p w:rsidR="00084904" w:rsidRPr="00993220" w:rsidRDefault="00084904" w:rsidP="005D3EE9">
            <w:pPr>
              <w:widowControl w:val="0"/>
              <w:spacing w:before="0" w:after="0"/>
              <w:ind w:left="180" w:hanging="180"/>
              <w:jc w:val="lowKashida"/>
              <w:rPr>
                <w:rFonts w:ascii="Arial" w:eastAsia="Times New Roman" w:hAnsi="Arial"/>
                <w:b/>
                <w:bCs/>
                <w:color w:val="000000"/>
                <w:sz w:val="18"/>
                <w:szCs w:val="18"/>
              </w:rPr>
            </w:pPr>
            <w:r w:rsidRPr="00993220">
              <w:rPr>
                <w:rFonts w:ascii="Arial" w:eastAsia="Times New Roman" w:hAnsi="Arial"/>
                <w:b/>
                <w:bCs/>
                <w:color w:val="000000"/>
                <w:sz w:val="18"/>
                <w:szCs w:val="18"/>
              </w:rPr>
              <w:t>Status:</w:t>
            </w:r>
          </w:p>
        </w:tc>
        <w:tc>
          <w:tcPr>
            <w:tcW w:w="9805" w:type="dxa"/>
            <w:gridSpan w:val="6"/>
            <w:tcBorders>
              <w:top w:val="single" w:sz="4" w:space="0" w:color="auto"/>
              <w:left w:val="nil"/>
              <w:bottom w:val="single" w:sz="12" w:space="0" w:color="auto"/>
            </w:tcBorders>
          </w:tcPr>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p>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IDC: Inter-Discipline Check</w:t>
            </w:r>
          </w:p>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IFC: Issued For Comment </w:t>
            </w:r>
          </w:p>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IFA: Issued For Approval</w:t>
            </w:r>
          </w:p>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AFD: Approved For Design </w:t>
            </w:r>
          </w:p>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AFC: Approved For Construction </w:t>
            </w:r>
          </w:p>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AFP: Approved For Purchase</w:t>
            </w:r>
          </w:p>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sz w:val="14"/>
                <w:szCs w:val="14"/>
              </w:rPr>
              <w:t xml:space="preserve">AFQ: </w:t>
            </w:r>
            <w:r w:rsidRPr="00993220">
              <w:rPr>
                <w:rFonts w:ascii="Arial" w:eastAsia="Times New Roman" w:hAnsi="Arial"/>
                <w:sz w:val="14"/>
                <w:szCs w:val="14"/>
              </w:rPr>
              <w:t xml:space="preserve">Approved For Quotation </w:t>
            </w:r>
          </w:p>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IFI: Issued For Information</w:t>
            </w:r>
          </w:p>
          <w:p w:rsidR="00084904" w:rsidRPr="00993220" w:rsidRDefault="00084904" w:rsidP="005D3EE9">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AB-R: As-Built for CLIENT Review </w:t>
            </w:r>
          </w:p>
          <w:p w:rsidR="00084904" w:rsidRPr="00993220" w:rsidRDefault="00084904" w:rsidP="005D3EE9">
            <w:pPr>
              <w:widowControl w:val="0"/>
              <w:spacing w:before="60" w:after="60"/>
              <w:ind w:hanging="58"/>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AB-A: As-Built –Approved</w:t>
            </w:r>
          </w:p>
        </w:tc>
      </w:tr>
    </w:tbl>
    <w:p w:rsidR="008C5EB7" w:rsidRPr="00993220" w:rsidRDefault="003128BE" w:rsidP="005D3EE9">
      <w:pPr>
        <w:widowControl w:val="0"/>
        <w:bidi/>
        <w:spacing w:before="120" w:after="120"/>
        <w:jc w:val="center"/>
        <w:rPr>
          <w:rFonts w:ascii="Arial" w:hAnsi="Arial"/>
          <w:b/>
          <w:szCs w:val="20"/>
          <w:lang w:bidi="fa-IR"/>
        </w:rPr>
      </w:pPr>
      <w:bookmarkStart w:id="0" w:name="_Toc65499951"/>
      <w:bookmarkStart w:id="1" w:name="_Toc84681240"/>
      <w:bookmarkStart w:id="2" w:name="_Toc84681406"/>
      <w:bookmarkStart w:id="3" w:name="_Toc84681468"/>
      <w:bookmarkStart w:id="4" w:name="_Toc84748481"/>
      <w:bookmarkStart w:id="5" w:name="_Toc84945846"/>
      <w:bookmarkStart w:id="6" w:name="_Toc84945969"/>
      <w:bookmarkStart w:id="7" w:name="_Toc85361938"/>
      <w:bookmarkStart w:id="8" w:name="_Toc85362002"/>
      <w:bookmarkStart w:id="9" w:name="_Toc85464189"/>
      <w:bookmarkStart w:id="10" w:name="_Toc85464398"/>
      <w:bookmarkStart w:id="11" w:name="_Toc85465083"/>
      <w:bookmarkStart w:id="12" w:name="_Toc89005818"/>
      <w:bookmarkStart w:id="13" w:name="_Toc89006103"/>
      <w:bookmarkStart w:id="14" w:name="_Toc89006252"/>
      <w:bookmarkStart w:id="15" w:name="_Toc89006615"/>
      <w:bookmarkStart w:id="16" w:name="_Toc89069652"/>
      <w:r w:rsidRPr="00993220">
        <w:rPr>
          <w:rFonts w:ascii="Arial" w:hAnsi="Arial"/>
          <w:b/>
          <w:szCs w:val="20"/>
        </w:rPr>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3128BE" w:rsidRPr="00993220" w:rsidTr="009B14CF">
        <w:trPr>
          <w:trHeight w:hRule="exact" w:val="359"/>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PAGE</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D00</w:t>
            </w:r>
          </w:p>
        </w:tc>
        <w:tc>
          <w:tcPr>
            <w:tcW w:w="576" w:type="dxa"/>
            <w:vAlign w:val="center"/>
          </w:tcPr>
          <w:p w:rsidR="003128BE" w:rsidRPr="00993220" w:rsidRDefault="003128BE" w:rsidP="005D3EE9">
            <w:pPr>
              <w:widowControl w:val="0"/>
              <w:bidi/>
              <w:spacing w:before="0" w:after="0"/>
              <w:contextualSpacing/>
              <w:jc w:val="center"/>
            </w:pPr>
            <w:r w:rsidRPr="00993220">
              <w:rPr>
                <w:rFonts w:ascii="Arial" w:hAnsi="Arial"/>
                <w:b/>
                <w:sz w:val="16"/>
                <w:szCs w:val="16"/>
              </w:rPr>
              <w:t>D01</w:t>
            </w:r>
          </w:p>
        </w:tc>
        <w:tc>
          <w:tcPr>
            <w:tcW w:w="678" w:type="dxa"/>
            <w:vAlign w:val="center"/>
          </w:tcPr>
          <w:p w:rsidR="003128BE" w:rsidRPr="00993220" w:rsidRDefault="003128BE" w:rsidP="005D3EE9">
            <w:pPr>
              <w:widowControl w:val="0"/>
              <w:bidi/>
              <w:spacing w:before="0" w:after="0"/>
              <w:contextualSpacing/>
              <w:jc w:val="center"/>
            </w:pPr>
            <w:r w:rsidRPr="00993220">
              <w:rPr>
                <w:rFonts w:ascii="Arial" w:hAnsi="Arial"/>
                <w:b/>
                <w:sz w:val="16"/>
                <w:szCs w:val="16"/>
              </w:rPr>
              <w:t>D02</w:t>
            </w:r>
          </w:p>
        </w:tc>
        <w:tc>
          <w:tcPr>
            <w:tcW w:w="636" w:type="dxa"/>
            <w:vAlign w:val="center"/>
          </w:tcPr>
          <w:p w:rsidR="003128BE" w:rsidRPr="00993220" w:rsidRDefault="003128BE" w:rsidP="005D3EE9">
            <w:pPr>
              <w:widowControl w:val="0"/>
              <w:bidi/>
              <w:spacing w:before="0" w:after="0"/>
              <w:contextualSpacing/>
              <w:jc w:val="center"/>
            </w:pPr>
            <w:r w:rsidRPr="00993220">
              <w:rPr>
                <w:rFonts w:ascii="Arial" w:hAnsi="Arial"/>
                <w:b/>
                <w:sz w:val="16"/>
                <w:szCs w:val="16"/>
              </w:rPr>
              <w:t>D03</w:t>
            </w:r>
          </w:p>
        </w:tc>
        <w:tc>
          <w:tcPr>
            <w:tcW w:w="636" w:type="dxa"/>
            <w:vAlign w:val="center"/>
          </w:tcPr>
          <w:p w:rsidR="003128BE" w:rsidRPr="00993220" w:rsidRDefault="003128BE" w:rsidP="005D3EE9">
            <w:pPr>
              <w:widowControl w:val="0"/>
              <w:bidi/>
              <w:spacing w:before="0" w:after="0"/>
              <w:contextualSpacing/>
              <w:jc w:val="center"/>
            </w:pPr>
            <w:r w:rsidRPr="00993220">
              <w:rPr>
                <w:rFonts w:ascii="Arial" w:hAnsi="Arial"/>
                <w:b/>
                <w:sz w:val="16"/>
                <w:szCs w:val="16"/>
              </w:rPr>
              <w:t>D04</w:t>
            </w:r>
          </w:p>
        </w:tc>
        <w:tc>
          <w:tcPr>
            <w:tcW w:w="1149" w:type="dxa"/>
            <w:vMerge w:val="restart"/>
            <w:tcBorders>
              <w:top w:val="nil"/>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lang w:bidi="fa-IR"/>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PAGE</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D00</w:t>
            </w:r>
          </w:p>
        </w:tc>
        <w:tc>
          <w:tcPr>
            <w:tcW w:w="630" w:type="dxa"/>
            <w:shd w:val="clear" w:color="auto" w:fill="auto"/>
            <w:vAlign w:val="center"/>
          </w:tcPr>
          <w:p w:rsidR="003128BE" w:rsidRPr="00993220" w:rsidRDefault="003128BE" w:rsidP="005D3EE9">
            <w:pPr>
              <w:widowControl w:val="0"/>
              <w:bidi/>
              <w:spacing w:before="0" w:after="0"/>
              <w:contextualSpacing/>
              <w:jc w:val="center"/>
            </w:pPr>
            <w:r w:rsidRPr="00993220">
              <w:rPr>
                <w:rFonts w:ascii="Arial" w:hAnsi="Arial"/>
                <w:b/>
                <w:sz w:val="16"/>
                <w:szCs w:val="16"/>
              </w:rPr>
              <w:t>D01</w:t>
            </w:r>
          </w:p>
        </w:tc>
        <w:tc>
          <w:tcPr>
            <w:tcW w:w="562" w:type="dxa"/>
            <w:shd w:val="clear" w:color="auto" w:fill="auto"/>
            <w:vAlign w:val="center"/>
          </w:tcPr>
          <w:p w:rsidR="003128BE" w:rsidRPr="00993220" w:rsidRDefault="003128BE" w:rsidP="005D3EE9">
            <w:pPr>
              <w:widowControl w:val="0"/>
              <w:bidi/>
              <w:spacing w:before="0" w:after="0"/>
              <w:contextualSpacing/>
              <w:jc w:val="center"/>
            </w:pPr>
            <w:r w:rsidRPr="00993220">
              <w:rPr>
                <w:rFonts w:ascii="Arial" w:hAnsi="Arial"/>
                <w:b/>
                <w:sz w:val="16"/>
                <w:szCs w:val="16"/>
              </w:rPr>
              <w:t>D02</w:t>
            </w:r>
          </w:p>
        </w:tc>
        <w:tc>
          <w:tcPr>
            <w:tcW w:w="648" w:type="dxa"/>
            <w:shd w:val="clear" w:color="auto" w:fill="auto"/>
            <w:vAlign w:val="center"/>
          </w:tcPr>
          <w:p w:rsidR="003128BE" w:rsidRPr="00993220" w:rsidRDefault="003128BE" w:rsidP="005D3EE9">
            <w:pPr>
              <w:widowControl w:val="0"/>
              <w:bidi/>
              <w:spacing w:before="0" w:after="0"/>
              <w:contextualSpacing/>
              <w:jc w:val="center"/>
            </w:pPr>
            <w:r w:rsidRPr="00993220">
              <w:rPr>
                <w:rFonts w:ascii="Arial" w:hAnsi="Arial"/>
                <w:b/>
                <w:sz w:val="16"/>
                <w:szCs w:val="16"/>
              </w:rPr>
              <w:t>D03</w:t>
            </w:r>
          </w:p>
        </w:tc>
        <w:tc>
          <w:tcPr>
            <w:tcW w:w="649" w:type="dxa"/>
            <w:shd w:val="clear" w:color="auto" w:fill="auto"/>
            <w:vAlign w:val="center"/>
          </w:tcPr>
          <w:p w:rsidR="003128BE" w:rsidRPr="00993220" w:rsidRDefault="003128BE" w:rsidP="005D3EE9">
            <w:pPr>
              <w:widowControl w:val="0"/>
              <w:bidi/>
              <w:spacing w:before="0" w:after="0"/>
              <w:contextualSpacing/>
              <w:jc w:val="center"/>
            </w:pPr>
            <w:r w:rsidRPr="00993220">
              <w:rPr>
                <w:rFonts w:ascii="Arial" w:hAnsi="Arial"/>
                <w:b/>
                <w:sz w:val="16"/>
                <w:szCs w:val="16"/>
              </w:rPr>
              <w:t>D04</w:t>
            </w: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tl/>
                <w:lang w:bidi="fa-IR"/>
              </w:rPr>
            </w:pPr>
            <w:r w:rsidRPr="00993220">
              <w:rPr>
                <w:rFonts w:ascii="Arial" w:hAnsi="Arial"/>
                <w:b/>
                <w:sz w:val="16"/>
                <w:szCs w:val="16"/>
              </w:rPr>
              <w:t>1</w:t>
            </w:r>
          </w:p>
        </w:tc>
        <w:tc>
          <w:tcPr>
            <w:tcW w:w="540" w:type="dxa"/>
            <w:vAlign w:val="center"/>
          </w:tcPr>
          <w:p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66</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w:t>
            </w:r>
          </w:p>
        </w:tc>
        <w:tc>
          <w:tcPr>
            <w:tcW w:w="540" w:type="dxa"/>
            <w:vAlign w:val="center"/>
          </w:tcPr>
          <w:p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67</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w:t>
            </w:r>
          </w:p>
        </w:tc>
        <w:tc>
          <w:tcPr>
            <w:tcW w:w="540" w:type="dxa"/>
            <w:vAlign w:val="center"/>
          </w:tcPr>
          <w:p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68</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w:t>
            </w:r>
          </w:p>
        </w:tc>
        <w:tc>
          <w:tcPr>
            <w:tcW w:w="540" w:type="dxa"/>
            <w:vAlign w:val="center"/>
          </w:tcPr>
          <w:p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rsidR="003128BE" w:rsidRPr="00993220" w:rsidRDefault="001D7EB5"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678"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69</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lang w:bidi="fa-IR"/>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5</w:t>
            </w:r>
          </w:p>
        </w:tc>
        <w:tc>
          <w:tcPr>
            <w:tcW w:w="540" w:type="dxa"/>
            <w:vAlign w:val="center"/>
          </w:tcPr>
          <w:p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70</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w:t>
            </w:r>
          </w:p>
        </w:tc>
        <w:tc>
          <w:tcPr>
            <w:tcW w:w="540" w:type="dxa"/>
            <w:vAlign w:val="center"/>
          </w:tcPr>
          <w:p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71</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w:t>
            </w:r>
          </w:p>
        </w:tc>
        <w:tc>
          <w:tcPr>
            <w:tcW w:w="540" w:type="dxa"/>
            <w:vAlign w:val="center"/>
          </w:tcPr>
          <w:p w:rsidR="003128BE" w:rsidRPr="00993220" w:rsidRDefault="003128BE" w:rsidP="005D3EE9">
            <w:pPr>
              <w:widowControl w:val="0"/>
              <w:bidi/>
              <w:spacing w:before="0" w:after="0"/>
              <w:contextualSpacing/>
              <w:jc w:val="cente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72</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w:t>
            </w:r>
          </w:p>
        </w:tc>
        <w:tc>
          <w:tcPr>
            <w:tcW w:w="540" w:type="dxa"/>
            <w:vAlign w:val="center"/>
          </w:tcPr>
          <w:p w:rsidR="003128BE" w:rsidRPr="00993220" w:rsidRDefault="003128BE" w:rsidP="005D3EE9">
            <w:pPr>
              <w:widowControl w:val="0"/>
              <w:bidi/>
              <w:spacing w:before="0" w:after="0"/>
              <w:contextualSpacing/>
              <w:jc w:val="cente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73</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w:t>
            </w:r>
          </w:p>
        </w:tc>
        <w:tc>
          <w:tcPr>
            <w:tcW w:w="540" w:type="dxa"/>
            <w:vAlign w:val="center"/>
          </w:tcPr>
          <w:p w:rsidR="003128BE" w:rsidRPr="00993220" w:rsidRDefault="003128BE" w:rsidP="005D3EE9">
            <w:pPr>
              <w:widowControl w:val="0"/>
              <w:bidi/>
              <w:spacing w:before="0" w:after="0"/>
              <w:contextualSpacing/>
              <w:jc w:val="cente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74</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75</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76</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12</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77</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13</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78</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14</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79</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15</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80</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16</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81</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17</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82</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18</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83</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19</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84</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20</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85</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21</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86</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22</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87</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23</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88</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24</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89</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25</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90</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26</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91</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27</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92</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28</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93</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29</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94</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30</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95</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31</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96</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32</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97</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33</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98</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34</w:t>
            </w:r>
          </w:p>
          <w:p w:rsidR="003128BE" w:rsidRPr="00993220" w:rsidRDefault="003128BE" w:rsidP="005D3EE9">
            <w:pPr>
              <w:widowControl w:val="0"/>
              <w:bidi/>
              <w:spacing w:before="0" w:after="0"/>
              <w:contextualSpacing/>
              <w:jc w:val="center"/>
              <w:rPr>
                <w:rFonts w:ascii="Arial" w:hAnsi="Arial"/>
                <w:b/>
                <w:sz w:val="16"/>
                <w:szCs w:val="16"/>
              </w:rPr>
            </w:pP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99</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35</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100</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36</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101</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37</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102</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38</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103</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39</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104</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40</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105</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41</w:t>
            </w:r>
          </w:p>
        </w:tc>
        <w:tc>
          <w:tcPr>
            <w:tcW w:w="540"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106</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42</w:t>
            </w:r>
          </w:p>
        </w:tc>
        <w:tc>
          <w:tcPr>
            <w:tcW w:w="540" w:type="dxa"/>
            <w:vAlign w:val="center"/>
          </w:tcPr>
          <w:p w:rsidR="003128BE" w:rsidRPr="00993220" w:rsidRDefault="0090331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107</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43</w:t>
            </w:r>
          </w:p>
        </w:tc>
        <w:tc>
          <w:tcPr>
            <w:tcW w:w="540" w:type="dxa"/>
            <w:vAlign w:val="center"/>
          </w:tcPr>
          <w:p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108</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44</w:t>
            </w:r>
          </w:p>
        </w:tc>
        <w:tc>
          <w:tcPr>
            <w:tcW w:w="540" w:type="dxa"/>
            <w:vAlign w:val="center"/>
          </w:tcPr>
          <w:p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109</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45</w:t>
            </w:r>
          </w:p>
        </w:tc>
        <w:tc>
          <w:tcPr>
            <w:tcW w:w="540" w:type="dxa"/>
            <w:vAlign w:val="center"/>
          </w:tcPr>
          <w:p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110</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46</w:t>
            </w:r>
          </w:p>
        </w:tc>
        <w:tc>
          <w:tcPr>
            <w:tcW w:w="540" w:type="dxa"/>
            <w:vAlign w:val="center"/>
          </w:tcPr>
          <w:p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111</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rsidTr="009B14CF">
        <w:trPr>
          <w:trHeight w:hRule="exact" w:val="170"/>
          <w:jc w:val="center"/>
        </w:trPr>
        <w:tc>
          <w:tcPr>
            <w:tcW w:w="951" w:type="dxa"/>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47</w:t>
            </w:r>
          </w:p>
        </w:tc>
        <w:tc>
          <w:tcPr>
            <w:tcW w:w="540" w:type="dxa"/>
            <w:vAlign w:val="center"/>
          </w:tcPr>
          <w:p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112</w:t>
            </w: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3128BE" w:rsidRPr="00993220" w:rsidRDefault="003128BE" w:rsidP="005D3EE9">
            <w:pPr>
              <w:widowControl w:val="0"/>
              <w:bidi/>
              <w:spacing w:before="0" w:after="0"/>
              <w:contextualSpacing/>
              <w:jc w:val="center"/>
              <w:rPr>
                <w:rFonts w:ascii="Arial" w:hAnsi="Arial"/>
                <w:b/>
                <w:sz w:val="16"/>
                <w:szCs w:val="16"/>
              </w:rPr>
            </w:pPr>
          </w:p>
        </w:tc>
      </w:tr>
      <w:tr w:rsidR="00934128" w:rsidRPr="00993220" w:rsidTr="009B14CF">
        <w:trPr>
          <w:trHeight w:hRule="exact" w:val="170"/>
          <w:jc w:val="center"/>
        </w:trPr>
        <w:tc>
          <w:tcPr>
            <w:tcW w:w="951" w:type="dxa"/>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48</w:t>
            </w:r>
          </w:p>
        </w:tc>
        <w:tc>
          <w:tcPr>
            <w:tcW w:w="540" w:type="dxa"/>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78"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113</w:t>
            </w:r>
          </w:p>
        </w:tc>
        <w:tc>
          <w:tcPr>
            <w:tcW w:w="630"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r>
      <w:tr w:rsidR="00934128" w:rsidRPr="00993220" w:rsidTr="009B14CF">
        <w:trPr>
          <w:trHeight w:hRule="exact" w:val="170"/>
          <w:jc w:val="center"/>
        </w:trPr>
        <w:tc>
          <w:tcPr>
            <w:tcW w:w="951" w:type="dxa"/>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49</w:t>
            </w:r>
          </w:p>
        </w:tc>
        <w:tc>
          <w:tcPr>
            <w:tcW w:w="540" w:type="dxa"/>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934128" w:rsidRPr="00993220" w:rsidRDefault="00934128" w:rsidP="005D3EE9">
            <w:pPr>
              <w:bidi/>
              <w:spacing w:before="0" w:after="0"/>
              <w:contextualSpacing/>
              <w:jc w:val="center"/>
            </w:pPr>
          </w:p>
        </w:tc>
        <w:tc>
          <w:tcPr>
            <w:tcW w:w="678"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114</w:t>
            </w:r>
          </w:p>
        </w:tc>
        <w:tc>
          <w:tcPr>
            <w:tcW w:w="630"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r>
      <w:tr w:rsidR="00934128" w:rsidRPr="00993220" w:rsidTr="009B14CF">
        <w:trPr>
          <w:trHeight w:hRule="exact" w:val="170"/>
          <w:jc w:val="center"/>
        </w:trPr>
        <w:tc>
          <w:tcPr>
            <w:tcW w:w="951" w:type="dxa"/>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50</w:t>
            </w:r>
          </w:p>
        </w:tc>
        <w:tc>
          <w:tcPr>
            <w:tcW w:w="540" w:type="dxa"/>
            <w:vAlign w:val="center"/>
          </w:tcPr>
          <w:p w:rsidR="00934128" w:rsidRPr="00993220" w:rsidRDefault="00A1675F"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78"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115</w:t>
            </w:r>
          </w:p>
        </w:tc>
        <w:tc>
          <w:tcPr>
            <w:tcW w:w="630"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r>
      <w:tr w:rsidR="00934128" w:rsidRPr="00993220" w:rsidTr="009B14CF">
        <w:trPr>
          <w:trHeight w:hRule="exact" w:val="170"/>
          <w:jc w:val="center"/>
        </w:trPr>
        <w:tc>
          <w:tcPr>
            <w:tcW w:w="951" w:type="dxa"/>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51</w:t>
            </w:r>
          </w:p>
        </w:tc>
        <w:tc>
          <w:tcPr>
            <w:tcW w:w="540" w:type="dxa"/>
            <w:vAlign w:val="center"/>
          </w:tcPr>
          <w:p w:rsidR="00934128" w:rsidRPr="00993220" w:rsidRDefault="005B16A7"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78"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116</w:t>
            </w:r>
          </w:p>
        </w:tc>
        <w:tc>
          <w:tcPr>
            <w:tcW w:w="630"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934128" w:rsidRPr="00993220" w:rsidRDefault="00934128"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52</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117</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53</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118</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54</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119</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55</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120</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56</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121</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57</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122</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58</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123</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59</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124</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60</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125</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61</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126</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62</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127</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63</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128</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0"/>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64</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129</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rsidTr="009B14CF">
        <w:trPr>
          <w:trHeight w:hRule="exact" w:val="177"/>
          <w:jc w:val="center"/>
        </w:trPr>
        <w:tc>
          <w:tcPr>
            <w:tcW w:w="951" w:type="dxa"/>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65</w:t>
            </w:r>
          </w:p>
        </w:tc>
        <w:tc>
          <w:tcPr>
            <w:tcW w:w="540"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130</w:t>
            </w: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rsidR="008A1B7D" w:rsidRPr="00993220" w:rsidRDefault="008A1B7D" w:rsidP="005D3EE9">
            <w:pPr>
              <w:widowControl w:val="0"/>
              <w:bidi/>
              <w:spacing w:before="0" w:after="0"/>
              <w:contextualSpacing/>
              <w:jc w:val="center"/>
              <w:rPr>
                <w:rFonts w:ascii="Arial" w:hAnsi="Arial"/>
                <w:b/>
                <w:sz w:val="16"/>
                <w:szCs w:val="16"/>
              </w:rPr>
            </w:pPr>
          </w:p>
        </w:tc>
      </w:tr>
    </w:tbl>
    <w:p w:rsidR="003128BE" w:rsidRPr="00993220" w:rsidRDefault="003128BE" w:rsidP="006F4E6D">
      <w:pPr>
        <w:bidi/>
        <w:jc w:val="lowKashida"/>
        <w:rPr>
          <w:rFonts w:ascii="Calibri" w:hAnsi="Calibri"/>
          <w:b/>
          <w:bCs/>
          <w:caps/>
          <w:color w:val="000000"/>
          <w:sz w:val="28"/>
          <w:szCs w:val="28"/>
          <w:u w:val="single"/>
          <w:rtl/>
          <w:lang w:bidi="fa-IR"/>
        </w:rPr>
      </w:pPr>
      <w:r w:rsidRPr="00993220">
        <w:rPr>
          <w:rFonts w:ascii="Calibri" w:hAnsi="Calibri" w:hint="eastAsia"/>
          <w:b/>
          <w:bCs/>
          <w:caps/>
          <w:color w:val="000000"/>
          <w:sz w:val="28"/>
          <w:szCs w:val="28"/>
          <w:u w:val="single"/>
          <w:rtl/>
          <w:lang w:bidi="fa-IR"/>
        </w:rPr>
        <w:lastRenderedPageBreak/>
        <w:t>فهرست</w:t>
      </w:r>
      <w:r w:rsidRPr="00993220">
        <w:rPr>
          <w:rFonts w:ascii="Calibri" w:hAnsi="Calibri"/>
          <w:b/>
          <w:bCs/>
          <w:caps/>
          <w:color w:val="000000"/>
          <w:sz w:val="28"/>
          <w:szCs w:val="28"/>
          <w:u w:val="single"/>
          <w:rtl/>
          <w:lang w:bidi="fa-IR"/>
        </w:rPr>
        <w:t xml:space="preserve"> </w:t>
      </w:r>
      <w:r w:rsidRPr="00993220">
        <w:rPr>
          <w:rFonts w:ascii="Calibri" w:hAnsi="Calibri" w:hint="eastAsia"/>
          <w:b/>
          <w:bCs/>
          <w:caps/>
          <w:color w:val="000000"/>
          <w:sz w:val="28"/>
          <w:szCs w:val="28"/>
          <w:u w:val="single"/>
          <w:rtl/>
          <w:lang w:bidi="fa-IR"/>
        </w:rPr>
        <w:t>مطالب</w:t>
      </w:r>
    </w:p>
    <w:p w:rsidR="00A66866" w:rsidRPr="00993220" w:rsidRDefault="003128BE" w:rsidP="00B0663D">
      <w:pPr>
        <w:pStyle w:val="TOC1"/>
        <w:rPr>
          <w:rFonts w:asciiTheme="minorHAnsi" w:eastAsiaTheme="minorEastAsia" w:hAnsiTheme="minorHAnsi" w:cstheme="minorBidi"/>
          <w:sz w:val="22"/>
          <w:szCs w:val="22"/>
          <w:rtl/>
          <w:lang w:val="en-US" w:eastAsia="en-US" w:bidi="ar-SA"/>
        </w:rPr>
      </w:pPr>
      <w:r w:rsidRPr="008E06EE">
        <w:rPr>
          <w:rFonts w:ascii="Arial Bold" w:eastAsiaTheme="majorEastAsia" w:hAnsi="Arial Bold"/>
          <w:caps/>
          <w:kern w:val="28"/>
        </w:rPr>
        <w:fldChar w:fldCharType="begin"/>
      </w:r>
      <w:r w:rsidRPr="00993220">
        <w:instrText xml:space="preserve"> TOC \o "1-3" \h \z \u </w:instrText>
      </w:r>
      <w:r w:rsidRPr="008E06EE">
        <w:rPr>
          <w:rFonts w:ascii="Arial Bold" w:eastAsiaTheme="majorEastAsia" w:hAnsi="Arial Bold"/>
          <w:caps/>
          <w:kern w:val="28"/>
        </w:rPr>
        <w:fldChar w:fldCharType="separate"/>
      </w:r>
      <w:hyperlink w:anchor="_Toc102308432" w:history="1">
        <w:r w:rsidR="00A66866" w:rsidRPr="00993220">
          <w:rPr>
            <w:rStyle w:val="Hyperlink"/>
            <w:rtl/>
          </w:rPr>
          <w:t>مقدمه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Toc102308432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7</w:t>
        </w:r>
        <w:r w:rsidR="00A66866" w:rsidRPr="008E06EE">
          <w:rPr>
            <w:webHidden/>
            <w:rtl/>
          </w:rPr>
          <w:fldChar w:fldCharType="end"/>
        </w:r>
      </w:hyperlink>
    </w:p>
    <w:p w:rsidR="00A66866" w:rsidRPr="00993220" w:rsidRDefault="0089675A" w:rsidP="00B0663D">
      <w:pPr>
        <w:pStyle w:val="TOC1"/>
        <w:rPr>
          <w:rFonts w:asciiTheme="minorHAnsi" w:eastAsiaTheme="minorEastAsia" w:hAnsiTheme="minorHAnsi" w:cstheme="minorBidi"/>
          <w:sz w:val="22"/>
          <w:szCs w:val="22"/>
          <w:rtl/>
          <w:lang w:val="en-US" w:eastAsia="en-US" w:bidi="ar-SA"/>
        </w:rPr>
      </w:pPr>
      <w:hyperlink w:anchor="_Toc102308433" w:history="1">
        <w:r w:rsidR="00A66866" w:rsidRPr="00993220">
          <w:rPr>
            <w:rStyle w:val="Hyperlink"/>
            <w:rtl/>
          </w:rPr>
          <w:t>فصل 1</w:t>
        </w:r>
        <w:r w:rsidR="00A66866" w:rsidRPr="00993220">
          <w:rPr>
            <w:rStyle w:val="Hyperlink"/>
          </w:rPr>
          <w:t>-</w:t>
        </w:r>
        <w:r w:rsidR="00A66866" w:rsidRPr="00993220">
          <w:rPr>
            <w:rStyle w:val="Hyperlink"/>
            <w:rtl/>
          </w:rPr>
          <w:t xml:space="preserve"> مشخصات عموم</w:t>
        </w:r>
        <w:r w:rsidR="00A66866" w:rsidRPr="00993220">
          <w:rPr>
            <w:rStyle w:val="Hyperlink"/>
            <w:rFonts w:hint="cs"/>
            <w:rtl/>
          </w:rPr>
          <w:t>ی</w:t>
        </w:r>
        <w:r w:rsidR="00A66866" w:rsidRPr="00993220">
          <w:rPr>
            <w:rStyle w:val="Hyperlink"/>
            <w:rtl/>
          </w:rPr>
          <w:t xml:space="preserve"> پروژه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Toc102308433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9</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34" w:history="1">
        <w:r w:rsidR="00A66866" w:rsidRPr="00993220">
          <w:rPr>
            <w:rStyle w:val="Hyperlink"/>
            <w:rtl/>
          </w:rPr>
          <w:t>1-1- اهداف مطالعات</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Toc102308434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9</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35" w:history="1">
        <w:r w:rsidR="00A66866" w:rsidRPr="00993220">
          <w:rPr>
            <w:rStyle w:val="Hyperlink"/>
            <w:rtl/>
          </w:rPr>
          <w:t>2-1- محدود</w:t>
        </w:r>
        <w:r w:rsidR="00A66866" w:rsidRPr="00993220">
          <w:rPr>
            <w:rStyle w:val="Hyperlink"/>
            <w:rFonts w:hint="cs"/>
            <w:rtl/>
          </w:rPr>
          <w:t>ی</w:t>
        </w:r>
        <w:r w:rsidR="00A66866" w:rsidRPr="00993220">
          <w:rPr>
            <w:rStyle w:val="Hyperlink"/>
            <w:rtl/>
          </w:rPr>
          <w:t>ت ها</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Toc102308435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9</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36" w:history="1">
        <w:r w:rsidR="00A66866" w:rsidRPr="00993220">
          <w:rPr>
            <w:rStyle w:val="Hyperlink"/>
            <w:rtl/>
          </w:rPr>
          <w:t>3-1- مشخصات کل</w:t>
        </w:r>
        <w:r w:rsidR="00A66866" w:rsidRPr="00993220">
          <w:rPr>
            <w:rStyle w:val="Hyperlink"/>
            <w:rFonts w:hint="cs"/>
            <w:rtl/>
          </w:rPr>
          <w:t>ی</w:t>
        </w:r>
        <w:r w:rsidR="00A66866" w:rsidRPr="00993220">
          <w:rPr>
            <w:rStyle w:val="Hyperlink"/>
            <w:rtl/>
          </w:rPr>
          <w:t xml:space="preserve"> طرح</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Toc102308436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10</w:t>
        </w:r>
        <w:r w:rsidR="00A66866" w:rsidRPr="008E06EE">
          <w:rPr>
            <w:webHidden/>
            <w:rtl/>
          </w:rPr>
          <w:fldChar w:fldCharType="end"/>
        </w:r>
      </w:hyperlink>
    </w:p>
    <w:p w:rsidR="00A66866" w:rsidRPr="00993220" w:rsidRDefault="0089675A" w:rsidP="00B0663D">
      <w:pPr>
        <w:pStyle w:val="TOC1"/>
        <w:rPr>
          <w:rFonts w:asciiTheme="minorHAnsi" w:eastAsiaTheme="minorEastAsia" w:hAnsiTheme="minorHAnsi" w:cstheme="minorBidi"/>
          <w:sz w:val="22"/>
          <w:szCs w:val="22"/>
          <w:rtl/>
          <w:lang w:val="en-US" w:eastAsia="en-US" w:bidi="ar-SA"/>
        </w:rPr>
      </w:pPr>
      <w:hyperlink w:anchor="_Toc102308437" w:history="1">
        <w:r w:rsidR="00A66866" w:rsidRPr="00993220">
          <w:rPr>
            <w:rStyle w:val="Hyperlink"/>
            <w:rtl/>
          </w:rPr>
          <w:t>فصل 2</w:t>
        </w:r>
        <w:r w:rsidR="00A66866" w:rsidRPr="00993220">
          <w:rPr>
            <w:rStyle w:val="Hyperlink"/>
          </w:rPr>
          <w:t>-</w:t>
        </w:r>
        <w:r w:rsidR="00A66866" w:rsidRPr="00993220">
          <w:rPr>
            <w:rStyle w:val="Hyperlink"/>
            <w:rtl/>
          </w:rPr>
          <w:t xml:space="preserve"> زم</w:t>
        </w:r>
        <w:r w:rsidR="00A66866" w:rsidRPr="00993220">
          <w:rPr>
            <w:rStyle w:val="Hyperlink"/>
            <w:rFonts w:hint="cs"/>
            <w:rtl/>
          </w:rPr>
          <w:t>ی</w:t>
        </w:r>
        <w:r w:rsidR="00A66866" w:rsidRPr="00993220">
          <w:rPr>
            <w:rStyle w:val="Hyperlink"/>
            <w:rtl/>
          </w:rPr>
          <w:t>ن شناس</w:t>
        </w:r>
        <w:r w:rsidR="00A66866" w:rsidRPr="00993220">
          <w:rPr>
            <w:rStyle w:val="Hyperlink"/>
            <w:rFonts w:hint="cs"/>
            <w:rtl/>
          </w:rPr>
          <w:t>ی</w:t>
        </w:r>
        <w:r w:rsidR="00A66866" w:rsidRPr="00993220">
          <w:rPr>
            <w:rStyle w:val="Hyperlink"/>
            <w:rtl/>
          </w:rPr>
          <w:t xml:space="preserve"> عموم</w:t>
        </w:r>
        <w:r w:rsidR="00A66866" w:rsidRPr="00993220">
          <w:rPr>
            <w:rStyle w:val="Hyperlink"/>
            <w:rFonts w:hint="cs"/>
            <w:rtl/>
          </w:rPr>
          <w:t>ی</w:t>
        </w:r>
        <w:r w:rsidR="00A66866" w:rsidRPr="00993220">
          <w:rPr>
            <w:rStyle w:val="Hyperlink"/>
            <w:rtl/>
          </w:rPr>
          <w:t>، زمين ساخت گستره طرح و وضع</w:t>
        </w:r>
        <w:r w:rsidR="00A66866" w:rsidRPr="00993220">
          <w:rPr>
            <w:rStyle w:val="Hyperlink"/>
            <w:rFonts w:hint="cs"/>
            <w:rtl/>
          </w:rPr>
          <w:t>ی</w:t>
        </w:r>
        <w:r w:rsidR="00A66866" w:rsidRPr="00993220">
          <w:rPr>
            <w:rStyle w:val="Hyperlink"/>
            <w:rtl/>
          </w:rPr>
          <w:t>ت کل</w:t>
        </w:r>
        <w:r w:rsidR="00A66866" w:rsidRPr="00993220">
          <w:rPr>
            <w:rStyle w:val="Hyperlink"/>
            <w:rFonts w:hint="cs"/>
            <w:rtl/>
          </w:rPr>
          <w:t>ی</w:t>
        </w:r>
        <w:r w:rsidR="00A66866" w:rsidRPr="00993220">
          <w:rPr>
            <w:rStyle w:val="Hyperlink"/>
            <w:rtl/>
          </w:rPr>
          <w:t xml:space="preserve"> لرزه خ</w:t>
        </w:r>
        <w:r w:rsidR="00A66866" w:rsidRPr="00993220">
          <w:rPr>
            <w:rStyle w:val="Hyperlink"/>
            <w:rFonts w:hint="cs"/>
            <w:rtl/>
          </w:rPr>
          <w:t>ی</w:t>
        </w:r>
        <w:r w:rsidR="00A66866" w:rsidRPr="00993220">
          <w:rPr>
            <w:rStyle w:val="Hyperlink"/>
            <w:rtl/>
          </w:rPr>
          <w:t>ز</w:t>
        </w:r>
        <w:r w:rsidR="00A66866" w:rsidRPr="00993220">
          <w:rPr>
            <w:rStyle w:val="Hyperlink"/>
            <w:rFonts w:hint="cs"/>
            <w:rtl/>
          </w:rPr>
          <w:t>ی</w:t>
        </w:r>
        <w:r w:rsidR="00A66866" w:rsidRPr="00993220">
          <w:rPr>
            <w:rStyle w:val="Hyperlink"/>
            <w:rtl/>
          </w:rPr>
          <w:t xml:space="preserve"> ساختگاه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Toc102308437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14</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38" w:history="1">
        <w:r w:rsidR="00A66866" w:rsidRPr="00993220">
          <w:rPr>
            <w:rStyle w:val="Hyperlink"/>
            <w:rtl/>
          </w:rPr>
          <w:t>1-2- مطالعات زم</w:t>
        </w:r>
        <w:r w:rsidR="00A66866" w:rsidRPr="00993220">
          <w:rPr>
            <w:rStyle w:val="Hyperlink"/>
            <w:rFonts w:hint="cs"/>
            <w:rtl/>
          </w:rPr>
          <w:t>ی</w:t>
        </w:r>
        <w:r w:rsidR="00A66866" w:rsidRPr="00993220">
          <w:rPr>
            <w:rStyle w:val="Hyperlink"/>
            <w:rtl/>
          </w:rPr>
          <w:t>ن شناس</w:t>
        </w:r>
        <w:r w:rsidR="00A66866" w:rsidRPr="00993220">
          <w:rPr>
            <w:rStyle w:val="Hyperlink"/>
            <w:rFonts w:hint="cs"/>
            <w:rtl/>
          </w:rPr>
          <w:t>ی</w:t>
        </w:r>
        <w:r w:rsidR="00A66866" w:rsidRPr="00993220">
          <w:rPr>
            <w:rStyle w:val="Hyperlink"/>
            <w:rtl/>
          </w:rPr>
          <w:t xml:space="preserve"> عموم</w:t>
        </w:r>
        <w:r w:rsidR="00A66866" w:rsidRPr="00993220">
          <w:rPr>
            <w:rStyle w:val="Hyperlink"/>
            <w:rFonts w:hint="cs"/>
            <w:rtl/>
          </w:rPr>
          <w:t>ی</w:t>
        </w:r>
        <w:r w:rsidR="00A66866" w:rsidRPr="00993220">
          <w:rPr>
            <w:rStyle w:val="Hyperlink"/>
            <w:rtl/>
          </w:rPr>
          <w:t xml:space="preserve"> منطقه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Toc102308438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14</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39" w:history="1">
        <w:r w:rsidR="00A66866" w:rsidRPr="00993220">
          <w:rPr>
            <w:rStyle w:val="Hyperlink"/>
            <w:rtl/>
          </w:rPr>
          <w:t>2-2- لرزه</w:t>
        </w:r>
        <w:r w:rsidR="00A66866" w:rsidRPr="00993220">
          <w:rPr>
            <w:rStyle w:val="Hyperlink"/>
            <w:rFonts w:hint="eastAsia"/>
          </w:rPr>
          <w:t>‌</w:t>
        </w:r>
        <w:r w:rsidR="00A66866" w:rsidRPr="00993220">
          <w:rPr>
            <w:rStyle w:val="Hyperlink"/>
            <w:rtl/>
          </w:rPr>
          <w:t>خ</w:t>
        </w:r>
        <w:r w:rsidR="00A66866" w:rsidRPr="00993220">
          <w:rPr>
            <w:rStyle w:val="Hyperlink"/>
            <w:rFonts w:hint="cs"/>
            <w:rtl/>
          </w:rPr>
          <w:t>ی</w:t>
        </w:r>
        <w:r w:rsidR="00A66866" w:rsidRPr="00993220">
          <w:rPr>
            <w:rStyle w:val="Hyperlink"/>
            <w:rtl/>
          </w:rPr>
          <w:t>ز</w:t>
        </w:r>
        <w:r w:rsidR="00A66866" w:rsidRPr="00993220">
          <w:rPr>
            <w:rStyle w:val="Hyperlink"/>
            <w:rFonts w:hint="cs"/>
            <w:rtl/>
          </w:rPr>
          <w:t>ی</w:t>
        </w:r>
        <w:r w:rsidR="00A66866" w:rsidRPr="00993220">
          <w:rPr>
            <w:rStyle w:val="Hyperlink"/>
            <w:rtl/>
          </w:rPr>
          <w:t xml:space="preserve"> عموم</w:t>
        </w:r>
        <w:r w:rsidR="00A66866" w:rsidRPr="00993220">
          <w:rPr>
            <w:rStyle w:val="Hyperlink"/>
            <w:rFonts w:hint="cs"/>
            <w:rtl/>
          </w:rPr>
          <w:t>ی</w:t>
        </w:r>
        <w:r w:rsidR="00A66866" w:rsidRPr="00993220">
          <w:rPr>
            <w:rStyle w:val="Hyperlink"/>
            <w:rtl/>
          </w:rPr>
          <w:t xml:space="preserve"> منطقه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Toc102308439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17</w:t>
        </w:r>
        <w:r w:rsidR="00A66866" w:rsidRPr="008E06EE">
          <w:rPr>
            <w:webHidden/>
            <w:rtl/>
          </w:rPr>
          <w:fldChar w:fldCharType="end"/>
        </w:r>
      </w:hyperlink>
    </w:p>
    <w:p w:rsidR="00A66866" w:rsidRPr="00993220" w:rsidRDefault="0089675A" w:rsidP="00B0663D">
      <w:pPr>
        <w:pStyle w:val="TOC1"/>
        <w:rPr>
          <w:rFonts w:asciiTheme="minorHAnsi" w:eastAsiaTheme="minorEastAsia" w:hAnsiTheme="minorHAnsi" w:cstheme="minorBidi"/>
          <w:sz w:val="22"/>
          <w:szCs w:val="22"/>
          <w:rtl/>
          <w:lang w:val="en-US" w:eastAsia="en-US" w:bidi="ar-SA"/>
        </w:rPr>
      </w:pPr>
      <w:hyperlink w:anchor="_Toc102308441" w:history="1">
        <w:r w:rsidR="00A66866" w:rsidRPr="00993220">
          <w:rPr>
            <w:rStyle w:val="Hyperlink"/>
            <w:rtl/>
          </w:rPr>
          <w:t>فصل 3</w:t>
        </w:r>
        <w:r w:rsidR="00A66866" w:rsidRPr="00993220">
          <w:rPr>
            <w:rStyle w:val="Hyperlink"/>
          </w:rPr>
          <w:t>-</w:t>
        </w:r>
        <w:r w:rsidR="00A66866" w:rsidRPr="00993220">
          <w:rPr>
            <w:rStyle w:val="Hyperlink"/>
            <w:rtl/>
          </w:rPr>
          <w:t xml:space="preserve"> کاوش</w:t>
        </w:r>
        <w:r w:rsidR="00A66866"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صحرا</w:t>
        </w:r>
        <w:r w:rsidR="00A66866" w:rsidRPr="00993220">
          <w:rPr>
            <w:rStyle w:val="Hyperlink"/>
            <w:rFonts w:hint="cs"/>
            <w:rtl/>
          </w:rPr>
          <w:t>یی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Toc102308441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20</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42" w:history="1">
        <w:r w:rsidR="00A66866" w:rsidRPr="00993220">
          <w:rPr>
            <w:rStyle w:val="Hyperlink"/>
            <w:rtl/>
          </w:rPr>
          <w:t>1-3- عمل</w:t>
        </w:r>
        <w:r w:rsidR="00A66866" w:rsidRPr="00993220">
          <w:rPr>
            <w:rStyle w:val="Hyperlink"/>
            <w:rFonts w:hint="cs"/>
            <w:rtl/>
          </w:rPr>
          <w:t>ی</w:t>
        </w:r>
        <w:r w:rsidR="00A66866" w:rsidRPr="00993220">
          <w:rPr>
            <w:rStyle w:val="Hyperlink"/>
            <w:rtl/>
          </w:rPr>
          <w:t>ات حفار</w:t>
        </w:r>
        <w:r w:rsidR="00A66866" w:rsidRPr="00993220">
          <w:rPr>
            <w:rStyle w:val="Hyperlink"/>
            <w:rFonts w:hint="cs"/>
            <w:rtl/>
          </w:rPr>
          <w:t>ی</w:t>
        </w:r>
        <w:r w:rsidR="00A66866" w:rsidRPr="00993220">
          <w:rPr>
            <w:rStyle w:val="Hyperlink"/>
            <w:rtl/>
          </w:rPr>
          <w:t xml:space="preserve"> گمانه</w:t>
        </w:r>
        <w:r w:rsidR="00A66866" w:rsidRPr="00993220">
          <w:rPr>
            <w:rStyle w:val="Hyperlink"/>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ماش</w:t>
        </w:r>
        <w:r w:rsidR="00A66866" w:rsidRPr="00993220">
          <w:rPr>
            <w:rStyle w:val="Hyperlink"/>
            <w:rFonts w:hint="cs"/>
            <w:rtl/>
          </w:rPr>
          <w:t>ی</w:t>
        </w:r>
        <w:r w:rsidR="00A66866" w:rsidRPr="00993220">
          <w:rPr>
            <w:rStyle w:val="Hyperlink"/>
            <w:rFonts w:hint="eastAsia"/>
            <w:rtl/>
          </w:rPr>
          <w:t>ن</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Toc102308442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20</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43" w:history="1">
        <w:r w:rsidR="00A66866" w:rsidRPr="00993220">
          <w:rPr>
            <w:rStyle w:val="Hyperlink"/>
            <w:rtl/>
          </w:rPr>
          <w:t>2-3- آزما</w:t>
        </w:r>
        <w:r w:rsidR="00A66866" w:rsidRPr="00993220">
          <w:rPr>
            <w:rStyle w:val="Hyperlink"/>
            <w:rFonts w:hint="cs"/>
            <w:rtl/>
          </w:rPr>
          <w:t>ی</w:t>
        </w:r>
        <w:r w:rsidR="00A66866" w:rsidRPr="00993220">
          <w:rPr>
            <w:rStyle w:val="Hyperlink"/>
            <w:rFonts w:hint="eastAsia"/>
            <w:rtl/>
          </w:rPr>
          <w:t>ش</w:t>
        </w:r>
        <w:r w:rsidR="00A66866" w:rsidRPr="00993220">
          <w:rPr>
            <w:rStyle w:val="Hyperlink"/>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برجا</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Toc102308443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24</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48" w:history="1">
        <w:r w:rsidR="00A66866" w:rsidRPr="00993220">
          <w:rPr>
            <w:rStyle w:val="Hyperlink"/>
            <w:rtl/>
          </w:rPr>
          <w:t>3-3- آزما</w:t>
        </w:r>
        <w:r w:rsidR="00A66866" w:rsidRPr="00993220">
          <w:rPr>
            <w:rStyle w:val="Hyperlink"/>
            <w:rFonts w:hint="cs"/>
            <w:rtl/>
          </w:rPr>
          <w:t>ی</w:t>
        </w:r>
        <w:r w:rsidR="00A66866" w:rsidRPr="00993220">
          <w:rPr>
            <w:rStyle w:val="Hyperlink"/>
            <w:rtl/>
          </w:rPr>
          <w:t>ش بارگذا</w:t>
        </w:r>
        <w:r w:rsidR="00A66866" w:rsidRPr="00993220">
          <w:rPr>
            <w:rStyle w:val="Hyperlink"/>
            <w:rFonts w:hint="cs"/>
            <w:rtl/>
          </w:rPr>
          <w:t>ی</w:t>
        </w:r>
        <w:r w:rsidR="00A66866" w:rsidRPr="00993220">
          <w:rPr>
            <w:rStyle w:val="Hyperlink"/>
            <w:rtl/>
          </w:rPr>
          <w:t xml:space="preserve"> صفحه </w:t>
        </w:r>
        <w:r w:rsidR="00A66866" w:rsidRPr="00993220">
          <w:rPr>
            <w:rStyle w:val="Hyperlink"/>
            <w:sz w:val="24"/>
            <w:szCs w:val="24"/>
          </w:rPr>
          <w:t>(Plate Load Test)</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Toc102308448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33</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49" w:history="1">
        <w:r w:rsidR="00A66866" w:rsidRPr="00993220">
          <w:rPr>
            <w:rStyle w:val="Hyperlink"/>
            <w:rtl/>
          </w:rPr>
          <w:t>4-3- وضع</w:t>
        </w:r>
        <w:r w:rsidR="00A66866" w:rsidRPr="00993220">
          <w:rPr>
            <w:rStyle w:val="Hyperlink"/>
            <w:rFonts w:hint="cs"/>
            <w:rtl/>
          </w:rPr>
          <w:t>ی</w:t>
        </w:r>
        <w:r w:rsidR="00A66866" w:rsidRPr="00993220">
          <w:rPr>
            <w:rStyle w:val="Hyperlink"/>
            <w:rtl/>
          </w:rPr>
          <w:t>ت تراز سطح آب</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Toc102308449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34</w:t>
        </w:r>
        <w:r w:rsidR="00A66866" w:rsidRPr="008E06EE">
          <w:rPr>
            <w:webHidden/>
            <w:rtl/>
          </w:rPr>
          <w:fldChar w:fldCharType="end"/>
        </w:r>
      </w:hyperlink>
    </w:p>
    <w:p w:rsidR="00A66866" w:rsidRPr="00993220" w:rsidRDefault="0089675A" w:rsidP="00B0663D">
      <w:pPr>
        <w:pStyle w:val="TOC1"/>
        <w:rPr>
          <w:rFonts w:asciiTheme="minorHAnsi" w:eastAsiaTheme="minorEastAsia" w:hAnsiTheme="minorHAnsi" w:cstheme="minorBidi"/>
          <w:sz w:val="22"/>
          <w:szCs w:val="22"/>
          <w:rtl/>
          <w:lang w:val="en-US" w:eastAsia="en-US" w:bidi="ar-SA"/>
        </w:rPr>
      </w:pPr>
      <w:hyperlink w:anchor="_Toc102308450" w:history="1">
        <w:r w:rsidR="00A66866" w:rsidRPr="00993220">
          <w:rPr>
            <w:rStyle w:val="Hyperlink"/>
            <w:rtl/>
          </w:rPr>
          <w:t>فصل 4</w:t>
        </w:r>
        <w:r w:rsidR="00A66866" w:rsidRPr="00993220">
          <w:rPr>
            <w:rStyle w:val="Hyperlink"/>
          </w:rPr>
          <w:t>-</w:t>
        </w:r>
        <w:r w:rsidR="00A66866" w:rsidRPr="00993220">
          <w:rPr>
            <w:rStyle w:val="Hyperlink"/>
            <w:rtl/>
          </w:rPr>
          <w:t xml:space="preserve"> آزما</w:t>
        </w:r>
        <w:r w:rsidR="00A66866" w:rsidRPr="00993220">
          <w:rPr>
            <w:rStyle w:val="Hyperlink"/>
            <w:rFonts w:hint="cs"/>
            <w:rtl/>
          </w:rPr>
          <w:t>ی</w:t>
        </w:r>
        <w:r w:rsidR="00A66866" w:rsidRPr="00993220">
          <w:rPr>
            <w:rStyle w:val="Hyperlink"/>
            <w:rtl/>
          </w:rPr>
          <w:t>ش</w:t>
        </w:r>
        <w:r w:rsidR="00A66866"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آزما</w:t>
        </w:r>
        <w:r w:rsidR="00A66866" w:rsidRPr="00993220">
          <w:rPr>
            <w:rStyle w:val="Hyperlink"/>
            <w:rFonts w:hint="cs"/>
            <w:rtl/>
          </w:rPr>
          <w:t>ی</w:t>
        </w:r>
        <w:r w:rsidR="00A66866" w:rsidRPr="00993220">
          <w:rPr>
            <w:rStyle w:val="Hyperlink"/>
            <w:rtl/>
          </w:rPr>
          <w:t>شگاه</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Toc102308450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35</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51" w:history="1">
        <w:r w:rsidR="00A66866" w:rsidRPr="00993220">
          <w:rPr>
            <w:rStyle w:val="Hyperlink"/>
            <w:rtl/>
          </w:rPr>
          <w:t>1-4-توص</w:t>
        </w:r>
        <w:r w:rsidR="00A66866" w:rsidRPr="00993220">
          <w:rPr>
            <w:rStyle w:val="Hyperlink"/>
            <w:rFonts w:hint="cs"/>
            <w:rtl/>
          </w:rPr>
          <w:t>ی</w:t>
        </w:r>
        <w:r w:rsidR="00A66866" w:rsidRPr="00993220">
          <w:rPr>
            <w:rStyle w:val="Hyperlink"/>
            <w:rtl/>
          </w:rPr>
          <w:t>ف و طبقه بند</w:t>
        </w:r>
        <w:r w:rsidR="00A66866" w:rsidRPr="00993220">
          <w:rPr>
            <w:rStyle w:val="Hyperlink"/>
            <w:rFonts w:hint="cs"/>
            <w:rtl/>
          </w:rPr>
          <w:t>ی</w:t>
        </w:r>
        <w:r w:rsidR="00A66866" w:rsidRPr="00993220">
          <w:rPr>
            <w:rStyle w:val="Hyperlink"/>
            <w:rtl/>
          </w:rPr>
          <w:t xml:space="preserve"> لا</w:t>
        </w:r>
        <w:r w:rsidR="00A66866" w:rsidRPr="00993220">
          <w:rPr>
            <w:rStyle w:val="Hyperlink"/>
            <w:rFonts w:hint="cs"/>
            <w:rtl/>
          </w:rPr>
          <w:t>ی</w:t>
        </w:r>
        <w:r w:rsidR="00A66866" w:rsidRPr="00993220">
          <w:rPr>
            <w:rStyle w:val="Hyperlink"/>
            <w:rtl/>
          </w:rPr>
          <w:t>ه</w:t>
        </w:r>
        <w:r w:rsidR="00A66866"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خاک</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Toc102308451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35</w:t>
        </w:r>
        <w:r w:rsidR="00A66866" w:rsidRPr="008E06EE">
          <w:rPr>
            <w:webHidden/>
            <w:rtl/>
          </w:rPr>
          <w:fldChar w:fldCharType="end"/>
        </w:r>
      </w:hyperlink>
    </w:p>
    <w:p w:rsidR="00A66866" w:rsidRPr="00993220" w:rsidRDefault="0089675A" w:rsidP="00B0663D">
      <w:pPr>
        <w:pStyle w:val="TOC1"/>
        <w:rPr>
          <w:rFonts w:asciiTheme="minorHAnsi" w:eastAsiaTheme="minorEastAsia" w:hAnsiTheme="minorHAnsi" w:cstheme="minorBidi"/>
          <w:sz w:val="22"/>
          <w:szCs w:val="22"/>
          <w:rtl/>
          <w:lang w:val="en-US" w:eastAsia="en-US" w:bidi="ar-SA"/>
        </w:rPr>
      </w:pPr>
      <w:hyperlink w:anchor="_Toc102308452" w:history="1">
        <w:r w:rsidR="00A66866" w:rsidRPr="00993220">
          <w:rPr>
            <w:rStyle w:val="Hyperlink"/>
            <w:rtl/>
          </w:rPr>
          <w:t>فصل 5- پارامترها</w:t>
        </w:r>
        <w:r w:rsidR="00A66866" w:rsidRPr="00993220">
          <w:rPr>
            <w:rStyle w:val="Hyperlink"/>
            <w:rFonts w:hint="cs"/>
            <w:rtl/>
          </w:rPr>
          <w:t>ی</w:t>
        </w:r>
        <w:r w:rsidR="00A66866" w:rsidRPr="00993220">
          <w:rPr>
            <w:rStyle w:val="Hyperlink"/>
            <w:rtl/>
          </w:rPr>
          <w:t xml:space="preserve"> طراح</w:t>
        </w:r>
        <w:r w:rsidR="00A66866" w:rsidRPr="00993220">
          <w:rPr>
            <w:rStyle w:val="Hyperlink"/>
            <w:rFonts w:hint="cs"/>
            <w:rtl/>
          </w:rPr>
          <w:t>ی</w:t>
        </w:r>
        <w:r w:rsidR="00A66866" w:rsidRPr="00993220">
          <w:rPr>
            <w:rStyle w:val="Hyperlink"/>
            <w:rtl/>
          </w:rPr>
          <w:t xml:space="preserve"> و بررس</w:t>
        </w:r>
        <w:r w:rsidR="00A66866" w:rsidRPr="00993220">
          <w:rPr>
            <w:rStyle w:val="Hyperlink"/>
            <w:rFonts w:hint="cs"/>
            <w:rtl/>
          </w:rPr>
          <w:t>ی</w:t>
        </w:r>
        <w:r w:rsidR="00A66866" w:rsidRPr="00993220">
          <w:rPr>
            <w:rStyle w:val="Hyperlink"/>
            <w:rtl/>
          </w:rPr>
          <w:t xml:space="preserve"> ملاحظات ژئوتکن</w:t>
        </w:r>
        <w:r w:rsidR="00A66866" w:rsidRPr="00993220">
          <w:rPr>
            <w:rStyle w:val="Hyperlink"/>
            <w:rFonts w:hint="cs"/>
            <w:rtl/>
          </w:rPr>
          <w:t>ی</w:t>
        </w:r>
        <w:r w:rsidR="00A66866" w:rsidRPr="00993220">
          <w:rPr>
            <w:rStyle w:val="Hyperlink"/>
            <w:rFonts w:hint="eastAsia"/>
            <w:rtl/>
          </w:rPr>
          <w:t>ک</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Toc102308452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40</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53" w:history="1">
        <w:r w:rsidR="00A66866" w:rsidRPr="00993220">
          <w:rPr>
            <w:rStyle w:val="Hyperlink"/>
            <w:rtl/>
          </w:rPr>
          <w:t>1-5- خصوص</w:t>
        </w:r>
        <w:r w:rsidR="00A66866" w:rsidRPr="00993220">
          <w:rPr>
            <w:rStyle w:val="Hyperlink"/>
            <w:rFonts w:hint="cs"/>
            <w:rtl/>
          </w:rPr>
          <w:t>ی</w:t>
        </w:r>
        <w:r w:rsidR="00A66866" w:rsidRPr="00993220">
          <w:rPr>
            <w:rStyle w:val="Hyperlink"/>
            <w:rFonts w:hint="eastAsia"/>
            <w:rtl/>
          </w:rPr>
          <w:t>ات</w:t>
        </w:r>
        <w:r w:rsidR="00A66866" w:rsidRPr="00993220">
          <w:rPr>
            <w:rStyle w:val="Hyperlink"/>
            <w:rtl/>
          </w:rPr>
          <w:t xml:space="preserve"> ف</w:t>
        </w:r>
        <w:r w:rsidR="00A66866" w:rsidRPr="00993220">
          <w:rPr>
            <w:rStyle w:val="Hyperlink"/>
            <w:rFonts w:hint="cs"/>
            <w:rtl/>
          </w:rPr>
          <w:t>ی</w:t>
        </w:r>
        <w:r w:rsidR="00A66866" w:rsidRPr="00993220">
          <w:rPr>
            <w:rStyle w:val="Hyperlink"/>
            <w:rFonts w:hint="eastAsia"/>
            <w:rtl/>
          </w:rPr>
          <w:t>ز</w:t>
        </w:r>
        <w:r w:rsidR="00A66866" w:rsidRPr="00993220">
          <w:rPr>
            <w:rStyle w:val="Hyperlink"/>
            <w:rFonts w:hint="cs"/>
            <w:rtl/>
          </w:rPr>
          <w:t>ی</w:t>
        </w:r>
        <w:r w:rsidR="00A66866" w:rsidRPr="00993220">
          <w:rPr>
            <w:rStyle w:val="Hyperlink"/>
            <w:rFonts w:hint="eastAsia"/>
            <w:rtl/>
          </w:rPr>
          <w:t>ک</w:t>
        </w:r>
        <w:r w:rsidR="00A66866" w:rsidRPr="00993220">
          <w:rPr>
            <w:rStyle w:val="Hyperlink"/>
            <w:rFonts w:hint="cs"/>
            <w:rtl/>
          </w:rPr>
          <w:t>ی</w:t>
        </w:r>
        <w:r w:rsidR="00A66866" w:rsidRPr="00993220">
          <w:rPr>
            <w:rStyle w:val="Hyperlink"/>
            <w:rtl/>
          </w:rPr>
          <w:t xml:space="preserve"> و مکان</w:t>
        </w:r>
        <w:r w:rsidR="00A66866" w:rsidRPr="00993220">
          <w:rPr>
            <w:rStyle w:val="Hyperlink"/>
            <w:rFonts w:hint="cs"/>
            <w:rtl/>
          </w:rPr>
          <w:t>ی</w:t>
        </w:r>
        <w:r w:rsidR="00A66866" w:rsidRPr="00993220">
          <w:rPr>
            <w:rStyle w:val="Hyperlink"/>
            <w:rFonts w:hint="eastAsia"/>
            <w:rtl/>
          </w:rPr>
          <w:t>ک</w:t>
        </w:r>
        <w:r w:rsidR="00A66866" w:rsidRPr="00993220">
          <w:rPr>
            <w:rStyle w:val="Hyperlink"/>
            <w:rFonts w:hint="cs"/>
            <w:rtl/>
          </w:rPr>
          <w:t>ی</w:t>
        </w:r>
        <w:r w:rsidR="00A66866" w:rsidRPr="00993220">
          <w:rPr>
            <w:rStyle w:val="Hyperlink"/>
            <w:rtl/>
          </w:rPr>
          <w:t xml:space="preserve"> لا</w:t>
        </w:r>
        <w:r w:rsidR="00A66866" w:rsidRPr="00993220">
          <w:rPr>
            <w:rStyle w:val="Hyperlink"/>
            <w:rFonts w:hint="cs"/>
            <w:rtl/>
          </w:rPr>
          <w:t>ی</w:t>
        </w:r>
        <w:r w:rsidR="00A66866" w:rsidRPr="00993220">
          <w:rPr>
            <w:rStyle w:val="Hyperlink"/>
            <w:rFonts w:hint="eastAsia"/>
            <w:rtl/>
          </w:rPr>
          <w:t>ه‌</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خاک و پارامترها</w:t>
        </w:r>
        <w:r w:rsidR="00A66866" w:rsidRPr="00993220">
          <w:rPr>
            <w:rStyle w:val="Hyperlink"/>
            <w:rFonts w:hint="cs"/>
            <w:rtl/>
          </w:rPr>
          <w:t>ی</w:t>
        </w:r>
        <w:r w:rsidR="00A66866" w:rsidRPr="00993220">
          <w:rPr>
            <w:rStyle w:val="Hyperlink"/>
            <w:rtl/>
          </w:rPr>
          <w:t xml:space="preserve"> طراح</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Toc102308453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40</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54" w:history="1">
        <w:r w:rsidR="00A66866" w:rsidRPr="00993220">
          <w:rPr>
            <w:rStyle w:val="Hyperlink"/>
            <w:rtl/>
          </w:rPr>
          <w:t>2-5- پتانس</w:t>
        </w:r>
        <w:r w:rsidR="00A66866" w:rsidRPr="00993220">
          <w:rPr>
            <w:rStyle w:val="Hyperlink"/>
            <w:rFonts w:hint="cs"/>
            <w:rtl/>
          </w:rPr>
          <w:t>ی</w:t>
        </w:r>
        <w:r w:rsidR="00A66866" w:rsidRPr="00993220">
          <w:rPr>
            <w:rStyle w:val="Hyperlink"/>
            <w:rFonts w:hint="eastAsia"/>
            <w:rtl/>
          </w:rPr>
          <w:t>ل</w:t>
        </w:r>
        <w:r w:rsidR="00A66866" w:rsidRPr="00993220">
          <w:rPr>
            <w:rStyle w:val="Hyperlink"/>
            <w:rtl/>
          </w:rPr>
          <w:t xml:space="preserve"> روانگرا</w:t>
        </w:r>
        <w:r w:rsidR="00A66866" w:rsidRPr="00993220">
          <w:rPr>
            <w:rStyle w:val="Hyperlink"/>
            <w:rFonts w:hint="cs"/>
            <w:rtl/>
          </w:rPr>
          <w:t>یی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Toc102308454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40</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55" w:history="1">
        <w:r w:rsidR="00A66866" w:rsidRPr="00993220">
          <w:rPr>
            <w:rStyle w:val="Hyperlink"/>
            <w:rtl/>
          </w:rPr>
          <w:t>3-5- برآورد پتانس</w:t>
        </w:r>
        <w:r w:rsidR="00A66866" w:rsidRPr="00993220">
          <w:rPr>
            <w:rStyle w:val="Hyperlink"/>
            <w:rFonts w:hint="cs"/>
            <w:rtl/>
          </w:rPr>
          <w:t>ی</w:t>
        </w:r>
        <w:r w:rsidR="00A66866" w:rsidRPr="00993220">
          <w:rPr>
            <w:rStyle w:val="Hyperlink"/>
            <w:rFonts w:hint="eastAsia"/>
            <w:rtl/>
          </w:rPr>
          <w:t>ل</w:t>
        </w:r>
        <w:r w:rsidR="00A66866" w:rsidRPr="00993220">
          <w:rPr>
            <w:rStyle w:val="Hyperlink"/>
            <w:rtl/>
          </w:rPr>
          <w:t xml:space="preserve"> رمبندگ</w:t>
        </w:r>
        <w:r w:rsidR="00A66866" w:rsidRPr="00993220">
          <w:rPr>
            <w:rStyle w:val="Hyperlink"/>
            <w:rFonts w:hint="cs"/>
            <w:rtl/>
          </w:rPr>
          <w:t>ی</w:t>
        </w:r>
        <w:r w:rsidR="00A66866" w:rsidRPr="00993220">
          <w:rPr>
            <w:rStyle w:val="Hyperlink"/>
            <w:rtl/>
          </w:rPr>
          <w:t xml:space="preserve"> (فرور</w:t>
        </w:r>
        <w:r w:rsidR="00A66866" w:rsidRPr="00993220">
          <w:rPr>
            <w:rStyle w:val="Hyperlink"/>
            <w:rFonts w:hint="cs"/>
            <w:rtl/>
          </w:rPr>
          <w:t>ی</w:t>
        </w:r>
        <w:r w:rsidR="00A66866" w:rsidRPr="00993220">
          <w:rPr>
            <w:rStyle w:val="Hyperlink"/>
            <w:rFonts w:hint="eastAsia"/>
            <w:rtl/>
          </w:rPr>
          <w:t>زش</w:t>
        </w:r>
        <w:r w:rsidR="00A66866" w:rsidRPr="00993220">
          <w:rPr>
            <w:rStyle w:val="Hyperlink"/>
            <w:rtl/>
          </w:rPr>
          <w:t>)</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Toc102308455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41</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56" w:history="1">
        <w:r w:rsidR="00A66866" w:rsidRPr="00993220">
          <w:rPr>
            <w:rStyle w:val="Hyperlink"/>
            <w:rtl/>
          </w:rPr>
          <w:t>4-5- برآورد پتانس</w:t>
        </w:r>
        <w:r w:rsidR="00A66866" w:rsidRPr="00993220">
          <w:rPr>
            <w:rStyle w:val="Hyperlink"/>
            <w:rFonts w:hint="cs"/>
            <w:rtl/>
          </w:rPr>
          <w:t>ی</w:t>
        </w:r>
        <w:r w:rsidR="00A66866" w:rsidRPr="00993220">
          <w:rPr>
            <w:rStyle w:val="Hyperlink"/>
            <w:rFonts w:hint="eastAsia"/>
            <w:rtl/>
          </w:rPr>
          <w:t>ل</w:t>
        </w:r>
        <w:r w:rsidR="00A66866" w:rsidRPr="00993220">
          <w:rPr>
            <w:rStyle w:val="Hyperlink"/>
            <w:rtl/>
          </w:rPr>
          <w:t xml:space="preserve"> تورم</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Toc102308456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41</w:t>
        </w:r>
        <w:r w:rsidR="00A66866" w:rsidRPr="008E06EE">
          <w:rPr>
            <w:webHidden/>
            <w:rtl/>
          </w:rPr>
          <w:fldChar w:fldCharType="end"/>
        </w:r>
      </w:hyperlink>
    </w:p>
    <w:p w:rsidR="00A66866" w:rsidRPr="00993220" w:rsidRDefault="0089675A" w:rsidP="00B0663D">
      <w:pPr>
        <w:pStyle w:val="TOC1"/>
        <w:rPr>
          <w:rFonts w:asciiTheme="minorHAnsi" w:eastAsiaTheme="minorEastAsia" w:hAnsiTheme="minorHAnsi" w:cstheme="minorBidi"/>
          <w:sz w:val="22"/>
          <w:szCs w:val="22"/>
          <w:rtl/>
          <w:lang w:val="en-US" w:eastAsia="en-US" w:bidi="ar-SA"/>
        </w:rPr>
      </w:pPr>
      <w:hyperlink w:anchor="_Toc102308457" w:history="1">
        <w:r w:rsidR="00A66866" w:rsidRPr="00993220">
          <w:rPr>
            <w:rStyle w:val="Hyperlink"/>
            <w:rtl/>
          </w:rPr>
          <w:t>فصل 6- ظرف</w:t>
        </w:r>
        <w:r w:rsidR="00A66866" w:rsidRPr="00993220">
          <w:rPr>
            <w:rStyle w:val="Hyperlink"/>
            <w:rFonts w:hint="cs"/>
            <w:rtl/>
          </w:rPr>
          <w:t>ی</w:t>
        </w:r>
        <w:r w:rsidR="00A66866" w:rsidRPr="00993220">
          <w:rPr>
            <w:rStyle w:val="Hyperlink"/>
            <w:rFonts w:hint="eastAsia"/>
            <w:rtl/>
          </w:rPr>
          <w:t>ت</w:t>
        </w:r>
        <w:r w:rsidR="00A66866" w:rsidRPr="00993220">
          <w:rPr>
            <w:rStyle w:val="Hyperlink"/>
            <w:rtl/>
          </w:rPr>
          <w:t xml:space="preserve"> باربر</w:t>
        </w:r>
        <w:r w:rsidR="00A66866" w:rsidRPr="00993220">
          <w:rPr>
            <w:rStyle w:val="Hyperlink"/>
            <w:rFonts w:hint="cs"/>
            <w:rtl/>
          </w:rPr>
          <w:t>ی</w:t>
        </w:r>
        <w:r w:rsidR="00A66866" w:rsidRPr="00993220">
          <w:rPr>
            <w:rStyle w:val="Hyperlink"/>
            <w:rtl/>
          </w:rPr>
          <w:t xml:space="preserve"> مجاز شالوده‌ها</w:t>
        </w:r>
        <w:r w:rsidR="00A66866" w:rsidRPr="00993220">
          <w:rPr>
            <w:rStyle w:val="Hyperlink"/>
            <w:rFonts w:hint="cs"/>
            <w:rtl/>
          </w:rPr>
          <w:t>ی</w:t>
        </w:r>
        <w:r w:rsidR="00A66866" w:rsidRPr="00993220">
          <w:rPr>
            <w:rStyle w:val="Hyperlink"/>
            <w:rtl/>
          </w:rPr>
          <w:t xml:space="preserve"> سطح</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Toc102308457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42</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58" w:history="1">
        <w:r w:rsidR="00A66866" w:rsidRPr="00993220">
          <w:rPr>
            <w:rStyle w:val="Hyperlink"/>
            <w:rtl/>
          </w:rPr>
          <w:t>1-6- مقدمه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Toc102308458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42</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59" w:history="1">
        <w:r w:rsidR="00A66866" w:rsidRPr="00993220">
          <w:rPr>
            <w:rStyle w:val="Hyperlink"/>
            <w:rtl/>
          </w:rPr>
          <w:t>2-6- تع</w:t>
        </w:r>
        <w:r w:rsidR="00A66866" w:rsidRPr="00993220">
          <w:rPr>
            <w:rStyle w:val="Hyperlink"/>
            <w:rFonts w:hint="cs"/>
            <w:rtl/>
          </w:rPr>
          <w:t>یی</w:t>
        </w:r>
        <w:r w:rsidR="00A66866" w:rsidRPr="00993220">
          <w:rPr>
            <w:rStyle w:val="Hyperlink"/>
            <w:rFonts w:hint="eastAsia"/>
            <w:rtl/>
          </w:rPr>
          <w:t>ن</w:t>
        </w:r>
        <w:r w:rsidR="00A66866" w:rsidRPr="00993220">
          <w:rPr>
            <w:rStyle w:val="Hyperlink"/>
            <w:rtl/>
          </w:rPr>
          <w:t xml:space="preserve"> ظرف</w:t>
        </w:r>
        <w:r w:rsidR="00A66866" w:rsidRPr="00993220">
          <w:rPr>
            <w:rStyle w:val="Hyperlink"/>
            <w:rFonts w:hint="cs"/>
            <w:rtl/>
          </w:rPr>
          <w:t>ی</w:t>
        </w:r>
        <w:r w:rsidR="00A66866" w:rsidRPr="00993220">
          <w:rPr>
            <w:rStyle w:val="Hyperlink"/>
            <w:rFonts w:hint="eastAsia"/>
            <w:rtl/>
          </w:rPr>
          <w:t>ت</w:t>
        </w:r>
        <w:r w:rsidR="00A66866" w:rsidRPr="00993220">
          <w:rPr>
            <w:rStyle w:val="Hyperlink"/>
            <w:rtl/>
          </w:rPr>
          <w:t xml:space="preserve"> باربر</w:t>
        </w:r>
        <w:r w:rsidR="00A66866" w:rsidRPr="00993220">
          <w:rPr>
            <w:rStyle w:val="Hyperlink"/>
            <w:rFonts w:hint="cs"/>
            <w:rtl/>
          </w:rPr>
          <w:t>ی</w:t>
        </w:r>
        <w:r w:rsidR="00A66866" w:rsidRPr="00993220">
          <w:rPr>
            <w:rStyle w:val="Hyperlink"/>
            <w:rtl/>
          </w:rPr>
          <w:t xml:space="preserve"> نها</w:t>
        </w:r>
        <w:r w:rsidR="00A66866" w:rsidRPr="00993220">
          <w:rPr>
            <w:rStyle w:val="Hyperlink"/>
            <w:rFonts w:hint="cs"/>
            <w:rtl/>
          </w:rPr>
          <w:t>یی</w:t>
        </w:r>
        <w:r w:rsidR="00A66866" w:rsidRPr="00993220">
          <w:rPr>
            <w:rStyle w:val="Hyperlink"/>
            <w:rtl/>
          </w:rPr>
          <w:t xml:space="preserve"> و مجاز بر اساس گس</w:t>
        </w:r>
        <w:r w:rsidR="00A66866" w:rsidRPr="00993220">
          <w:rPr>
            <w:rStyle w:val="Hyperlink"/>
            <w:rFonts w:hint="cs"/>
            <w:rtl/>
          </w:rPr>
          <w:t>ی</w:t>
        </w:r>
        <w:r w:rsidR="00A66866" w:rsidRPr="00993220">
          <w:rPr>
            <w:rStyle w:val="Hyperlink"/>
            <w:rFonts w:hint="eastAsia"/>
            <w:rtl/>
          </w:rPr>
          <w:t>ختگ</w:t>
        </w:r>
        <w:r w:rsidR="00A66866" w:rsidRPr="00993220">
          <w:rPr>
            <w:rStyle w:val="Hyperlink"/>
            <w:rFonts w:hint="cs"/>
            <w:rtl/>
          </w:rPr>
          <w:t>ی</w:t>
        </w:r>
        <w:r w:rsidR="00A66866" w:rsidRPr="00993220">
          <w:rPr>
            <w:rStyle w:val="Hyperlink"/>
            <w:rtl/>
          </w:rPr>
          <w:t xml:space="preserve"> برش</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Toc102308459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43</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60" w:history="1">
        <w:r w:rsidR="00A66866" w:rsidRPr="00993220">
          <w:rPr>
            <w:rStyle w:val="Hyperlink"/>
            <w:rtl/>
          </w:rPr>
          <w:t>3-6- نشست خاک</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Toc102308460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43</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61" w:history="1">
        <w:r w:rsidR="00A66866" w:rsidRPr="00993220">
          <w:rPr>
            <w:rStyle w:val="Hyperlink"/>
            <w:rtl/>
          </w:rPr>
          <w:t>4-6-ظرف</w:t>
        </w:r>
        <w:r w:rsidR="00A66866" w:rsidRPr="00993220">
          <w:rPr>
            <w:rStyle w:val="Hyperlink"/>
            <w:rFonts w:hint="cs"/>
            <w:rtl/>
          </w:rPr>
          <w:t>ی</w:t>
        </w:r>
        <w:r w:rsidR="00A66866" w:rsidRPr="00993220">
          <w:rPr>
            <w:rStyle w:val="Hyperlink"/>
            <w:rFonts w:hint="eastAsia"/>
            <w:rtl/>
          </w:rPr>
          <w:t>ت</w:t>
        </w:r>
        <w:r w:rsidR="00A66866" w:rsidRPr="00993220">
          <w:rPr>
            <w:rStyle w:val="Hyperlink"/>
            <w:rtl/>
          </w:rPr>
          <w:t xml:space="preserve"> باربر</w:t>
        </w:r>
        <w:r w:rsidR="00A66866" w:rsidRPr="00993220">
          <w:rPr>
            <w:rStyle w:val="Hyperlink"/>
            <w:rFonts w:hint="cs"/>
            <w:rtl/>
          </w:rPr>
          <w:t>ی</w:t>
        </w:r>
        <w:r w:rsidR="00A66866" w:rsidRPr="00993220">
          <w:rPr>
            <w:rStyle w:val="Hyperlink"/>
            <w:rtl/>
          </w:rPr>
          <w:t xml:space="preserve"> مجاز شالوده</w:t>
        </w:r>
        <w:r w:rsidR="00A66866"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سطح</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Toc102308461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44</w:t>
        </w:r>
        <w:r w:rsidR="00A66866" w:rsidRPr="008E06EE">
          <w:rPr>
            <w:webHidden/>
            <w:rtl/>
          </w:rPr>
          <w:fldChar w:fldCharType="end"/>
        </w:r>
      </w:hyperlink>
    </w:p>
    <w:p w:rsidR="00A66866" w:rsidRPr="00993220" w:rsidRDefault="0089675A" w:rsidP="00B0663D">
      <w:pPr>
        <w:pStyle w:val="TOC1"/>
        <w:rPr>
          <w:rFonts w:asciiTheme="minorHAnsi" w:eastAsiaTheme="minorEastAsia" w:hAnsiTheme="minorHAnsi" w:cstheme="minorBidi"/>
          <w:sz w:val="22"/>
          <w:szCs w:val="22"/>
          <w:rtl/>
          <w:lang w:val="en-US" w:eastAsia="en-US" w:bidi="ar-SA"/>
        </w:rPr>
      </w:pPr>
      <w:hyperlink w:anchor="_Toc102308469" w:history="1">
        <w:r w:rsidR="00A66866" w:rsidRPr="00993220">
          <w:rPr>
            <w:rStyle w:val="Hyperlink"/>
            <w:rtl/>
          </w:rPr>
          <w:t>فصل 7- تع</w:t>
        </w:r>
        <w:r w:rsidR="00A66866" w:rsidRPr="00993220">
          <w:rPr>
            <w:rStyle w:val="Hyperlink"/>
            <w:rFonts w:hint="cs"/>
            <w:rtl/>
          </w:rPr>
          <w:t>یی</w:t>
        </w:r>
        <w:r w:rsidR="00A66866" w:rsidRPr="00993220">
          <w:rPr>
            <w:rStyle w:val="Hyperlink"/>
            <w:rtl/>
          </w:rPr>
          <w:t>ن ضرا</w:t>
        </w:r>
        <w:r w:rsidR="00A66866" w:rsidRPr="00993220">
          <w:rPr>
            <w:rStyle w:val="Hyperlink"/>
            <w:rFonts w:hint="cs"/>
            <w:rtl/>
          </w:rPr>
          <w:t>ی</w:t>
        </w:r>
        <w:r w:rsidR="00A66866" w:rsidRPr="00993220">
          <w:rPr>
            <w:rStyle w:val="Hyperlink"/>
            <w:rtl/>
          </w:rPr>
          <w:t>ب فشار جانب</w:t>
        </w:r>
        <w:r w:rsidR="00A66866" w:rsidRPr="00993220">
          <w:rPr>
            <w:rStyle w:val="Hyperlink"/>
            <w:rFonts w:hint="cs"/>
            <w:rtl/>
          </w:rPr>
          <w:t>ی</w:t>
        </w:r>
        <w:r w:rsidR="00A66866" w:rsidRPr="00993220">
          <w:rPr>
            <w:rStyle w:val="Hyperlink"/>
            <w:rtl/>
          </w:rPr>
          <w:t xml:space="preserve"> و نحوه پا</w:t>
        </w:r>
        <w:r w:rsidR="00A66866" w:rsidRPr="00993220">
          <w:rPr>
            <w:rStyle w:val="Hyperlink"/>
            <w:rFonts w:hint="cs"/>
            <w:rtl/>
          </w:rPr>
          <w:t>ی</w:t>
        </w:r>
        <w:r w:rsidR="00A66866" w:rsidRPr="00993220">
          <w:rPr>
            <w:rStyle w:val="Hyperlink"/>
            <w:rtl/>
          </w:rPr>
          <w:t>دارساز</w:t>
        </w:r>
        <w:r w:rsidR="00A66866" w:rsidRPr="00993220">
          <w:rPr>
            <w:rStyle w:val="Hyperlink"/>
            <w:rFonts w:hint="cs"/>
            <w:rtl/>
          </w:rPr>
          <w:t>ی</w:t>
        </w:r>
        <w:r w:rsidR="00A66866" w:rsidRPr="00993220">
          <w:rPr>
            <w:rStyle w:val="Hyperlink"/>
            <w:rtl/>
          </w:rPr>
          <w:t xml:space="preserve"> گود</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Toc102308469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49</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70" w:history="1">
        <w:r w:rsidR="00A66866" w:rsidRPr="00993220">
          <w:rPr>
            <w:rStyle w:val="Hyperlink"/>
            <w:rtl/>
          </w:rPr>
          <w:t>1-7- بررس</w:t>
        </w:r>
        <w:r w:rsidR="00A66866" w:rsidRPr="00993220">
          <w:rPr>
            <w:rStyle w:val="Hyperlink"/>
            <w:rFonts w:hint="cs"/>
            <w:rtl/>
          </w:rPr>
          <w:t>ی</w:t>
        </w:r>
        <w:r w:rsidR="00A66866" w:rsidRPr="00993220">
          <w:rPr>
            <w:rStyle w:val="Hyperlink"/>
            <w:rtl/>
          </w:rPr>
          <w:t xml:space="preserve"> فشار محرک و مقاوم خاک</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Toc102308470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49</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71" w:history="1">
        <w:r w:rsidR="00A66866" w:rsidRPr="00993220">
          <w:rPr>
            <w:rStyle w:val="Hyperlink"/>
            <w:rtl/>
          </w:rPr>
          <w:t>2-7- تع</w:t>
        </w:r>
        <w:r w:rsidR="00A66866" w:rsidRPr="00993220">
          <w:rPr>
            <w:rStyle w:val="Hyperlink"/>
            <w:rFonts w:hint="cs"/>
            <w:rtl/>
          </w:rPr>
          <w:t>یی</w:t>
        </w:r>
        <w:r w:rsidR="00A66866" w:rsidRPr="00993220">
          <w:rPr>
            <w:rStyle w:val="Hyperlink"/>
            <w:rtl/>
          </w:rPr>
          <w:t>ن ضرا</w:t>
        </w:r>
        <w:r w:rsidR="00A66866" w:rsidRPr="00993220">
          <w:rPr>
            <w:rStyle w:val="Hyperlink"/>
            <w:rFonts w:hint="cs"/>
            <w:rtl/>
          </w:rPr>
          <w:t>ی</w:t>
        </w:r>
        <w:r w:rsidR="00A66866" w:rsidRPr="00993220">
          <w:rPr>
            <w:rStyle w:val="Hyperlink"/>
            <w:rtl/>
          </w:rPr>
          <w:t>ب فشار جانب</w:t>
        </w:r>
        <w:r w:rsidR="00A66866" w:rsidRPr="00993220">
          <w:rPr>
            <w:rStyle w:val="Hyperlink"/>
            <w:rFonts w:hint="cs"/>
            <w:rtl/>
          </w:rPr>
          <w:t>ی</w:t>
        </w:r>
        <w:r w:rsidR="00A66866" w:rsidRPr="00993220">
          <w:rPr>
            <w:rStyle w:val="Hyperlink"/>
            <w:rtl/>
          </w:rPr>
          <w:t xml:space="preserve"> خاک در حالت استات</w:t>
        </w:r>
        <w:r w:rsidR="00A66866" w:rsidRPr="00993220">
          <w:rPr>
            <w:rStyle w:val="Hyperlink"/>
            <w:rFonts w:hint="cs"/>
            <w:rtl/>
          </w:rPr>
          <w:t>ی</w:t>
        </w:r>
        <w:r w:rsidR="00A66866" w:rsidRPr="00993220">
          <w:rPr>
            <w:rStyle w:val="Hyperlink"/>
            <w:rtl/>
          </w:rPr>
          <w:t>ک</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Toc102308471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49</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72" w:history="1">
        <w:r w:rsidR="00A66866" w:rsidRPr="00993220">
          <w:rPr>
            <w:rStyle w:val="Hyperlink"/>
            <w:rtl/>
          </w:rPr>
          <w:t>3-7- تع</w:t>
        </w:r>
        <w:r w:rsidR="00A66866" w:rsidRPr="00993220">
          <w:rPr>
            <w:rStyle w:val="Hyperlink"/>
            <w:rFonts w:hint="cs"/>
            <w:rtl/>
          </w:rPr>
          <w:t>یی</w:t>
        </w:r>
        <w:r w:rsidR="00A66866" w:rsidRPr="00993220">
          <w:rPr>
            <w:rStyle w:val="Hyperlink"/>
            <w:rtl/>
          </w:rPr>
          <w:t>ن ضرا</w:t>
        </w:r>
        <w:r w:rsidR="00A66866" w:rsidRPr="00993220">
          <w:rPr>
            <w:rStyle w:val="Hyperlink"/>
            <w:rFonts w:hint="cs"/>
            <w:rtl/>
          </w:rPr>
          <w:t>ی</w:t>
        </w:r>
        <w:r w:rsidR="00A66866" w:rsidRPr="00993220">
          <w:rPr>
            <w:rStyle w:val="Hyperlink"/>
            <w:rtl/>
          </w:rPr>
          <w:t>ب فشار جانب</w:t>
        </w:r>
        <w:r w:rsidR="00A66866" w:rsidRPr="00993220">
          <w:rPr>
            <w:rStyle w:val="Hyperlink"/>
            <w:rFonts w:hint="cs"/>
            <w:rtl/>
          </w:rPr>
          <w:t>ی</w:t>
        </w:r>
        <w:r w:rsidR="00A66866" w:rsidRPr="00993220">
          <w:rPr>
            <w:rStyle w:val="Hyperlink"/>
            <w:rtl/>
          </w:rPr>
          <w:t xml:space="preserve"> خاک در حالت د</w:t>
        </w:r>
        <w:r w:rsidR="00A66866" w:rsidRPr="00993220">
          <w:rPr>
            <w:rStyle w:val="Hyperlink"/>
            <w:rFonts w:hint="cs"/>
            <w:rtl/>
          </w:rPr>
          <w:t>ی</w:t>
        </w:r>
        <w:r w:rsidR="00A66866" w:rsidRPr="00993220">
          <w:rPr>
            <w:rStyle w:val="Hyperlink"/>
            <w:rtl/>
          </w:rPr>
          <w:t>نام</w:t>
        </w:r>
        <w:r w:rsidR="00A66866" w:rsidRPr="00993220">
          <w:rPr>
            <w:rStyle w:val="Hyperlink"/>
            <w:rFonts w:hint="cs"/>
            <w:rtl/>
          </w:rPr>
          <w:t>ی</w:t>
        </w:r>
        <w:r w:rsidR="00A66866" w:rsidRPr="00993220">
          <w:rPr>
            <w:rStyle w:val="Hyperlink"/>
            <w:rtl/>
          </w:rPr>
          <w:t>ک</w:t>
        </w:r>
        <w:r w:rsidR="00A66866" w:rsidRPr="00993220">
          <w:rPr>
            <w:rStyle w:val="Hyperlink"/>
            <w:rFonts w:hint="cs"/>
            <w:rtl/>
          </w:rPr>
          <w:t>ی</w:t>
        </w:r>
        <w:r w:rsidR="00A66866" w:rsidRPr="00993220">
          <w:rPr>
            <w:rStyle w:val="Hyperlink"/>
            <w:rtl/>
          </w:rPr>
          <w:t xml:space="preserve"> </w:t>
        </w:r>
        <w:r w:rsidR="00A66866" w:rsidRPr="00993220">
          <w:rPr>
            <w:rStyle w:val="Hyperlink"/>
          </w:rPr>
          <w:t xml:space="preserve"> </w:t>
        </w:r>
        <w:r w:rsidR="00A66866" w:rsidRPr="00993220">
          <w:rPr>
            <w:rStyle w:val="Hyperlink"/>
            <w:rtl/>
          </w:rPr>
          <w:t>(وقوع زلزله)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Toc102308472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50</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73" w:history="1">
        <w:r w:rsidR="00A66866" w:rsidRPr="001D7EB5">
          <w:rPr>
            <w:rStyle w:val="Hyperlink"/>
            <w:highlight w:val="lightGray"/>
            <w:rtl/>
          </w:rPr>
          <w:t>4-7- گودبردار</w:t>
        </w:r>
        <w:r w:rsidR="00A66866" w:rsidRPr="001D7EB5">
          <w:rPr>
            <w:rStyle w:val="Hyperlink"/>
            <w:rFonts w:hint="cs"/>
            <w:highlight w:val="lightGray"/>
            <w:rtl/>
          </w:rPr>
          <w:t>ی</w:t>
        </w:r>
        <w:r w:rsidR="00A66866" w:rsidRPr="001D7EB5">
          <w:rPr>
            <w:rStyle w:val="Hyperlink"/>
            <w:highlight w:val="lightGray"/>
            <w:rtl/>
          </w:rPr>
          <w:t xml:space="preserve"> و پا</w:t>
        </w:r>
        <w:r w:rsidR="00A66866" w:rsidRPr="001D7EB5">
          <w:rPr>
            <w:rStyle w:val="Hyperlink"/>
            <w:rFonts w:hint="cs"/>
            <w:highlight w:val="lightGray"/>
            <w:rtl/>
          </w:rPr>
          <w:t>ی</w:t>
        </w:r>
        <w:r w:rsidR="00A66866" w:rsidRPr="001D7EB5">
          <w:rPr>
            <w:rStyle w:val="Hyperlink"/>
            <w:highlight w:val="lightGray"/>
            <w:rtl/>
          </w:rPr>
          <w:t>دار</w:t>
        </w:r>
        <w:r w:rsidR="00A66866" w:rsidRPr="001D7EB5">
          <w:rPr>
            <w:rStyle w:val="Hyperlink"/>
            <w:rFonts w:hint="cs"/>
            <w:highlight w:val="lightGray"/>
            <w:rtl/>
          </w:rPr>
          <w:t>ی</w:t>
        </w:r>
        <w:r w:rsidR="00A66866" w:rsidRPr="001D7EB5">
          <w:rPr>
            <w:rStyle w:val="Hyperlink"/>
            <w:highlight w:val="lightGray"/>
            <w:rtl/>
          </w:rPr>
          <w:t xml:space="preserve"> ش</w:t>
        </w:r>
        <w:r w:rsidR="00A66866" w:rsidRPr="001D7EB5">
          <w:rPr>
            <w:rStyle w:val="Hyperlink"/>
            <w:rFonts w:hint="cs"/>
            <w:highlight w:val="lightGray"/>
            <w:rtl/>
          </w:rPr>
          <w:t>ی</w:t>
        </w:r>
        <w:r w:rsidR="00A66866" w:rsidRPr="001D7EB5">
          <w:rPr>
            <w:rStyle w:val="Hyperlink"/>
            <w:highlight w:val="lightGray"/>
            <w:rtl/>
          </w:rPr>
          <w:t>ب</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Toc102308473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51</w:t>
        </w:r>
        <w:r w:rsidR="00A66866" w:rsidRPr="008E06EE">
          <w:rPr>
            <w:webHidden/>
            <w:rtl/>
          </w:rPr>
          <w:fldChar w:fldCharType="end"/>
        </w:r>
      </w:hyperlink>
    </w:p>
    <w:p w:rsidR="00A66866" w:rsidRPr="00993220" w:rsidRDefault="0089675A" w:rsidP="00B0663D">
      <w:pPr>
        <w:pStyle w:val="TOC1"/>
        <w:rPr>
          <w:rFonts w:asciiTheme="minorHAnsi" w:eastAsiaTheme="minorEastAsia" w:hAnsiTheme="minorHAnsi" w:cstheme="minorBidi"/>
          <w:sz w:val="22"/>
          <w:szCs w:val="22"/>
          <w:rtl/>
          <w:lang w:val="en-US" w:eastAsia="en-US" w:bidi="ar-SA"/>
        </w:rPr>
      </w:pPr>
      <w:hyperlink w:anchor="_Toc102308474" w:history="1">
        <w:r w:rsidR="00A66866" w:rsidRPr="00993220">
          <w:rPr>
            <w:rStyle w:val="Hyperlink"/>
            <w:rtl/>
          </w:rPr>
          <w:t>فصل 8- جمع بند</w:t>
        </w:r>
        <w:r w:rsidR="00A66866" w:rsidRPr="00993220">
          <w:rPr>
            <w:rStyle w:val="Hyperlink"/>
            <w:rFonts w:hint="cs"/>
            <w:rtl/>
          </w:rPr>
          <w:t>ی</w:t>
        </w:r>
        <w:r w:rsidR="00A66866" w:rsidRPr="00993220">
          <w:rPr>
            <w:rStyle w:val="Hyperlink"/>
            <w:rtl/>
          </w:rPr>
          <w:t>، نت</w:t>
        </w:r>
        <w:r w:rsidR="00A66866" w:rsidRPr="00993220">
          <w:rPr>
            <w:rStyle w:val="Hyperlink"/>
            <w:rFonts w:hint="cs"/>
            <w:rtl/>
          </w:rPr>
          <w:t>ی</w:t>
        </w:r>
        <w:r w:rsidR="00A66866" w:rsidRPr="00993220">
          <w:rPr>
            <w:rStyle w:val="Hyperlink"/>
            <w:rtl/>
          </w:rPr>
          <w:t>جه</w:t>
        </w:r>
        <w:r w:rsidR="00560F7A" w:rsidRPr="00993220">
          <w:rPr>
            <w:rStyle w:val="Hyperlink"/>
            <w:rFonts w:hint="eastAsia"/>
          </w:rPr>
          <w:t>‌</w:t>
        </w:r>
        <w:r w:rsidR="00A66866" w:rsidRPr="00993220">
          <w:rPr>
            <w:rStyle w:val="Hyperlink"/>
            <w:rtl/>
          </w:rPr>
          <w:t>گ</w:t>
        </w:r>
        <w:r w:rsidR="00A66866" w:rsidRPr="00993220">
          <w:rPr>
            <w:rStyle w:val="Hyperlink"/>
            <w:rFonts w:hint="cs"/>
            <w:rtl/>
          </w:rPr>
          <w:t>ی</w:t>
        </w:r>
        <w:r w:rsidR="00A66866" w:rsidRPr="00993220">
          <w:rPr>
            <w:rStyle w:val="Hyperlink"/>
            <w:rtl/>
          </w:rPr>
          <w:t>ر</w:t>
        </w:r>
        <w:r w:rsidR="00A66866" w:rsidRPr="00993220">
          <w:rPr>
            <w:rStyle w:val="Hyperlink"/>
            <w:rFonts w:hint="cs"/>
            <w:rtl/>
          </w:rPr>
          <w:t>ی</w:t>
        </w:r>
        <w:r w:rsidR="00A66866" w:rsidRPr="00993220">
          <w:rPr>
            <w:rStyle w:val="Hyperlink"/>
            <w:rtl/>
          </w:rPr>
          <w:t xml:space="preserve"> و توص</w:t>
        </w:r>
        <w:r w:rsidR="00A66866" w:rsidRPr="00993220">
          <w:rPr>
            <w:rStyle w:val="Hyperlink"/>
            <w:rFonts w:hint="cs"/>
            <w:rtl/>
          </w:rPr>
          <w:t>ی</w:t>
        </w:r>
        <w:r w:rsidR="00A66866" w:rsidRPr="00993220">
          <w:rPr>
            <w:rStyle w:val="Hyperlink"/>
            <w:rtl/>
          </w:rPr>
          <w:t>ه</w:t>
        </w:r>
        <w:r w:rsidR="00560F7A"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فن</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Toc102308474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64</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75" w:history="1">
        <w:r w:rsidR="00A66866" w:rsidRPr="00993220">
          <w:rPr>
            <w:rStyle w:val="Hyperlink"/>
            <w:rtl/>
          </w:rPr>
          <w:t>1-8- جمع بند</w:t>
        </w:r>
        <w:r w:rsidR="00A66866" w:rsidRPr="00993220">
          <w:rPr>
            <w:rStyle w:val="Hyperlink"/>
            <w:rFonts w:hint="cs"/>
            <w:rtl/>
          </w:rPr>
          <w:t>ی</w:t>
        </w:r>
        <w:r w:rsidR="00A66866" w:rsidRPr="00993220">
          <w:rPr>
            <w:rStyle w:val="Hyperlink"/>
            <w:rtl/>
          </w:rPr>
          <w:t xml:space="preserve"> و نت</w:t>
        </w:r>
        <w:r w:rsidR="00A66866" w:rsidRPr="00993220">
          <w:rPr>
            <w:rStyle w:val="Hyperlink"/>
            <w:rFonts w:hint="cs"/>
            <w:rtl/>
          </w:rPr>
          <w:t>ی</w:t>
        </w:r>
        <w:r w:rsidR="00A66866" w:rsidRPr="00993220">
          <w:rPr>
            <w:rStyle w:val="Hyperlink"/>
            <w:rtl/>
          </w:rPr>
          <w:t>جه</w:t>
        </w:r>
        <w:r w:rsidR="00560F7A" w:rsidRPr="00993220">
          <w:rPr>
            <w:rStyle w:val="Hyperlink"/>
            <w:rFonts w:hint="eastAsia"/>
          </w:rPr>
          <w:t>‌</w:t>
        </w:r>
        <w:r w:rsidR="00A66866" w:rsidRPr="00993220">
          <w:rPr>
            <w:rStyle w:val="Hyperlink"/>
            <w:rtl/>
          </w:rPr>
          <w:t>گ</w:t>
        </w:r>
        <w:r w:rsidR="00A66866" w:rsidRPr="00993220">
          <w:rPr>
            <w:rStyle w:val="Hyperlink"/>
            <w:rFonts w:hint="cs"/>
            <w:rtl/>
          </w:rPr>
          <w:t>ی</w:t>
        </w:r>
        <w:r w:rsidR="00A66866" w:rsidRPr="00993220">
          <w:rPr>
            <w:rStyle w:val="Hyperlink"/>
            <w:rtl/>
          </w:rPr>
          <w:t>ر</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Toc102308475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64</w:t>
        </w:r>
        <w:r w:rsidR="00A66866" w:rsidRPr="008E06EE">
          <w:rPr>
            <w:webHidden/>
            <w:rtl/>
          </w:rPr>
          <w:fldChar w:fldCharType="end"/>
        </w:r>
      </w:hyperlink>
    </w:p>
    <w:p w:rsidR="00A66866" w:rsidRPr="00993220" w:rsidRDefault="0089675A" w:rsidP="006F4E6D">
      <w:pPr>
        <w:pStyle w:val="TOC2"/>
        <w:jc w:val="lowKashida"/>
        <w:rPr>
          <w:rFonts w:asciiTheme="minorHAnsi" w:eastAsiaTheme="minorEastAsia" w:hAnsiTheme="minorHAnsi" w:cstheme="minorBidi"/>
          <w:sz w:val="22"/>
          <w:szCs w:val="22"/>
          <w:rtl/>
          <w:lang w:val="en-US" w:eastAsia="en-US" w:bidi="ar-SA"/>
        </w:rPr>
      </w:pPr>
      <w:hyperlink w:anchor="_Toc102308476" w:history="1">
        <w:r w:rsidR="00A66866" w:rsidRPr="00993220">
          <w:rPr>
            <w:rStyle w:val="Hyperlink"/>
            <w:rtl/>
          </w:rPr>
          <w:t>2-8-توص</w:t>
        </w:r>
        <w:r w:rsidR="00A66866" w:rsidRPr="00993220">
          <w:rPr>
            <w:rStyle w:val="Hyperlink"/>
            <w:rFonts w:hint="cs"/>
            <w:rtl/>
          </w:rPr>
          <w:t>ی</w:t>
        </w:r>
        <w:r w:rsidR="00A66866" w:rsidRPr="00993220">
          <w:rPr>
            <w:rStyle w:val="Hyperlink"/>
            <w:rtl/>
          </w:rPr>
          <w:t>ه فن</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Toc102308476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D6294B">
          <w:rPr>
            <w:webHidden/>
            <w:rtl/>
          </w:rPr>
          <w:t>65</w:t>
        </w:r>
        <w:r w:rsidR="00A66866" w:rsidRPr="008E06EE">
          <w:rPr>
            <w:webHidden/>
            <w:rtl/>
          </w:rPr>
          <w:fldChar w:fldCharType="end"/>
        </w:r>
      </w:hyperlink>
    </w:p>
    <w:p w:rsidR="00E064BD" w:rsidRPr="00993220" w:rsidRDefault="003128BE" w:rsidP="00B0663D">
      <w:pPr>
        <w:pStyle w:val="TOC1"/>
      </w:pPr>
      <w:r w:rsidRPr="008E06EE">
        <w:rPr>
          <w:rFonts w:ascii="Calibri" w:hAnsi="Calibri"/>
        </w:rPr>
        <w:fldChar w:fldCharType="end"/>
      </w:r>
      <w:r w:rsidR="008E2A13" w:rsidRPr="00993220">
        <w:t xml:space="preserve"> </w:t>
      </w:r>
      <w:bookmarkStart w:id="17" w:name="_Toc75605878"/>
      <w:bookmarkStart w:id="18" w:name="_Toc75873846"/>
      <w:r w:rsidR="003343C2" w:rsidRPr="00993220">
        <w:rPr>
          <w:rFonts w:eastAsiaTheme="majorEastAsia"/>
          <w:rtl/>
        </w:rPr>
        <w:br w:type="page"/>
      </w:r>
      <w:r w:rsidR="00E064BD" w:rsidRPr="00993220">
        <w:rPr>
          <w:rFonts w:hint="eastAsia"/>
          <w:rtl/>
        </w:rPr>
        <w:lastRenderedPageBreak/>
        <w:t>فهرست</w:t>
      </w:r>
      <w:r w:rsidR="00E064BD" w:rsidRPr="00993220">
        <w:rPr>
          <w:rtl/>
        </w:rPr>
        <w:t xml:space="preserve"> </w:t>
      </w:r>
      <w:r w:rsidR="00E064BD" w:rsidRPr="00993220">
        <w:rPr>
          <w:rFonts w:hint="eastAsia"/>
          <w:rtl/>
        </w:rPr>
        <w:t>اشکال</w:t>
      </w:r>
    </w:p>
    <w:p w:rsidR="00445C07" w:rsidRPr="00993220" w:rsidRDefault="00052004" w:rsidP="005D3EE9">
      <w:pPr>
        <w:pStyle w:val="TableofFigures"/>
        <w:tabs>
          <w:tab w:val="right" w:leader="dot" w:pos="9737"/>
        </w:tabs>
        <w:bidi/>
        <w:jc w:val="lowKashida"/>
        <w:rPr>
          <w:rFonts w:asciiTheme="minorHAnsi" w:eastAsiaTheme="minorEastAsia" w:hAnsiTheme="minorHAnsi" w:cstheme="minorBidi"/>
          <w:noProof/>
          <w:szCs w:val="22"/>
          <w:rtl/>
        </w:rPr>
      </w:pPr>
      <w:r w:rsidRPr="008E06EE">
        <w:rPr>
          <w:rtl/>
        </w:rPr>
        <w:fldChar w:fldCharType="begin"/>
      </w:r>
      <w:r w:rsidRPr="00993220">
        <w:rPr>
          <w:rtl/>
        </w:rPr>
        <w:instrText xml:space="preserve"> </w:instrText>
      </w:r>
      <w:r w:rsidRPr="00993220">
        <w:instrText xml:space="preserve">TOC </w:instrText>
      </w:r>
      <w:r w:rsidRPr="00993220">
        <w:rPr>
          <w:rtl/>
        </w:rPr>
        <w:instrText>\</w:instrText>
      </w:r>
      <w:r w:rsidRPr="00993220">
        <w:instrText>h \z \t "BKP- Figure Caption" \c</w:instrText>
      </w:r>
      <w:r w:rsidRPr="00993220">
        <w:rPr>
          <w:rtl/>
        </w:rPr>
        <w:instrText xml:space="preserve"> </w:instrText>
      </w:r>
      <w:r w:rsidRPr="008E06EE">
        <w:rPr>
          <w:rtl/>
        </w:rPr>
        <w:fldChar w:fldCharType="separate"/>
      </w:r>
      <w:hyperlink w:anchor="_Toc102308918" w:history="1">
        <w:r w:rsidR="00445C07" w:rsidRPr="00993220">
          <w:rPr>
            <w:rStyle w:val="Hyperlink"/>
            <w:noProof/>
            <w:rtl/>
            <w:lang w:bidi="fa-IR"/>
          </w:rPr>
          <w:t>شکل 1- 1 - موقع</w:t>
        </w:r>
        <w:r w:rsidR="00445C07" w:rsidRPr="00993220">
          <w:rPr>
            <w:rStyle w:val="Hyperlink"/>
            <w:rFonts w:hint="cs"/>
            <w:noProof/>
            <w:rtl/>
            <w:lang w:bidi="fa-IR"/>
          </w:rPr>
          <w:t>ی</w:t>
        </w:r>
        <w:r w:rsidR="00445C07" w:rsidRPr="00993220">
          <w:rPr>
            <w:rStyle w:val="Hyperlink"/>
            <w:noProof/>
            <w:rtl/>
            <w:lang w:bidi="fa-IR"/>
          </w:rPr>
          <w:t>ت قرارگ</w:t>
        </w:r>
        <w:r w:rsidR="00445C07" w:rsidRPr="00993220">
          <w:rPr>
            <w:rStyle w:val="Hyperlink"/>
            <w:rFonts w:hint="cs"/>
            <w:noProof/>
            <w:rtl/>
            <w:lang w:bidi="fa-IR"/>
          </w:rPr>
          <w:t>ی</w:t>
        </w:r>
        <w:r w:rsidR="00445C07" w:rsidRPr="00993220">
          <w:rPr>
            <w:rStyle w:val="Hyperlink"/>
            <w:noProof/>
            <w:rtl/>
            <w:lang w:bidi="fa-IR"/>
          </w:rPr>
          <w:t>ر</w:t>
        </w:r>
        <w:r w:rsidR="00445C07" w:rsidRPr="00993220">
          <w:rPr>
            <w:rStyle w:val="Hyperlink"/>
            <w:rFonts w:hint="cs"/>
            <w:noProof/>
            <w:rtl/>
            <w:lang w:bidi="fa-IR"/>
          </w:rPr>
          <w:t>ی</w:t>
        </w:r>
        <w:r w:rsidR="00445C07" w:rsidRPr="00993220">
          <w:rPr>
            <w:rStyle w:val="Hyperlink"/>
            <w:noProof/>
            <w:rtl/>
            <w:lang w:bidi="fa-IR"/>
          </w:rPr>
          <w:t xml:space="preserve"> گمانه</w:t>
        </w:r>
        <w:r w:rsidR="00445C07" w:rsidRPr="00993220">
          <w:rPr>
            <w:rStyle w:val="Hyperlink"/>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محل پروژه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در </w:t>
        </w:r>
        <w:r w:rsidR="00445C07" w:rsidRPr="00993220">
          <w:rPr>
            <w:rStyle w:val="Hyperlink"/>
            <w:noProof/>
            <w:lang w:bidi="fa-IR"/>
          </w:rPr>
          <w:t>Google Earth</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Toc102308918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11</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19" w:history="1">
        <w:r w:rsidR="00445C07" w:rsidRPr="00993220">
          <w:rPr>
            <w:rStyle w:val="Hyperlink"/>
            <w:noProof/>
            <w:rtl/>
            <w:lang w:bidi="fa-IR"/>
          </w:rPr>
          <w:t>شکل 1-2- محدوده مختصات گمانه</w:t>
        </w:r>
        <w:r w:rsidR="00445C07" w:rsidRPr="00993220">
          <w:rPr>
            <w:rStyle w:val="Hyperlink"/>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محل پروژه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در </w:t>
        </w:r>
        <w:r w:rsidR="00445C07" w:rsidRPr="00993220">
          <w:rPr>
            <w:rStyle w:val="Hyperlink"/>
            <w:noProof/>
            <w:lang w:bidi="fa-IR"/>
          </w:rPr>
          <w:t>Google Earth</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Toc102308919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12</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0" w:history="1">
        <w:r w:rsidR="00445C07" w:rsidRPr="00993220">
          <w:rPr>
            <w:rStyle w:val="Hyperlink"/>
            <w:noProof/>
            <w:rtl/>
            <w:lang w:bidi="fa-IR"/>
          </w:rPr>
          <w:t>شکل 1-3</w:t>
        </w:r>
        <w:r w:rsidR="00445C07" w:rsidRPr="00993220">
          <w:rPr>
            <w:rStyle w:val="Hyperlink"/>
            <w:noProof/>
            <w:lang w:bidi="fa-IR"/>
          </w:rPr>
          <w:t>-</w:t>
        </w:r>
        <w:r w:rsidR="00445C07" w:rsidRPr="00993220">
          <w:rPr>
            <w:rStyle w:val="Hyperlink"/>
            <w:noProof/>
            <w:rtl/>
            <w:lang w:bidi="fa-IR"/>
          </w:rPr>
          <w:t xml:space="preserve"> محدوده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نسبت به کل پروژه در </w:t>
        </w:r>
        <w:r w:rsidR="00445C07" w:rsidRPr="00993220">
          <w:rPr>
            <w:rStyle w:val="Hyperlink"/>
            <w:noProof/>
            <w:lang w:bidi="fa-IR"/>
          </w:rPr>
          <w:t>Google Earth</w:t>
        </w:r>
        <w:r w:rsidR="00445C07" w:rsidRPr="00993220">
          <w:rPr>
            <w:rStyle w:val="Hyperlink"/>
            <w:noProof/>
            <w:rtl/>
            <w:lang w:bidi="fa-IR"/>
          </w:rPr>
          <w:t>-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Toc102308920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13</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1" w:history="1">
        <w:r w:rsidR="00445C07" w:rsidRPr="00993220">
          <w:rPr>
            <w:rStyle w:val="Hyperlink"/>
            <w:noProof/>
            <w:rtl/>
            <w:lang w:bidi="fa-IR"/>
          </w:rPr>
          <w:t>شکل 2- 1</w:t>
        </w:r>
        <w:r w:rsidR="00445C07" w:rsidRPr="00993220">
          <w:rPr>
            <w:rStyle w:val="Hyperlink"/>
            <w:noProof/>
            <w:lang w:bidi="fa-IR"/>
          </w:rPr>
          <w:t>-</w:t>
        </w:r>
        <w:r w:rsidR="00445C07" w:rsidRPr="00993220">
          <w:rPr>
            <w:rStyle w:val="Hyperlink"/>
            <w:noProof/>
            <w:rtl/>
            <w:lang w:bidi="fa-IR"/>
          </w:rPr>
          <w:t>نما</w:t>
        </w:r>
        <w:r w:rsidR="00445C07" w:rsidRPr="00993220">
          <w:rPr>
            <w:rStyle w:val="Hyperlink"/>
            <w:rFonts w:hint="cs"/>
            <w:noProof/>
            <w:rtl/>
            <w:lang w:bidi="fa-IR"/>
          </w:rPr>
          <w:t>ی</w:t>
        </w:r>
        <w:r w:rsidR="00445C07" w:rsidRPr="00993220">
          <w:rPr>
            <w:rStyle w:val="Hyperlink"/>
            <w:rFonts w:hint="eastAsia"/>
            <w:noProof/>
            <w:rtl/>
            <w:lang w:bidi="fa-IR"/>
          </w:rPr>
          <w:t>ش</w:t>
        </w:r>
        <w:r w:rsidR="00445C07" w:rsidRPr="00993220">
          <w:rPr>
            <w:rStyle w:val="Hyperlink"/>
            <w:noProof/>
            <w:rtl/>
            <w:lang w:bidi="fa-IR"/>
          </w:rPr>
          <w:t xml:space="preserve"> تقر</w:t>
        </w:r>
        <w:r w:rsidR="00445C07" w:rsidRPr="00993220">
          <w:rPr>
            <w:rStyle w:val="Hyperlink"/>
            <w:rFonts w:hint="cs"/>
            <w:noProof/>
            <w:rtl/>
            <w:lang w:bidi="fa-IR"/>
          </w:rPr>
          <w:t>ی</w:t>
        </w:r>
        <w:r w:rsidR="00445C07" w:rsidRPr="00993220">
          <w:rPr>
            <w:rStyle w:val="Hyperlink"/>
            <w:rFonts w:hint="eastAsia"/>
            <w:noProof/>
            <w:rtl/>
            <w:lang w:bidi="fa-IR"/>
          </w:rPr>
          <w:t>ب</w:t>
        </w:r>
        <w:r w:rsidR="00445C07" w:rsidRPr="00993220">
          <w:rPr>
            <w:rStyle w:val="Hyperlink"/>
            <w:rFonts w:hint="cs"/>
            <w:noProof/>
            <w:rtl/>
            <w:lang w:bidi="fa-IR"/>
          </w:rPr>
          <w:t>ی</w:t>
        </w:r>
        <w:r w:rsidR="00445C07" w:rsidRPr="00993220">
          <w:rPr>
            <w:rStyle w:val="Hyperlink"/>
            <w:noProof/>
            <w:rtl/>
            <w:lang w:bidi="fa-IR"/>
          </w:rPr>
          <w:t xml:space="preserve"> محور خل</w:t>
        </w:r>
        <w:r w:rsidR="00445C07" w:rsidRPr="00993220">
          <w:rPr>
            <w:rStyle w:val="Hyperlink"/>
            <w:rFonts w:hint="cs"/>
            <w:noProof/>
            <w:rtl/>
            <w:lang w:bidi="fa-IR"/>
          </w:rPr>
          <w:t>ی</w:t>
        </w:r>
        <w:r w:rsidR="00445C07" w:rsidRPr="00993220">
          <w:rPr>
            <w:rStyle w:val="Hyperlink"/>
            <w:rFonts w:hint="eastAsia"/>
            <w:noProof/>
            <w:rtl/>
            <w:lang w:bidi="fa-IR"/>
          </w:rPr>
          <w:t>ج</w:t>
        </w:r>
        <w:r w:rsidR="00445C07" w:rsidRPr="00993220">
          <w:rPr>
            <w:rStyle w:val="Hyperlink"/>
            <w:noProof/>
            <w:rtl/>
            <w:lang w:bidi="fa-IR"/>
          </w:rPr>
          <w:t xml:space="preserve"> فارس</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Toc102308921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15</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2" w:history="1">
        <w:r w:rsidR="00445C07" w:rsidRPr="00993220">
          <w:rPr>
            <w:rStyle w:val="Hyperlink"/>
            <w:noProof/>
            <w:rtl/>
            <w:lang w:bidi="fa-IR"/>
          </w:rPr>
          <w:t>شکل 2-2- تقس</w:t>
        </w:r>
        <w:r w:rsidR="00445C07" w:rsidRPr="00993220">
          <w:rPr>
            <w:rStyle w:val="Hyperlink"/>
            <w:rFonts w:hint="cs"/>
            <w:noProof/>
            <w:rtl/>
            <w:lang w:bidi="fa-IR"/>
          </w:rPr>
          <w:t>ی</w:t>
        </w:r>
        <w:r w:rsidR="00445C07" w:rsidRPr="00993220">
          <w:rPr>
            <w:rStyle w:val="Hyperlink"/>
            <w:rFonts w:hint="eastAsia"/>
            <w:noProof/>
            <w:rtl/>
            <w:lang w:bidi="fa-IR"/>
          </w:rPr>
          <w:t>م</w:t>
        </w:r>
        <w:r w:rsidR="00E8596E" w:rsidRPr="00993220">
          <w:rPr>
            <w:rStyle w:val="Hyperlink"/>
            <w:rFonts w:hint="eastAsia"/>
            <w:noProof/>
            <w:lang w:bidi="fa-IR"/>
          </w:rPr>
          <w:t>‌</w:t>
        </w:r>
        <w:r w:rsidR="00445C07" w:rsidRPr="00993220">
          <w:rPr>
            <w:rStyle w:val="Hyperlink"/>
            <w:noProof/>
            <w:rtl/>
            <w:lang w:bidi="fa-IR"/>
          </w:rPr>
          <w:t>بند</w:t>
        </w:r>
        <w:r w:rsidR="00445C07" w:rsidRPr="00993220">
          <w:rPr>
            <w:rStyle w:val="Hyperlink"/>
            <w:rFonts w:hint="cs"/>
            <w:noProof/>
            <w:rtl/>
            <w:lang w:bidi="fa-IR"/>
          </w:rPr>
          <w:t>ی</w:t>
        </w:r>
        <w:r w:rsidR="00445C07" w:rsidRPr="00993220">
          <w:rPr>
            <w:rStyle w:val="Hyperlink"/>
            <w:noProof/>
            <w:rtl/>
            <w:lang w:bidi="fa-IR"/>
          </w:rPr>
          <w:t xml:space="preserve"> زاگرس از نظر </w:t>
        </w:r>
        <w:r w:rsidR="00445C07" w:rsidRPr="00993220">
          <w:rPr>
            <w:rStyle w:val="Hyperlink"/>
            <w:noProof/>
            <w:lang w:bidi="fa-IR"/>
          </w:rPr>
          <w:t>Alavi</w:t>
        </w:r>
        <w:r w:rsidR="00445C07" w:rsidRPr="00993220">
          <w:rPr>
            <w:rStyle w:val="Hyperlink"/>
            <w:noProof/>
            <w:rtl/>
            <w:lang w:bidi="fa-IR"/>
          </w:rPr>
          <w:t xml:space="preserve"> سال 2004</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Toc102308922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16</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3" w:history="1">
        <w:r w:rsidR="00445C07" w:rsidRPr="00993220">
          <w:rPr>
            <w:rStyle w:val="Hyperlink"/>
            <w:noProof/>
            <w:rtl/>
            <w:lang w:bidi="fa-IR"/>
          </w:rPr>
          <w:t>شکل 2-3- نما</w:t>
        </w:r>
        <w:r w:rsidR="00445C07" w:rsidRPr="00993220">
          <w:rPr>
            <w:rStyle w:val="Hyperlink"/>
            <w:rFonts w:hint="cs"/>
            <w:noProof/>
            <w:rtl/>
            <w:lang w:bidi="fa-IR"/>
          </w:rPr>
          <w:t>یی</w:t>
        </w:r>
        <w:r w:rsidR="00445C07" w:rsidRPr="00993220">
          <w:rPr>
            <w:rStyle w:val="Hyperlink"/>
            <w:noProof/>
            <w:rtl/>
            <w:lang w:bidi="fa-IR"/>
          </w:rPr>
          <w:t xml:space="preserve"> از گسل</w:t>
        </w:r>
        <w:r w:rsidR="00E8596E" w:rsidRPr="00993220">
          <w:rPr>
            <w:rStyle w:val="Hyperlink"/>
            <w:rFonts w:hint="eastAsia"/>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محدوده مورد مطالعه</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Toc102308923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18</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4" w:history="1">
        <w:r w:rsidR="00445C07" w:rsidRPr="00993220">
          <w:rPr>
            <w:rStyle w:val="Hyperlink"/>
            <w:noProof/>
            <w:rtl/>
            <w:lang w:bidi="fa-IR"/>
          </w:rPr>
          <w:t>شکل 2-4- موقع</w:t>
        </w:r>
        <w:r w:rsidR="00445C07" w:rsidRPr="00993220">
          <w:rPr>
            <w:rStyle w:val="Hyperlink"/>
            <w:rFonts w:hint="cs"/>
            <w:noProof/>
            <w:rtl/>
            <w:lang w:bidi="fa-IR"/>
          </w:rPr>
          <w:t>ی</w:t>
        </w:r>
        <w:r w:rsidR="00445C07" w:rsidRPr="00993220">
          <w:rPr>
            <w:rStyle w:val="Hyperlink"/>
            <w:noProof/>
            <w:rtl/>
            <w:lang w:bidi="fa-IR"/>
          </w:rPr>
          <w:t>ت ا</w:t>
        </w:r>
        <w:r w:rsidR="00445C07" w:rsidRPr="00993220">
          <w:rPr>
            <w:rStyle w:val="Hyperlink"/>
            <w:rFonts w:hint="cs"/>
            <w:noProof/>
            <w:rtl/>
            <w:lang w:bidi="fa-IR"/>
          </w:rPr>
          <w:t>ی</w:t>
        </w:r>
        <w:r w:rsidR="00445C07" w:rsidRPr="00993220">
          <w:rPr>
            <w:rStyle w:val="Hyperlink"/>
            <w:noProof/>
            <w:rtl/>
            <w:lang w:bidi="fa-IR"/>
          </w:rPr>
          <w:t>ستگاه تقو</w:t>
        </w:r>
        <w:r w:rsidR="00445C07" w:rsidRPr="00993220">
          <w:rPr>
            <w:rStyle w:val="Hyperlink"/>
            <w:rFonts w:hint="cs"/>
            <w:noProof/>
            <w:rtl/>
            <w:lang w:bidi="fa-IR"/>
          </w:rPr>
          <w:t>ی</w:t>
        </w:r>
        <w:r w:rsidR="00445C07" w:rsidRPr="00993220">
          <w:rPr>
            <w:rStyle w:val="Hyperlink"/>
            <w:noProof/>
            <w:rtl/>
            <w:lang w:bidi="fa-IR"/>
          </w:rPr>
          <w:t>ت فشار گاز به رو</w:t>
        </w:r>
        <w:r w:rsidR="00445C07" w:rsidRPr="00993220">
          <w:rPr>
            <w:rStyle w:val="Hyperlink"/>
            <w:rFonts w:hint="cs"/>
            <w:noProof/>
            <w:rtl/>
            <w:lang w:bidi="fa-IR"/>
          </w:rPr>
          <w:t>ی</w:t>
        </w:r>
        <w:r w:rsidR="00445C07" w:rsidRPr="00993220">
          <w:rPr>
            <w:rStyle w:val="Hyperlink"/>
            <w:noProof/>
            <w:rtl/>
            <w:lang w:bidi="fa-IR"/>
          </w:rPr>
          <w:t xml:space="preserve"> نقشه زم</w:t>
        </w:r>
        <w:r w:rsidR="00445C07" w:rsidRPr="00993220">
          <w:rPr>
            <w:rStyle w:val="Hyperlink"/>
            <w:rFonts w:hint="cs"/>
            <w:noProof/>
            <w:rtl/>
            <w:lang w:bidi="fa-IR"/>
          </w:rPr>
          <w:t>ی</w:t>
        </w:r>
        <w:r w:rsidR="00445C07" w:rsidRPr="00993220">
          <w:rPr>
            <w:rStyle w:val="Hyperlink"/>
            <w:noProof/>
            <w:rtl/>
            <w:lang w:bidi="fa-IR"/>
          </w:rPr>
          <w:t>ن</w:t>
        </w:r>
        <w:r w:rsidR="00445C07" w:rsidRPr="00993220">
          <w:rPr>
            <w:rStyle w:val="Hyperlink"/>
            <w:noProof/>
            <w:lang w:bidi="fa-IR"/>
          </w:rPr>
          <w:t>‌</w:t>
        </w:r>
        <w:r w:rsidR="00445C07" w:rsidRPr="00993220">
          <w:rPr>
            <w:rStyle w:val="Hyperlink"/>
            <w:noProof/>
            <w:rtl/>
            <w:lang w:bidi="fa-IR"/>
          </w:rPr>
          <w:t>شناس</w:t>
        </w:r>
        <w:r w:rsidR="00445C07" w:rsidRPr="00993220">
          <w:rPr>
            <w:rStyle w:val="Hyperlink"/>
            <w:rFonts w:hint="cs"/>
            <w:noProof/>
            <w:rtl/>
            <w:lang w:bidi="fa-IR"/>
          </w:rPr>
          <w:t>ی</w:t>
        </w:r>
        <w:r w:rsidR="00445C07" w:rsidRPr="00993220">
          <w:rPr>
            <w:rStyle w:val="Hyperlink"/>
            <w:noProof/>
            <w:rtl/>
            <w:lang w:bidi="fa-IR"/>
          </w:rPr>
          <w:t xml:space="preserve"> بوشهر در منطقه ب</w:t>
        </w:r>
        <w:r w:rsidR="00445C07" w:rsidRPr="00993220">
          <w:rPr>
            <w:rStyle w:val="Hyperlink"/>
            <w:rFonts w:hint="cs"/>
            <w:noProof/>
            <w:rtl/>
            <w:lang w:bidi="fa-IR"/>
          </w:rPr>
          <w:t>ی</w:t>
        </w:r>
        <w:r w:rsidR="00445C07" w:rsidRPr="00993220">
          <w:rPr>
            <w:rStyle w:val="Hyperlink"/>
            <w:noProof/>
            <w:rtl/>
            <w:lang w:bidi="fa-IR"/>
          </w:rPr>
          <w:t>نک به مق</w:t>
        </w:r>
        <w:r w:rsidR="00445C07" w:rsidRPr="00993220">
          <w:rPr>
            <w:rStyle w:val="Hyperlink"/>
            <w:rFonts w:hint="cs"/>
            <w:noProof/>
            <w:rtl/>
            <w:lang w:bidi="fa-IR"/>
          </w:rPr>
          <w:t>ی</w:t>
        </w:r>
        <w:r w:rsidR="00445C07" w:rsidRPr="00993220">
          <w:rPr>
            <w:rStyle w:val="Hyperlink"/>
            <w:noProof/>
            <w:rtl/>
            <w:lang w:bidi="fa-IR"/>
          </w:rPr>
          <w:t>اس 1:100000</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Toc102308924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19</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5" w:history="1">
        <w:r w:rsidR="00445C07" w:rsidRPr="00993220">
          <w:rPr>
            <w:rStyle w:val="Hyperlink"/>
            <w:noProof/>
            <w:rtl/>
            <w:lang w:bidi="fa-IR"/>
          </w:rPr>
          <w:t>شکل 3-1- جانما</w:t>
        </w:r>
        <w:r w:rsidR="00445C07" w:rsidRPr="00993220">
          <w:rPr>
            <w:rStyle w:val="Hyperlink"/>
            <w:rFonts w:hint="cs"/>
            <w:noProof/>
            <w:rtl/>
            <w:lang w:bidi="fa-IR"/>
          </w:rPr>
          <w:t>یی</w:t>
        </w:r>
        <w:r w:rsidR="00445C07" w:rsidRPr="00993220">
          <w:rPr>
            <w:rStyle w:val="Hyperlink"/>
            <w:noProof/>
            <w:rtl/>
            <w:lang w:bidi="fa-IR"/>
          </w:rPr>
          <w:t xml:space="preserve"> محل حفر گمانه</w:t>
        </w:r>
        <w:r w:rsidR="00560F7A" w:rsidRPr="00993220">
          <w:rPr>
            <w:rStyle w:val="Hyperlink"/>
            <w:rFonts w:hint="eastAsia"/>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Toc102308925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20</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6" w:history="1">
        <w:r w:rsidR="00445C07" w:rsidRPr="00993220">
          <w:rPr>
            <w:rStyle w:val="Hyperlink"/>
            <w:noProof/>
            <w:rtl/>
            <w:lang w:bidi="fa-IR"/>
          </w:rPr>
          <w:t>شکل 3-2- موقع</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قرارگ</w:t>
        </w:r>
        <w:r w:rsidR="00445C07" w:rsidRPr="00993220">
          <w:rPr>
            <w:rStyle w:val="Hyperlink"/>
            <w:rFonts w:hint="cs"/>
            <w:noProof/>
            <w:rtl/>
            <w:lang w:bidi="fa-IR"/>
          </w:rPr>
          <w:t>ی</w:t>
        </w:r>
        <w:r w:rsidR="00445C07" w:rsidRPr="00993220">
          <w:rPr>
            <w:rStyle w:val="Hyperlink"/>
            <w:rFonts w:hint="eastAsia"/>
            <w:noProof/>
            <w:rtl/>
            <w:lang w:bidi="fa-IR"/>
          </w:rPr>
          <w:t>ر</w:t>
        </w:r>
        <w:r w:rsidR="00445C07" w:rsidRPr="00993220">
          <w:rPr>
            <w:rStyle w:val="Hyperlink"/>
            <w:rFonts w:hint="cs"/>
            <w:noProof/>
            <w:rtl/>
            <w:lang w:bidi="fa-IR"/>
          </w:rPr>
          <w:t>ی</w:t>
        </w:r>
        <w:r w:rsidR="00445C07" w:rsidRPr="00993220">
          <w:rPr>
            <w:rStyle w:val="Hyperlink"/>
            <w:noProof/>
            <w:rtl/>
            <w:lang w:bidi="fa-IR"/>
          </w:rPr>
          <w:t xml:space="preserve"> محل حفر گمانه</w:t>
        </w:r>
        <w:r w:rsidR="00560F7A" w:rsidRPr="00993220">
          <w:rPr>
            <w:rStyle w:val="Hyperlink"/>
            <w:rFonts w:hint="eastAsia"/>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w:t>
        </w:r>
        <w:r w:rsidR="00445C07" w:rsidRPr="00993220">
          <w:rPr>
            <w:rStyle w:val="Hyperlink"/>
            <w:rFonts w:cs="Times New Roman"/>
            <w:noProof/>
            <w:rtl/>
            <w:lang w:bidi="fa-IR"/>
          </w:rPr>
          <w:t>–</w:t>
        </w:r>
        <w:r w:rsidR="00445C07" w:rsidRPr="00993220">
          <w:rPr>
            <w:rStyle w:val="Hyperlink"/>
            <w:noProof/>
            <w:rtl/>
            <w:lang w:bidi="fa-IR"/>
          </w:rPr>
          <w:t xml:space="preserve">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Toc102308926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21</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7" w:history="1">
        <w:r w:rsidR="00445C07" w:rsidRPr="00993220">
          <w:rPr>
            <w:rStyle w:val="Hyperlink"/>
            <w:noProof/>
            <w:rtl/>
            <w:lang w:bidi="fa-IR"/>
          </w:rPr>
          <w:t>شکل 3-3- موقع</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قرارگ</w:t>
        </w:r>
        <w:r w:rsidR="00445C07" w:rsidRPr="00993220">
          <w:rPr>
            <w:rStyle w:val="Hyperlink"/>
            <w:rFonts w:hint="cs"/>
            <w:noProof/>
            <w:rtl/>
            <w:lang w:bidi="fa-IR"/>
          </w:rPr>
          <w:t>ی</w:t>
        </w:r>
        <w:r w:rsidR="00445C07" w:rsidRPr="00993220">
          <w:rPr>
            <w:rStyle w:val="Hyperlink"/>
            <w:rFonts w:hint="eastAsia"/>
            <w:noProof/>
            <w:rtl/>
            <w:lang w:bidi="fa-IR"/>
          </w:rPr>
          <w:t>ر</w:t>
        </w:r>
        <w:r w:rsidR="00445C07" w:rsidRPr="00993220">
          <w:rPr>
            <w:rStyle w:val="Hyperlink"/>
            <w:rFonts w:hint="cs"/>
            <w:noProof/>
            <w:rtl/>
            <w:lang w:bidi="fa-IR"/>
          </w:rPr>
          <w:t>ی</w:t>
        </w:r>
        <w:r w:rsidR="00445C07" w:rsidRPr="00993220">
          <w:rPr>
            <w:rStyle w:val="Hyperlink"/>
            <w:noProof/>
            <w:rtl/>
            <w:lang w:bidi="fa-IR"/>
          </w:rPr>
          <w:t xml:space="preserve"> محل حفر گمانه</w:t>
        </w:r>
        <w:r w:rsidR="00E8596E" w:rsidRPr="00993220">
          <w:rPr>
            <w:rStyle w:val="Hyperlink"/>
            <w:rFonts w:hint="eastAsia"/>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w:t>
        </w:r>
        <w:r w:rsidR="00445C07" w:rsidRPr="00993220">
          <w:rPr>
            <w:rStyle w:val="Hyperlink"/>
            <w:rFonts w:cs="Times New Roman"/>
            <w:noProof/>
            <w:rtl/>
            <w:lang w:bidi="fa-IR"/>
          </w:rPr>
          <w:t>–</w:t>
        </w:r>
        <w:r w:rsidR="00445C07" w:rsidRPr="00993220">
          <w:rPr>
            <w:rStyle w:val="Hyperlink"/>
            <w:noProof/>
            <w:rtl/>
            <w:lang w:bidi="fa-IR"/>
          </w:rPr>
          <w:t xml:space="preserve">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Toc102308927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23</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8" w:history="1">
        <w:r w:rsidR="00445C07" w:rsidRPr="00993220">
          <w:rPr>
            <w:rStyle w:val="Hyperlink"/>
            <w:noProof/>
            <w:rtl/>
            <w:lang w:bidi="fa-IR"/>
          </w:rPr>
          <w:t>شکل 3-4</w:t>
        </w:r>
        <w:r w:rsidR="00445C07" w:rsidRPr="00993220">
          <w:rPr>
            <w:rStyle w:val="Hyperlink"/>
            <w:noProof/>
            <w:lang w:bidi="fa-IR"/>
          </w:rPr>
          <w:t>-</w:t>
        </w:r>
        <w:r w:rsidR="00445C07" w:rsidRPr="00993220">
          <w:rPr>
            <w:rStyle w:val="Hyperlink"/>
            <w:noProof/>
            <w:rtl/>
            <w:lang w:bidi="fa-IR"/>
          </w:rPr>
          <w:t>تغ</w:t>
        </w:r>
        <w:r w:rsidR="00445C07" w:rsidRPr="00993220">
          <w:rPr>
            <w:rStyle w:val="Hyperlink"/>
            <w:rFonts w:hint="cs"/>
            <w:noProof/>
            <w:rtl/>
            <w:lang w:bidi="fa-IR"/>
          </w:rPr>
          <w:t>یی</w:t>
        </w:r>
        <w:r w:rsidR="00445C07" w:rsidRPr="00993220">
          <w:rPr>
            <w:rStyle w:val="Hyperlink"/>
            <w:noProof/>
            <w:rtl/>
            <w:lang w:bidi="fa-IR"/>
          </w:rPr>
          <w:t>رات نتا</w:t>
        </w:r>
        <w:r w:rsidR="00445C07" w:rsidRPr="00993220">
          <w:rPr>
            <w:rStyle w:val="Hyperlink"/>
            <w:rFonts w:hint="cs"/>
            <w:noProof/>
            <w:rtl/>
            <w:lang w:bidi="fa-IR"/>
          </w:rPr>
          <w:t>ی</w:t>
        </w:r>
        <w:r w:rsidR="00445C07" w:rsidRPr="00993220">
          <w:rPr>
            <w:rStyle w:val="Hyperlink"/>
            <w:noProof/>
            <w:rtl/>
            <w:lang w:bidi="fa-IR"/>
          </w:rPr>
          <w:t xml:space="preserve">ج ضربات </w:t>
        </w:r>
        <w:r w:rsidR="00445C07" w:rsidRPr="00993220">
          <w:rPr>
            <w:rStyle w:val="Hyperlink"/>
            <w:noProof/>
            <w:lang w:bidi="fa-IR"/>
          </w:rPr>
          <w:t>SPT</w:t>
        </w:r>
        <w:r w:rsidR="00445C07" w:rsidRPr="00993220">
          <w:rPr>
            <w:rStyle w:val="Hyperlink"/>
            <w:noProof/>
            <w:rtl/>
            <w:lang w:bidi="fa-IR"/>
          </w:rPr>
          <w:t xml:space="preserve"> (اصلاح نشده) و م</w:t>
        </w:r>
        <w:r w:rsidR="00445C07" w:rsidRPr="00993220">
          <w:rPr>
            <w:rStyle w:val="Hyperlink"/>
            <w:rFonts w:hint="cs"/>
            <w:noProof/>
            <w:rtl/>
            <w:lang w:bidi="fa-IR"/>
          </w:rPr>
          <w:t>ی</w:t>
        </w:r>
        <w:r w:rsidR="00445C07" w:rsidRPr="00993220">
          <w:rPr>
            <w:rStyle w:val="Hyperlink"/>
            <w:noProof/>
            <w:rtl/>
            <w:lang w:bidi="fa-IR"/>
          </w:rPr>
          <w:t>زان نفوذ متناظر برحسب عمق ا</w:t>
        </w:r>
        <w:r w:rsidR="00445C07" w:rsidRPr="00993220">
          <w:rPr>
            <w:rStyle w:val="Hyperlink"/>
            <w:rFonts w:hint="cs"/>
            <w:noProof/>
            <w:rtl/>
            <w:lang w:bidi="fa-IR"/>
          </w:rPr>
          <w:t>ی</w:t>
        </w:r>
        <w:r w:rsidR="00445C07" w:rsidRPr="00993220">
          <w:rPr>
            <w:rStyle w:val="Hyperlink"/>
            <w:noProof/>
            <w:rtl/>
            <w:lang w:bidi="fa-IR"/>
          </w:rPr>
          <w:t>ستگاه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Toc102308928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26</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9" w:history="1">
        <w:r w:rsidR="00445C07" w:rsidRPr="00993220">
          <w:rPr>
            <w:rStyle w:val="Hyperlink"/>
            <w:noProof/>
            <w:rtl/>
            <w:lang w:bidi="fa-IR"/>
          </w:rPr>
          <w:t>شکل3-5- تصو</w:t>
        </w:r>
        <w:r w:rsidR="00445C07" w:rsidRPr="00993220">
          <w:rPr>
            <w:rStyle w:val="Hyperlink"/>
            <w:rFonts w:hint="cs"/>
            <w:noProof/>
            <w:rtl/>
            <w:lang w:bidi="fa-IR"/>
          </w:rPr>
          <w:t>ی</w:t>
        </w:r>
        <w:r w:rsidR="00445C07" w:rsidRPr="00993220">
          <w:rPr>
            <w:rStyle w:val="Hyperlink"/>
            <w:noProof/>
            <w:rtl/>
            <w:lang w:bidi="fa-IR"/>
          </w:rPr>
          <w:t>ر شمات</w:t>
        </w:r>
        <w:r w:rsidR="00445C07" w:rsidRPr="00993220">
          <w:rPr>
            <w:rStyle w:val="Hyperlink"/>
            <w:rFonts w:hint="cs"/>
            <w:noProof/>
            <w:rtl/>
            <w:lang w:bidi="fa-IR"/>
          </w:rPr>
          <w:t>ی</w:t>
        </w:r>
        <w:r w:rsidR="00445C07" w:rsidRPr="00993220">
          <w:rPr>
            <w:rStyle w:val="Hyperlink"/>
            <w:noProof/>
            <w:rtl/>
            <w:lang w:bidi="fa-IR"/>
          </w:rPr>
          <w:t>ک آزما</w:t>
        </w:r>
        <w:r w:rsidR="00445C07" w:rsidRPr="00993220">
          <w:rPr>
            <w:rStyle w:val="Hyperlink"/>
            <w:rFonts w:hint="cs"/>
            <w:noProof/>
            <w:rtl/>
            <w:lang w:bidi="fa-IR"/>
          </w:rPr>
          <w:t>ی</w:t>
        </w:r>
        <w:r w:rsidR="00445C07" w:rsidRPr="00993220">
          <w:rPr>
            <w:rStyle w:val="Hyperlink"/>
            <w:noProof/>
            <w:rtl/>
            <w:lang w:bidi="fa-IR"/>
          </w:rPr>
          <w:t>ش لرزه‌نگار</w:t>
        </w:r>
        <w:r w:rsidR="00445C07" w:rsidRPr="00993220">
          <w:rPr>
            <w:rStyle w:val="Hyperlink"/>
            <w:rFonts w:hint="cs"/>
            <w:noProof/>
            <w:rtl/>
            <w:lang w:bidi="fa-IR"/>
          </w:rPr>
          <w:t>ی</w:t>
        </w:r>
        <w:r w:rsidR="00445C07" w:rsidRPr="00993220">
          <w:rPr>
            <w:rStyle w:val="Hyperlink"/>
            <w:noProof/>
            <w:rtl/>
            <w:lang w:bidi="fa-IR"/>
          </w:rPr>
          <w:t xml:space="preserve"> درون گمانه‌ا</w:t>
        </w:r>
        <w:r w:rsidR="00445C07" w:rsidRPr="00993220">
          <w:rPr>
            <w:rStyle w:val="Hyperlink"/>
            <w:rFonts w:hint="cs"/>
            <w:noProof/>
            <w:rtl/>
            <w:lang w:bidi="fa-IR"/>
          </w:rPr>
          <w:t>ی</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Toc102308929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28</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0" w:history="1">
        <w:r w:rsidR="00445C07" w:rsidRPr="00993220">
          <w:rPr>
            <w:rStyle w:val="Hyperlink"/>
            <w:noProof/>
            <w:rtl/>
            <w:lang w:bidi="fa-IR"/>
          </w:rPr>
          <w:t>شکل 3-6</w:t>
        </w:r>
        <w:r w:rsidR="00445C07" w:rsidRPr="00993220">
          <w:rPr>
            <w:rStyle w:val="Hyperlink"/>
            <w:noProof/>
            <w:lang w:bidi="fa-IR"/>
          </w:rPr>
          <w:t>-</w:t>
        </w:r>
        <w:r w:rsidR="00445C07" w:rsidRPr="00993220">
          <w:rPr>
            <w:rStyle w:val="Hyperlink"/>
            <w:noProof/>
            <w:rtl/>
            <w:lang w:bidi="fa-IR"/>
          </w:rPr>
          <w:t xml:space="preserve"> </w:t>
        </w:r>
        <w:r w:rsidR="00445C07" w:rsidRPr="00993220">
          <w:rPr>
            <w:rStyle w:val="Hyperlink"/>
            <w:i/>
            <w:noProof/>
            <w:rtl/>
            <w:lang w:bidi="fa-IR"/>
          </w:rPr>
          <w:t xml:space="preserve">حدود </w:t>
        </w:r>
        <w:r w:rsidR="00445C07" w:rsidRPr="00993220">
          <w:rPr>
            <w:rStyle w:val="Hyperlink"/>
            <w:noProof/>
            <w:rtl/>
            <w:lang w:bidi="fa-IR"/>
          </w:rPr>
          <w:t>مقاومت الكتريكي براي خاك</w:t>
        </w:r>
        <w:r w:rsidR="00E8596E" w:rsidRPr="00993220">
          <w:rPr>
            <w:rStyle w:val="Hyperlink"/>
            <w:rFonts w:hint="eastAsia"/>
            <w:noProof/>
            <w:lang w:bidi="fa-IR"/>
          </w:rPr>
          <w:t>‌</w:t>
        </w:r>
        <w:r w:rsidR="00445C07" w:rsidRPr="00993220">
          <w:rPr>
            <w:rStyle w:val="Hyperlink"/>
            <w:noProof/>
            <w:rtl/>
            <w:lang w:bidi="fa-IR"/>
          </w:rPr>
          <w:t>هاي مختلف</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Toc102308930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30</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1" w:history="1">
        <w:r w:rsidR="00445C07" w:rsidRPr="00993220">
          <w:rPr>
            <w:rStyle w:val="Hyperlink"/>
            <w:noProof/>
            <w:rtl/>
            <w:lang w:bidi="fa-IR"/>
          </w:rPr>
          <w:t>شکل 3-7</w:t>
        </w:r>
        <w:r w:rsidR="00445C07" w:rsidRPr="00993220">
          <w:rPr>
            <w:rStyle w:val="Hyperlink"/>
            <w:noProof/>
            <w:lang w:bidi="fa-IR"/>
          </w:rPr>
          <w:t>-</w:t>
        </w:r>
        <w:r w:rsidR="00445C07" w:rsidRPr="00993220">
          <w:rPr>
            <w:rStyle w:val="Hyperlink"/>
            <w:noProof/>
            <w:rtl/>
            <w:lang w:bidi="fa-IR"/>
          </w:rPr>
          <w:t>تغ</w:t>
        </w:r>
        <w:r w:rsidR="00445C07" w:rsidRPr="00993220">
          <w:rPr>
            <w:rStyle w:val="Hyperlink"/>
            <w:rFonts w:hint="cs"/>
            <w:noProof/>
            <w:rtl/>
            <w:lang w:bidi="fa-IR"/>
          </w:rPr>
          <w:t>یی</w:t>
        </w:r>
        <w:r w:rsidR="00445C07" w:rsidRPr="00993220">
          <w:rPr>
            <w:rStyle w:val="Hyperlink"/>
            <w:noProof/>
            <w:rtl/>
            <w:lang w:bidi="fa-IR"/>
          </w:rPr>
          <w:t>رات مقاومت الکتر</w:t>
        </w:r>
        <w:r w:rsidR="00445C07" w:rsidRPr="00993220">
          <w:rPr>
            <w:rStyle w:val="Hyperlink"/>
            <w:rFonts w:hint="cs"/>
            <w:noProof/>
            <w:rtl/>
            <w:lang w:bidi="fa-IR"/>
          </w:rPr>
          <w:t>ی</w:t>
        </w:r>
        <w:r w:rsidR="00445C07" w:rsidRPr="00993220">
          <w:rPr>
            <w:rStyle w:val="Hyperlink"/>
            <w:noProof/>
            <w:rtl/>
            <w:lang w:bidi="fa-IR"/>
          </w:rPr>
          <w:t>ک</w:t>
        </w:r>
        <w:r w:rsidR="00445C07" w:rsidRPr="00993220">
          <w:rPr>
            <w:rStyle w:val="Hyperlink"/>
            <w:rFonts w:hint="cs"/>
            <w:noProof/>
            <w:rtl/>
            <w:lang w:bidi="fa-IR"/>
          </w:rPr>
          <w:t>ی</w:t>
        </w:r>
        <w:r w:rsidR="00445C07" w:rsidRPr="00993220">
          <w:rPr>
            <w:rStyle w:val="Hyperlink"/>
            <w:noProof/>
            <w:rtl/>
            <w:lang w:bidi="fa-IR"/>
          </w:rPr>
          <w:t xml:space="preserve"> بر حسب عمق در ا</w:t>
        </w:r>
        <w:r w:rsidR="00445C07" w:rsidRPr="00993220">
          <w:rPr>
            <w:rStyle w:val="Hyperlink"/>
            <w:rFonts w:hint="cs"/>
            <w:noProof/>
            <w:rtl/>
            <w:lang w:bidi="fa-IR"/>
          </w:rPr>
          <w:t>ی</w:t>
        </w:r>
        <w:r w:rsidR="00445C07" w:rsidRPr="00993220">
          <w:rPr>
            <w:rStyle w:val="Hyperlink"/>
            <w:noProof/>
            <w:rtl/>
            <w:lang w:bidi="fa-IR"/>
          </w:rPr>
          <w:t>ستگاه تقو</w:t>
        </w:r>
        <w:r w:rsidR="00445C07" w:rsidRPr="00993220">
          <w:rPr>
            <w:rStyle w:val="Hyperlink"/>
            <w:rFonts w:hint="cs"/>
            <w:noProof/>
            <w:rtl/>
            <w:lang w:bidi="fa-IR"/>
          </w:rPr>
          <w:t>ی</w:t>
        </w:r>
        <w:r w:rsidR="00445C07" w:rsidRPr="00993220">
          <w:rPr>
            <w:rStyle w:val="Hyperlink"/>
            <w:noProof/>
            <w:rtl/>
            <w:lang w:bidi="fa-IR"/>
          </w:rPr>
          <w:t>ت فشار گاز</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Toc102308931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32</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2" w:history="1">
        <w:r w:rsidR="00445C07" w:rsidRPr="00993220">
          <w:rPr>
            <w:rStyle w:val="Hyperlink"/>
            <w:noProof/>
            <w:rtl/>
            <w:lang w:bidi="fa-IR"/>
          </w:rPr>
          <w:t>شکل4-1</w:t>
        </w:r>
        <w:r w:rsidR="00445C07" w:rsidRPr="00993220">
          <w:rPr>
            <w:rStyle w:val="Hyperlink"/>
            <w:noProof/>
            <w:lang w:bidi="fa-IR"/>
          </w:rPr>
          <w:t>-</w:t>
        </w:r>
        <w:r w:rsidR="00445C07" w:rsidRPr="00993220">
          <w:rPr>
            <w:rStyle w:val="Hyperlink"/>
            <w:noProof/>
            <w:rtl/>
            <w:lang w:bidi="fa-IR"/>
          </w:rPr>
          <w:t xml:space="preserve"> گمانه</w:t>
        </w:r>
        <w:r w:rsidR="00445C07" w:rsidRPr="00993220">
          <w:rPr>
            <w:rStyle w:val="Hyperlink"/>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در محدوده مورد مطالعه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Toc102308932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36</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3" w:history="1">
        <w:r w:rsidR="00445C07" w:rsidRPr="00993220">
          <w:rPr>
            <w:rStyle w:val="Hyperlink"/>
            <w:noProof/>
            <w:rtl/>
            <w:lang w:bidi="fa-IR"/>
          </w:rPr>
          <w:t>شکل4-2</w:t>
        </w:r>
        <w:r w:rsidR="00445C07" w:rsidRPr="00993220">
          <w:rPr>
            <w:rStyle w:val="Hyperlink"/>
            <w:noProof/>
            <w:lang w:bidi="fa-IR"/>
          </w:rPr>
          <w:t>-</w:t>
        </w:r>
        <w:r w:rsidR="00445C07" w:rsidRPr="00993220">
          <w:rPr>
            <w:rStyle w:val="Hyperlink"/>
            <w:noProof/>
            <w:rtl/>
            <w:lang w:bidi="fa-IR"/>
          </w:rPr>
          <w:t xml:space="preserve">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w:t>
        </w:r>
        <w:r w:rsidR="00445C07" w:rsidRPr="00993220">
          <w:rPr>
            <w:rStyle w:val="Hyperlink"/>
            <w:noProof/>
            <w:lang w:bidi="fa-IR"/>
          </w:rPr>
          <w:t>GCS</w:t>
        </w:r>
        <w:r w:rsidR="00445C07" w:rsidRPr="00993220">
          <w:rPr>
            <w:rStyle w:val="Hyperlink"/>
            <w:noProof/>
            <w:rtl/>
            <w:lang w:bidi="fa-IR"/>
          </w:rPr>
          <w:t>)-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Toc102308933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37</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4" w:history="1">
        <w:r w:rsidR="00445C07" w:rsidRPr="00993220">
          <w:rPr>
            <w:rStyle w:val="Hyperlink"/>
            <w:noProof/>
            <w:rtl/>
            <w:lang w:bidi="fa-IR"/>
          </w:rPr>
          <w:t>شکل4-3</w:t>
        </w:r>
        <w:r w:rsidR="00445C07" w:rsidRPr="00993220">
          <w:rPr>
            <w:rStyle w:val="Hyperlink"/>
            <w:noProof/>
            <w:lang w:bidi="fa-IR"/>
          </w:rPr>
          <w:t>-</w:t>
        </w:r>
        <w:r w:rsidR="00445C07" w:rsidRPr="00993220">
          <w:rPr>
            <w:rStyle w:val="Hyperlink"/>
            <w:noProof/>
            <w:rtl/>
            <w:lang w:bidi="fa-IR"/>
          </w:rPr>
          <w:t xml:space="preserve"> موقع</w:t>
        </w:r>
        <w:r w:rsidR="00445C07" w:rsidRPr="00993220">
          <w:rPr>
            <w:rStyle w:val="Hyperlink"/>
            <w:rFonts w:hint="cs"/>
            <w:noProof/>
            <w:rtl/>
            <w:lang w:bidi="fa-IR"/>
          </w:rPr>
          <w:t>ی</w:t>
        </w:r>
        <w:r w:rsidR="00445C07" w:rsidRPr="00993220">
          <w:rPr>
            <w:rStyle w:val="Hyperlink"/>
            <w:noProof/>
            <w:rtl/>
            <w:lang w:bidi="fa-IR"/>
          </w:rPr>
          <w:t>ت قرارگ</w:t>
        </w:r>
        <w:r w:rsidR="00445C07" w:rsidRPr="00993220">
          <w:rPr>
            <w:rStyle w:val="Hyperlink"/>
            <w:rFonts w:hint="cs"/>
            <w:noProof/>
            <w:rtl/>
            <w:lang w:bidi="fa-IR"/>
          </w:rPr>
          <w:t>ی</w:t>
        </w:r>
        <w:r w:rsidR="00445C07" w:rsidRPr="00993220">
          <w:rPr>
            <w:rStyle w:val="Hyperlink"/>
            <w:noProof/>
            <w:rtl/>
            <w:lang w:bidi="fa-IR"/>
          </w:rPr>
          <w:t>ر</w:t>
        </w:r>
        <w:r w:rsidR="00445C07" w:rsidRPr="00993220">
          <w:rPr>
            <w:rStyle w:val="Hyperlink"/>
            <w:rFonts w:hint="cs"/>
            <w:noProof/>
            <w:rtl/>
            <w:lang w:bidi="fa-IR"/>
          </w:rPr>
          <w:t>ی</w:t>
        </w:r>
        <w:r w:rsidR="00445C07" w:rsidRPr="00993220">
          <w:rPr>
            <w:rStyle w:val="Hyperlink"/>
            <w:noProof/>
            <w:rtl/>
            <w:lang w:bidi="fa-IR"/>
          </w:rPr>
          <w:t xml:space="preserve">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w:t>
        </w:r>
        <w:r w:rsidR="00445C07" w:rsidRPr="00993220">
          <w:rPr>
            <w:rStyle w:val="Hyperlink"/>
            <w:noProof/>
            <w:lang w:bidi="fa-IR"/>
          </w:rPr>
          <w:t>GCS</w:t>
        </w:r>
        <w:r w:rsidR="00445C07" w:rsidRPr="00993220">
          <w:rPr>
            <w:rStyle w:val="Hyperlink"/>
            <w:noProof/>
            <w:rtl/>
            <w:lang w:bidi="fa-IR"/>
          </w:rPr>
          <w:t>) نسبت به سا</w:t>
        </w:r>
        <w:r w:rsidR="00445C07" w:rsidRPr="00993220">
          <w:rPr>
            <w:rStyle w:val="Hyperlink"/>
            <w:rFonts w:hint="cs"/>
            <w:noProof/>
            <w:rtl/>
            <w:lang w:bidi="fa-IR"/>
          </w:rPr>
          <w:t>ی</w:t>
        </w:r>
        <w:r w:rsidR="00445C07" w:rsidRPr="00993220">
          <w:rPr>
            <w:rStyle w:val="Hyperlink"/>
            <w:rFonts w:hint="eastAsia"/>
            <w:noProof/>
            <w:rtl/>
            <w:lang w:bidi="fa-IR"/>
          </w:rPr>
          <w:t>ر</w:t>
        </w:r>
        <w:r w:rsidR="00445C07" w:rsidRPr="00993220">
          <w:rPr>
            <w:rStyle w:val="Hyperlink"/>
            <w:noProof/>
            <w:rtl/>
            <w:lang w:bidi="fa-IR"/>
          </w:rPr>
          <w:t xml:space="preserve"> بسته</w:t>
        </w:r>
        <w:r w:rsidR="00445C07" w:rsidRPr="00993220">
          <w:rPr>
            <w:rStyle w:val="Hyperlink"/>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بخش تحت الارض-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Toc102308934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38</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5" w:history="1">
        <w:r w:rsidR="00445C07" w:rsidRPr="00993220">
          <w:rPr>
            <w:rStyle w:val="Hyperlink"/>
            <w:noProof/>
            <w:rtl/>
            <w:lang w:bidi="fa-IR"/>
          </w:rPr>
          <w:t>شکل 6-1. مدلساز</w:t>
        </w:r>
        <w:r w:rsidR="00445C07" w:rsidRPr="00993220">
          <w:rPr>
            <w:rStyle w:val="Hyperlink"/>
            <w:rFonts w:hint="cs"/>
            <w:noProof/>
            <w:rtl/>
            <w:lang w:bidi="fa-IR"/>
          </w:rPr>
          <w:t>ی</w:t>
        </w:r>
        <w:r w:rsidR="00445C07" w:rsidRPr="00993220">
          <w:rPr>
            <w:rStyle w:val="Hyperlink"/>
            <w:noProof/>
            <w:rtl/>
            <w:lang w:bidi="fa-IR"/>
          </w:rPr>
          <w:t xml:space="preserve"> فنر و</w:t>
        </w:r>
        <w:r w:rsidR="00445C07" w:rsidRPr="00993220">
          <w:rPr>
            <w:rStyle w:val="Hyperlink"/>
            <w:rFonts w:hint="cs"/>
            <w:noProof/>
            <w:rtl/>
            <w:lang w:bidi="fa-IR"/>
          </w:rPr>
          <w:t>ی</w:t>
        </w:r>
        <w:r w:rsidR="00445C07" w:rsidRPr="00993220">
          <w:rPr>
            <w:rStyle w:val="Hyperlink"/>
            <w:noProof/>
            <w:rtl/>
            <w:lang w:bidi="fa-IR"/>
          </w:rPr>
          <w:t>نکلر</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Toc102308935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46</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6" w:history="1">
        <w:r w:rsidR="00445C07" w:rsidRPr="00993220">
          <w:rPr>
            <w:rStyle w:val="Hyperlink"/>
            <w:noProof/>
            <w:rtl/>
            <w:lang w:bidi="fa-IR"/>
          </w:rPr>
          <w:t>شکل 6-2. مدل ساز</w:t>
        </w:r>
        <w:r w:rsidR="00445C07" w:rsidRPr="00993220">
          <w:rPr>
            <w:rStyle w:val="Hyperlink"/>
            <w:rFonts w:hint="cs"/>
            <w:noProof/>
            <w:rtl/>
            <w:lang w:bidi="fa-IR"/>
          </w:rPr>
          <w:t>ی</w:t>
        </w:r>
        <w:r w:rsidR="00445C07" w:rsidRPr="00993220">
          <w:rPr>
            <w:rStyle w:val="Hyperlink"/>
            <w:noProof/>
            <w:rtl/>
            <w:lang w:bidi="fa-IR"/>
          </w:rPr>
          <w:t xml:space="preserve"> فنرها</w:t>
        </w:r>
        <w:r w:rsidR="00445C07" w:rsidRPr="00993220">
          <w:rPr>
            <w:rStyle w:val="Hyperlink"/>
            <w:rFonts w:hint="cs"/>
            <w:noProof/>
            <w:rtl/>
            <w:lang w:bidi="fa-IR"/>
          </w:rPr>
          <w:t>ی</w:t>
        </w:r>
        <w:r w:rsidR="00445C07" w:rsidRPr="00993220">
          <w:rPr>
            <w:rStyle w:val="Hyperlink"/>
            <w:noProof/>
            <w:rtl/>
            <w:lang w:bidi="fa-IR"/>
          </w:rPr>
          <w:t xml:space="preserve"> کوپله</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Toc102308936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46</w:t>
        </w:r>
        <w:r w:rsidR="00445C07" w:rsidRPr="008E06EE">
          <w:rPr>
            <w:noProof/>
            <w:webHidden/>
            <w:rtl/>
          </w:rPr>
          <w:fldChar w:fldCharType="end"/>
        </w:r>
      </w:hyperlink>
    </w:p>
    <w:p w:rsidR="00445C07"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7" w:history="1">
        <w:r w:rsidR="00445C07" w:rsidRPr="00993220">
          <w:rPr>
            <w:rStyle w:val="Hyperlink"/>
            <w:noProof/>
            <w:rtl/>
            <w:lang w:bidi="fa-IR"/>
          </w:rPr>
          <w:t>شکل 6-3. تقس</w:t>
        </w:r>
        <w:r w:rsidR="00445C07" w:rsidRPr="00993220">
          <w:rPr>
            <w:rStyle w:val="Hyperlink"/>
            <w:rFonts w:hint="cs"/>
            <w:noProof/>
            <w:rtl/>
            <w:lang w:bidi="fa-IR"/>
          </w:rPr>
          <w:t>ی</w:t>
        </w:r>
        <w:r w:rsidR="00445C07" w:rsidRPr="00993220">
          <w:rPr>
            <w:rStyle w:val="Hyperlink"/>
            <w:noProof/>
            <w:rtl/>
            <w:lang w:bidi="fa-IR"/>
          </w:rPr>
          <w:t>م بند</w:t>
        </w:r>
        <w:r w:rsidR="00445C07" w:rsidRPr="00993220">
          <w:rPr>
            <w:rStyle w:val="Hyperlink"/>
            <w:rFonts w:hint="cs"/>
            <w:noProof/>
            <w:rtl/>
            <w:lang w:bidi="fa-IR"/>
          </w:rPr>
          <w:t>ی</w:t>
        </w:r>
        <w:r w:rsidR="00445C07" w:rsidRPr="00993220">
          <w:rPr>
            <w:rStyle w:val="Hyperlink"/>
            <w:noProof/>
            <w:rtl/>
            <w:lang w:bidi="fa-IR"/>
          </w:rPr>
          <w:t xml:space="preserve"> سطح پ</w:t>
        </w:r>
        <w:r w:rsidR="00445C07" w:rsidRPr="00993220">
          <w:rPr>
            <w:rStyle w:val="Hyperlink"/>
            <w:rFonts w:hint="cs"/>
            <w:noProof/>
            <w:rtl/>
            <w:lang w:bidi="fa-IR"/>
          </w:rPr>
          <w:t>ی</w:t>
        </w:r>
        <w:r w:rsidR="00445C07" w:rsidRPr="00993220">
          <w:rPr>
            <w:rStyle w:val="Hyperlink"/>
            <w:noProof/>
            <w:rtl/>
            <w:lang w:bidi="fa-IR"/>
          </w:rPr>
          <w:t xml:space="preserve"> در روش شبه کوپل</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Toc102308937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D6294B">
          <w:rPr>
            <w:noProof/>
            <w:webHidden/>
            <w:rtl/>
          </w:rPr>
          <w:t>47</w:t>
        </w:r>
        <w:r w:rsidR="00445C07" w:rsidRPr="008E06EE">
          <w:rPr>
            <w:noProof/>
            <w:webHidden/>
            <w:rtl/>
          </w:rPr>
          <w:fldChar w:fldCharType="end"/>
        </w:r>
      </w:hyperlink>
    </w:p>
    <w:p w:rsidR="00BC30AC" w:rsidRPr="00993220" w:rsidRDefault="00052004" w:rsidP="005D3EE9">
      <w:pPr>
        <w:pStyle w:val="TableofFigures"/>
        <w:tabs>
          <w:tab w:val="right" w:leader="dot" w:pos="9737"/>
        </w:tabs>
        <w:bidi/>
        <w:jc w:val="lowKashida"/>
        <w:rPr>
          <w:b/>
          <w:bCs/>
          <w:noProof/>
          <w:sz w:val="28"/>
          <w:szCs w:val="24"/>
          <w:u w:val="single"/>
          <w:rtl/>
          <w:lang w:val="x-none" w:eastAsia="x-none" w:bidi="fa-IR"/>
        </w:rPr>
      </w:pPr>
      <w:r w:rsidRPr="008E06EE">
        <w:rPr>
          <w:rtl/>
        </w:rPr>
        <w:fldChar w:fldCharType="end"/>
      </w:r>
      <w:r w:rsidR="005329DA" w:rsidRPr="00993220">
        <w:rPr>
          <w:bCs/>
          <w:sz w:val="24"/>
          <w:szCs w:val="24"/>
          <w:rtl/>
        </w:rPr>
        <w:br w:type="page"/>
      </w:r>
      <w:r w:rsidR="00BC30AC" w:rsidRPr="00993220">
        <w:rPr>
          <w:rFonts w:hint="eastAsia"/>
          <w:b/>
          <w:bCs/>
          <w:noProof/>
          <w:szCs w:val="24"/>
          <w:u w:val="single"/>
          <w:rtl/>
        </w:rPr>
        <w:lastRenderedPageBreak/>
        <w:t>فهرست</w:t>
      </w:r>
      <w:r w:rsidR="00BC30AC" w:rsidRPr="00993220">
        <w:rPr>
          <w:b/>
          <w:bCs/>
          <w:noProof/>
          <w:szCs w:val="24"/>
          <w:u w:val="single"/>
          <w:rtl/>
        </w:rPr>
        <w:t xml:space="preserve"> </w:t>
      </w:r>
      <w:r w:rsidR="00BC30AC" w:rsidRPr="00993220">
        <w:rPr>
          <w:rFonts w:hint="eastAsia"/>
          <w:b/>
          <w:bCs/>
          <w:noProof/>
          <w:szCs w:val="24"/>
          <w:u w:val="single"/>
          <w:rtl/>
        </w:rPr>
        <w:t>جداول</w:t>
      </w:r>
    </w:p>
    <w:p w:rsidR="001366A7" w:rsidRPr="00993220" w:rsidRDefault="00BC30AC" w:rsidP="00B0663D">
      <w:pPr>
        <w:pStyle w:val="TOC1"/>
        <w:rPr>
          <w:rFonts w:asciiTheme="minorHAnsi" w:eastAsiaTheme="minorEastAsia" w:hAnsiTheme="minorHAnsi" w:cstheme="minorBidi"/>
          <w:sz w:val="22"/>
          <w:szCs w:val="22"/>
          <w:rtl/>
          <w:lang w:val="en-US" w:eastAsia="en-US" w:bidi="ar-SA"/>
        </w:rPr>
      </w:pPr>
      <w:r w:rsidRPr="008E06EE">
        <w:fldChar w:fldCharType="begin"/>
      </w:r>
      <w:r w:rsidRPr="00993220">
        <w:instrText xml:space="preserve"> TOC \o "2-3" \h \z \t "Heading 1,1,</w:instrText>
      </w:r>
      <w:r w:rsidRPr="00993220">
        <w:rPr>
          <w:rtl/>
        </w:rPr>
        <w:instrText>فصل,1</w:instrText>
      </w:r>
      <w:r w:rsidRPr="00993220">
        <w:instrText xml:space="preserve">,FASL,1,ART-Jadval,1" </w:instrText>
      </w:r>
      <w:r w:rsidRPr="008E06EE">
        <w:fldChar w:fldCharType="separate"/>
      </w:r>
    </w:p>
    <w:p w:rsidR="005B2269" w:rsidRPr="00993220" w:rsidRDefault="005B16A7" w:rsidP="005D3EE9">
      <w:pPr>
        <w:pStyle w:val="TableofFigures"/>
        <w:tabs>
          <w:tab w:val="right" w:leader="dot" w:pos="9737"/>
        </w:tabs>
        <w:bidi/>
        <w:jc w:val="lowKashida"/>
        <w:rPr>
          <w:rFonts w:asciiTheme="minorHAnsi" w:eastAsiaTheme="minorEastAsia" w:hAnsiTheme="minorHAnsi" w:cstheme="minorBidi"/>
          <w:noProof/>
          <w:szCs w:val="22"/>
          <w:rtl/>
        </w:rPr>
      </w:pPr>
      <w:r w:rsidRPr="008E06EE">
        <w:rPr>
          <w:noProof/>
        </w:rPr>
        <w:fldChar w:fldCharType="begin"/>
      </w:r>
      <w:r w:rsidRPr="00993220">
        <w:rPr>
          <w:noProof/>
        </w:rPr>
        <w:instrText xml:space="preserve"> HYPERLINK \l "_Toc97130928" </w:instrText>
      </w:r>
      <w:r w:rsidRPr="008E06EE">
        <w:rPr>
          <w:noProof/>
        </w:rPr>
        <w:fldChar w:fldCharType="separate"/>
      </w:r>
      <w:r w:rsidR="005B2269" w:rsidRPr="008E06EE">
        <w:rPr>
          <w:rStyle w:val="Hyperlink"/>
          <w:noProof/>
          <w:rtl/>
        </w:rPr>
        <w:fldChar w:fldCharType="begin"/>
      </w:r>
      <w:r w:rsidR="005B2269" w:rsidRPr="00993220">
        <w:rPr>
          <w:rStyle w:val="Hyperlink"/>
          <w:noProof/>
          <w:rtl/>
        </w:rPr>
        <w:instrText xml:space="preserve"> </w:instrText>
      </w:r>
      <w:r w:rsidR="005B2269" w:rsidRPr="00993220">
        <w:rPr>
          <w:rStyle w:val="Hyperlink"/>
          <w:noProof/>
        </w:rPr>
        <w:instrText xml:space="preserve">TOC </w:instrText>
      </w:r>
      <w:r w:rsidR="005B2269" w:rsidRPr="00993220">
        <w:rPr>
          <w:rStyle w:val="Hyperlink"/>
          <w:noProof/>
          <w:rtl/>
        </w:rPr>
        <w:instrText>\</w:instrText>
      </w:r>
      <w:r w:rsidR="005B2269" w:rsidRPr="00993220">
        <w:rPr>
          <w:rStyle w:val="Hyperlink"/>
          <w:noProof/>
        </w:rPr>
        <w:instrText>h \z \t "BKP- Table Header" \c</w:instrText>
      </w:r>
      <w:r w:rsidR="005B2269" w:rsidRPr="00993220">
        <w:rPr>
          <w:rStyle w:val="Hyperlink"/>
          <w:noProof/>
          <w:rtl/>
        </w:rPr>
        <w:instrText xml:space="preserve"> </w:instrText>
      </w:r>
      <w:r w:rsidR="005B2269" w:rsidRPr="008E06EE">
        <w:rPr>
          <w:rStyle w:val="Hyperlink"/>
          <w:noProof/>
          <w:rtl/>
        </w:rPr>
        <w:fldChar w:fldCharType="separate"/>
      </w:r>
      <w:hyperlink w:anchor="_Toc102229015" w:history="1">
        <w:r w:rsidR="005B2269" w:rsidRPr="00993220">
          <w:rPr>
            <w:rStyle w:val="Hyperlink"/>
            <w:noProof/>
            <w:rtl/>
            <w:lang w:bidi="fa-IR"/>
          </w:rPr>
          <w:t>جدول</w:t>
        </w:r>
        <w:r w:rsidR="005B2269" w:rsidRPr="00993220">
          <w:rPr>
            <w:rStyle w:val="Hyperlink"/>
            <w:noProof/>
            <w:lang w:bidi="fa-IR"/>
          </w:rPr>
          <w:t xml:space="preserve"> </w:t>
        </w:r>
        <w:r w:rsidR="005B2269" w:rsidRPr="00993220">
          <w:rPr>
            <w:rStyle w:val="Hyperlink"/>
            <w:noProof/>
            <w:rtl/>
            <w:lang w:bidi="fa-IR"/>
          </w:rPr>
          <w:t>‏1</w:t>
        </w:r>
        <w:r w:rsidR="005B2269" w:rsidRPr="00993220">
          <w:rPr>
            <w:rStyle w:val="Hyperlink"/>
            <w:noProof/>
            <w:rtl/>
            <w:lang w:bidi="fa-IR"/>
          </w:rPr>
          <w:noBreakHyphen/>
          <w:t>1. محدوده مختصات گمانه</w:t>
        </w:r>
        <w:r w:rsidR="005B2269" w:rsidRPr="00993220">
          <w:rPr>
            <w:rStyle w:val="Hyperlink"/>
            <w:noProof/>
            <w:lang w:bidi="fa-IR"/>
          </w:rPr>
          <w:t>‌</w:t>
        </w:r>
        <w:r w:rsidR="005B2269" w:rsidRPr="00993220">
          <w:rPr>
            <w:rStyle w:val="Hyperlink"/>
            <w:noProof/>
            <w:rtl/>
            <w:lang w:bidi="fa-IR"/>
          </w:rPr>
          <w:t>ها</w:t>
        </w:r>
        <w:r w:rsidR="005B2269" w:rsidRPr="00993220">
          <w:rPr>
            <w:rStyle w:val="Hyperlink"/>
            <w:rFonts w:hint="cs"/>
            <w:noProof/>
            <w:rtl/>
            <w:lang w:bidi="fa-IR"/>
          </w:rPr>
          <w:t>ی</w:t>
        </w:r>
        <w:r w:rsidR="005B2269" w:rsidRPr="00993220">
          <w:rPr>
            <w:rStyle w:val="Hyperlink"/>
            <w:noProof/>
            <w:rtl/>
            <w:lang w:bidi="fa-IR"/>
          </w:rPr>
          <w:t xml:space="preserve"> ماش</w:t>
        </w:r>
        <w:r w:rsidR="005B2269" w:rsidRPr="00993220">
          <w:rPr>
            <w:rStyle w:val="Hyperlink"/>
            <w:rFonts w:hint="cs"/>
            <w:noProof/>
            <w:rtl/>
            <w:lang w:bidi="fa-IR"/>
          </w:rPr>
          <w:t>ی</w:t>
        </w:r>
        <w:r w:rsidR="005B2269" w:rsidRPr="00993220">
          <w:rPr>
            <w:rStyle w:val="Hyperlink"/>
            <w:rFonts w:hint="eastAsia"/>
            <w:noProof/>
            <w:rtl/>
            <w:lang w:bidi="fa-IR"/>
          </w:rPr>
          <w:t>ن</w:t>
        </w:r>
        <w:r w:rsidR="005B2269" w:rsidRPr="00993220">
          <w:rPr>
            <w:rStyle w:val="Hyperlink"/>
            <w:rFonts w:hint="cs"/>
            <w:noProof/>
            <w:rtl/>
            <w:lang w:bidi="fa-IR"/>
          </w:rPr>
          <w:t>ی</w:t>
        </w:r>
        <w:r w:rsidR="005B2269" w:rsidRPr="00993220">
          <w:rPr>
            <w:rStyle w:val="Hyperlink"/>
            <w:noProof/>
            <w:rtl/>
            <w:lang w:bidi="fa-IR"/>
          </w:rPr>
          <w:t xml:space="preserve"> ا</w:t>
        </w:r>
        <w:r w:rsidR="005B2269" w:rsidRPr="00993220">
          <w:rPr>
            <w:rStyle w:val="Hyperlink"/>
            <w:rFonts w:hint="cs"/>
            <w:noProof/>
            <w:rtl/>
            <w:lang w:bidi="fa-IR"/>
          </w:rPr>
          <w:t>ی</w:t>
        </w:r>
        <w:r w:rsidR="005B2269" w:rsidRPr="00993220">
          <w:rPr>
            <w:rStyle w:val="Hyperlink"/>
            <w:rFonts w:hint="eastAsia"/>
            <w:noProof/>
            <w:rtl/>
            <w:lang w:bidi="fa-IR"/>
          </w:rPr>
          <w:t>ستگاه</w:t>
        </w:r>
        <w:r w:rsidR="005B2269" w:rsidRPr="00993220">
          <w:rPr>
            <w:rStyle w:val="Hyperlink"/>
            <w:noProof/>
            <w:rtl/>
            <w:lang w:bidi="fa-IR"/>
          </w:rPr>
          <w:t xml:space="preserve"> تقو</w:t>
        </w:r>
        <w:r w:rsidR="005B2269" w:rsidRPr="00993220">
          <w:rPr>
            <w:rStyle w:val="Hyperlink"/>
            <w:rFonts w:hint="cs"/>
            <w:noProof/>
            <w:rtl/>
            <w:lang w:bidi="fa-IR"/>
          </w:rPr>
          <w:t>ی</w:t>
        </w:r>
        <w:r w:rsidR="005B2269" w:rsidRPr="00993220">
          <w:rPr>
            <w:rStyle w:val="Hyperlink"/>
            <w:rFonts w:hint="eastAsia"/>
            <w:noProof/>
            <w:rtl/>
            <w:lang w:bidi="fa-IR"/>
          </w:rPr>
          <w:t>ت</w:t>
        </w:r>
        <w:r w:rsidR="005B2269" w:rsidRPr="00993220">
          <w:rPr>
            <w:rStyle w:val="Hyperlink"/>
            <w:noProof/>
            <w:rtl/>
            <w:lang w:bidi="fa-IR"/>
          </w:rPr>
          <w:t xml:space="preserve"> فشار گاز</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Toc102229015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11</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6" w:history="1">
        <w:r w:rsidR="005B2269" w:rsidRPr="00993220">
          <w:rPr>
            <w:rStyle w:val="Hyperlink"/>
            <w:noProof/>
            <w:rtl/>
            <w:lang w:bidi="fa-IR"/>
          </w:rPr>
          <w:t>جدول</w:t>
        </w:r>
        <w:r w:rsidR="005B2269" w:rsidRPr="00993220">
          <w:rPr>
            <w:rStyle w:val="Hyperlink"/>
            <w:noProof/>
            <w:lang w:bidi="fa-IR"/>
          </w:rPr>
          <w:t xml:space="preserve"> </w:t>
        </w:r>
        <w:r w:rsidR="005B2269" w:rsidRPr="00993220">
          <w:rPr>
            <w:rStyle w:val="Hyperlink"/>
            <w:noProof/>
            <w:rtl/>
            <w:lang w:bidi="fa-IR"/>
          </w:rPr>
          <w:t>‏3</w:t>
        </w:r>
        <w:r w:rsidR="005B2269" w:rsidRPr="00993220">
          <w:rPr>
            <w:rStyle w:val="Hyperlink"/>
            <w:noProof/>
            <w:rtl/>
            <w:lang w:bidi="fa-IR"/>
          </w:rPr>
          <w:noBreakHyphen/>
          <w:t>1. مشخصات کل</w:t>
        </w:r>
        <w:r w:rsidR="005B2269" w:rsidRPr="00993220">
          <w:rPr>
            <w:rStyle w:val="Hyperlink"/>
            <w:rFonts w:hint="cs"/>
            <w:noProof/>
            <w:rtl/>
            <w:lang w:bidi="fa-IR"/>
          </w:rPr>
          <w:t>ی</w:t>
        </w:r>
        <w:r w:rsidR="005B2269" w:rsidRPr="00993220">
          <w:rPr>
            <w:rStyle w:val="Hyperlink"/>
            <w:noProof/>
            <w:rtl/>
            <w:lang w:bidi="fa-IR"/>
          </w:rPr>
          <w:t xml:space="preserve"> گمانه</w:t>
        </w:r>
        <w:r w:rsidR="005B2269" w:rsidRPr="00993220">
          <w:rPr>
            <w:rStyle w:val="Hyperlink"/>
            <w:noProof/>
            <w:lang w:bidi="fa-IR"/>
          </w:rPr>
          <w:t>‌</w:t>
        </w:r>
        <w:r w:rsidR="005B2269" w:rsidRPr="00993220">
          <w:rPr>
            <w:rStyle w:val="Hyperlink"/>
            <w:noProof/>
            <w:rtl/>
            <w:lang w:bidi="fa-IR"/>
          </w:rPr>
          <w:t>ها</w:t>
        </w:r>
        <w:r w:rsidR="005B2269" w:rsidRPr="00993220">
          <w:rPr>
            <w:rStyle w:val="Hyperlink"/>
            <w:rFonts w:hint="cs"/>
            <w:noProof/>
            <w:rtl/>
            <w:lang w:bidi="fa-IR"/>
          </w:rPr>
          <w:t>ی</w:t>
        </w:r>
        <w:r w:rsidR="005B2269" w:rsidRPr="00993220">
          <w:rPr>
            <w:rStyle w:val="Hyperlink"/>
            <w:noProof/>
            <w:rtl/>
            <w:lang w:bidi="fa-IR"/>
          </w:rPr>
          <w:t xml:space="preserve"> ماش</w:t>
        </w:r>
        <w:r w:rsidR="005B2269" w:rsidRPr="00993220">
          <w:rPr>
            <w:rStyle w:val="Hyperlink"/>
            <w:rFonts w:hint="cs"/>
            <w:noProof/>
            <w:rtl/>
            <w:lang w:bidi="fa-IR"/>
          </w:rPr>
          <w:t>ی</w:t>
        </w:r>
        <w:r w:rsidR="005B2269" w:rsidRPr="00993220">
          <w:rPr>
            <w:rStyle w:val="Hyperlink"/>
            <w:rFonts w:hint="eastAsia"/>
            <w:noProof/>
            <w:rtl/>
            <w:lang w:bidi="fa-IR"/>
          </w:rPr>
          <w:t>ن</w:t>
        </w:r>
        <w:r w:rsidR="005B2269" w:rsidRPr="00993220">
          <w:rPr>
            <w:rStyle w:val="Hyperlink"/>
            <w:rFonts w:hint="cs"/>
            <w:noProof/>
            <w:rtl/>
            <w:lang w:bidi="fa-IR"/>
          </w:rPr>
          <w:t>ی</w:t>
        </w:r>
        <w:r w:rsidR="005B2269" w:rsidRPr="00993220">
          <w:rPr>
            <w:rStyle w:val="Hyperlink"/>
            <w:noProof/>
            <w:rtl/>
            <w:lang w:bidi="fa-IR"/>
          </w:rPr>
          <w:t xml:space="preserve"> ا</w:t>
        </w:r>
        <w:r w:rsidR="005B2269" w:rsidRPr="00993220">
          <w:rPr>
            <w:rStyle w:val="Hyperlink"/>
            <w:rFonts w:hint="cs"/>
            <w:noProof/>
            <w:rtl/>
            <w:lang w:bidi="fa-IR"/>
          </w:rPr>
          <w:t>ی</w:t>
        </w:r>
        <w:r w:rsidR="005B2269" w:rsidRPr="00993220">
          <w:rPr>
            <w:rStyle w:val="Hyperlink"/>
            <w:rFonts w:hint="eastAsia"/>
            <w:noProof/>
            <w:rtl/>
            <w:lang w:bidi="fa-IR"/>
          </w:rPr>
          <w:t>ستگاه</w:t>
        </w:r>
        <w:r w:rsidR="005B2269" w:rsidRPr="00993220">
          <w:rPr>
            <w:rStyle w:val="Hyperlink"/>
            <w:noProof/>
            <w:rtl/>
            <w:lang w:bidi="fa-IR"/>
          </w:rPr>
          <w:t xml:space="preserve"> تقو</w:t>
        </w:r>
        <w:r w:rsidR="005B2269" w:rsidRPr="00993220">
          <w:rPr>
            <w:rStyle w:val="Hyperlink"/>
            <w:rFonts w:hint="cs"/>
            <w:noProof/>
            <w:rtl/>
            <w:lang w:bidi="fa-IR"/>
          </w:rPr>
          <w:t>ی</w:t>
        </w:r>
        <w:r w:rsidR="005B2269" w:rsidRPr="00993220">
          <w:rPr>
            <w:rStyle w:val="Hyperlink"/>
            <w:rFonts w:hint="eastAsia"/>
            <w:noProof/>
            <w:rtl/>
            <w:lang w:bidi="fa-IR"/>
          </w:rPr>
          <w:t>ت</w:t>
        </w:r>
        <w:r w:rsidR="005B2269" w:rsidRPr="00993220">
          <w:rPr>
            <w:rStyle w:val="Hyperlink"/>
            <w:noProof/>
            <w:rtl/>
            <w:lang w:bidi="fa-IR"/>
          </w:rPr>
          <w:t xml:space="preserve"> فشار گاز</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Toc102229016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24</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7" w:history="1">
        <w:r w:rsidR="005B2269" w:rsidRPr="00993220">
          <w:rPr>
            <w:rStyle w:val="Hyperlink"/>
            <w:noProof/>
            <w:rtl/>
            <w:lang w:bidi="fa-IR"/>
          </w:rPr>
          <w:t xml:space="preserve">جدول 3-2. رابطه تراکم خاک درشت دانه و عدد </w:t>
        </w:r>
        <w:r w:rsidR="005B2269" w:rsidRPr="00993220">
          <w:rPr>
            <w:rStyle w:val="Hyperlink"/>
            <w:noProof/>
            <w:lang w:bidi="fa-IR"/>
          </w:rPr>
          <w:t>N</w:t>
        </w:r>
        <w:r w:rsidR="005B2269" w:rsidRPr="00993220">
          <w:rPr>
            <w:rStyle w:val="Hyperlink"/>
            <w:noProof/>
            <w:vertAlign w:val="subscript"/>
            <w:lang w:bidi="fa-IR"/>
          </w:rPr>
          <w:t>SPT</w:t>
        </w:r>
        <w:r w:rsidR="005B2269" w:rsidRPr="00993220">
          <w:rPr>
            <w:rStyle w:val="Hyperlink"/>
            <w:noProof/>
            <w:rtl/>
            <w:lang w:bidi="fa-IR"/>
          </w:rPr>
          <w:t xml:space="preserve"> (ترزاق</w:t>
        </w:r>
        <w:r w:rsidR="005B2269" w:rsidRPr="00993220">
          <w:rPr>
            <w:rStyle w:val="Hyperlink"/>
            <w:rFonts w:hint="cs"/>
            <w:noProof/>
            <w:rtl/>
            <w:lang w:bidi="fa-IR"/>
          </w:rPr>
          <w:t>ی</w:t>
        </w:r>
        <w:r w:rsidR="005B2269" w:rsidRPr="00993220">
          <w:rPr>
            <w:rStyle w:val="Hyperlink"/>
            <w:noProof/>
            <w:rtl/>
            <w:lang w:bidi="fa-IR"/>
          </w:rPr>
          <w:t xml:space="preserve"> و پِک1948)</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Toc102229017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25</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8" w:history="1">
        <w:r w:rsidR="005B2269" w:rsidRPr="00993220">
          <w:rPr>
            <w:rStyle w:val="Hyperlink"/>
            <w:noProof/>
            <w:rtl/>
            <w:lang w:bidi="fa-IR"/>
          </w:rPr>
          <w:t>جدول 3-3. رابطه تراکم خاک ر</w:t>
        </w:r>
        <w:r w:rsidR="005B2269" w:rsidRPr="00993220">
          <w:rPr>
            <w:rStyle w:val="Hyperlink"/>
            <w:rFonts w:hint="cs"/>
            <w:noProof/>
            <w:rtl/>
            <w:lang w:bidi="fa-IR"/>
          </w:rPr>
          <w:t>ی</w:t>
        </w:r>
        <w:r w:rsidR="005B2269" w:rsidRPr="00993220">
          <w:rPr>
            <w:rStyle w:val="Hyperlink"/>
            <w:noProof/>
            <w:rtl/>
            <w:lang w:bidi="fa-IR"/>
          </w:rPr>
          <w:t xml:space="preserve">زدانه و عدد </w:t>
        </w:r>
        <w:r w:rsidR="005B2269" w:rsidRPr="00993220">
          <w:rPr>
            <w:rStyle w:val="Hyperlink"/>
            <w:noProof/>
            <w:lang w:bidi="fa-IR"/>
          </w:rPr>
          <w:t>N</w:t>
        </w:r>
        <w:r w:rsidR="005B2269" w:rsidRPr="00993220">
          <w:rPr>
            <w:rStyle w:val="Hyperlink"/>
            <w:noProof/>
            <w:vertAlign w:val="subscript"/>
            <w:lang w:bidi="fa-IR"/>
          </w:rPr>
          <w:t>SPT</w:t>
        </w:r>
        <w:r w:rsidR="005B2269" w:rsidRPr="00993220">
          <w:rPr>
            <w:rStyle w:val="Hyperlink"/>
            <w:noProof/>
            <w:rtl/>
            <w:lang w:bidi="fa-IR"/>
          </w:rPr>
          <w:t xml:space="preserve"> (ترزاق</w:t>
        </w:r>
        <w:r w:rsidR="005B2269" w:rsidRPr="00993220">
          <w:rPr>
            <w:rStyle w:val="Hyperlink"/>
            <w:rFonts w:hint="cs"/>
            <w:noProof/>
            <w:rtl/>
            <w:lang w:bidi="fa-IR"/>
          </w:rPr>
          <w:t>ی</w:t>
        </w:r>
        <w:r w:rsidR="005B2269" w:rsidRPr="00993220">
          <w:rPr>
            <w:rStyle w:val="Hyperlink"/>
            <w:noProof/>
            <w:rtl/>
            <w:lang w:bidi="fa-IR"/>
          </w:rPr>
          <w:t xml:space="preserve"> و پِک1967)</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Toc102229018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26</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9" w:history="1">
        <w:r w:rsidR="005B2269" w:rsidRPr="00993220">
          <w:rPr>
            <w:rStyle w:val="Hyperlink"/>
            <w:noProof/>
            <w:rtl/>
            <w:lang w:bidi="fa-IR"/>
          </w:rPr>
          <w:t>جدول 3-4. سرعت متوسط موج برشي در گمانه</w:t>
        </w:r>
        <w:r w:rsidR="005B2269" w:rsidRPr="00993220">
          <w:rPr>
            <w:rStyle w:val="Hyperlink"/>
            <w:noProof/>
            <w:lang w:bidi="fa-IR"/>
          </w:rPr>
          <w:t>‌</w:t>
        </w:r>
        <w:r w:rsidR="005B2269" w:rsidRPr="00993220">
          <w:rPr>
            <w:rStyle w:val="Hyperlink"/>
            <w:rFonts w:hint="cs"/>
            <w:noProof/>
            <w:rtl/>
            <w:lang w:bidi="fa-IR"/>
          </w:rPr>
          <w:t>ی</w:t>
        </w:r>
        <w:r w:rsidR="005B2269" w:rsidRPr="00993220">
          <w:rPr>
            <w:rStyle w:val="Hyperlink"/>
            <w:noProof/>
            <w:rtl/>
            <w:lang w:bidi="fa-IR"/>
          </w:rPr>
          <w:t xml:space="preserve"> ماش</w:t>
        </w:r>
        <w:r w:rsidR="005B2269" w:rsidRPr="00993220">
          <w:rPr>
            <w:rStyle w:val="Hyperlink"/>
            <w:rFonts w:hint="cs"/>
            <w:noProof/>
            <w:rtl/>
            <w:lang w:bidi="fa-IR"/>
          </w:rPr>
          <w:t>ی</w:t>
        </w:r>
        <w:r w:rsidR="005B2269" w:rsidRPr="00993220">
          <w:rPr>
            <w:rStyle w:val="Hyperlink"/>
            <w:noProof/>
            <w:rtl/>
            <w:lang w:bidi="fa-IR"/>
          </w:rPr>
          <w:t>ن</w:t>
        </w:r>
        <w:r w:rsidR="005B2269" w:rsidRPr="00993220">
          <w:rPr>
            <w:rStyle w:val="Hyperlink"/>
            <w:rFonts w:hint="cs"/>
            <w:noProof/>
            <w:rtl/>
            <w:lang w:bidi="fa-IR"/>
          </w:rPr>
          <w:t>ی</w:t>
        </w:r>
        <w:r w:rsidR="005B2269" w:rsidRPr="00993220">
          <w:rPr>
            <w:rStyle w:val="Hyperlink"/>
            <w:noProof/>
            <w:rtl/>
            <w:lang w:bidi="fa-IR"/>
          </w:rPr>
          <w:t xml:space="preserve"> مورد مطالعه</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Toc102229019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27</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0" w:history="1">
        <w:r w:rsidR="005B2269" w:rsidRPr="00993220">
          <w:rPr>
            <w:rStyle w:val="Hyperlink"/>
            <w:noProof/>
            <w:rtl/>
            <w:lang w:bidi="fa-IR"/>
          </w:rPr>
          <w:t>جدول 3-5. مقاومت ويژه م</w:t>
        </w:r>
        <w:r w:rsidR="005B2269" w:rsidRPr="00993220">
          <w:rPr>
            <w:rStyle w:val="Hyperlink"/>
            <w:rFonts w:hint="cs"/>
            <w:noProof/>
            <w:rtl/>
            <w:lang w:bidi="fa-IR"/>
          </w:rPr>
          <w:t>ی</w:t>
        </w:r>
        <w:r w:rsidR="005B2269" w:rsidRPr="00993220">
          <w:rPr>
            <w:rStyle w:val="Hyperlink"/>
            <w:noProof/>
            <w:rtl/>
            <w:lang w:bidi="fa-IR"/>
          </w:rPr>
          <w:t>انگ</w:t>
        </w:r>
        <w:r w:rsidR="005B2269" w:rsidRPr="00993220">
          <w:rPr>
            <w:rStyle w:val="Hyperlink"/>
            <w:rFonts w:hint="cs"/>
            <w:noProof/>
            <w:rtl/>
            <w:lang w:bidi="fa-IR"/>
          </w:rPr>
          <w:t>ی</w:t>
        </w:r>
        <w:r w:rsidR="005B2269" w:rsidRPr="00993220">
          <w:rPr>
            <w:rStyle w:val="Hyperlink"/>
            <w:noProof/>
            <w:rtl/>
            <w:lang w:bidi="fa-IR"/>
          </w:rPr>
          <w:t>ن قرائت شده برا</w:t>
        </w:r>
        <w:r w:rsidR="005B2269" w:rsidRPr="00993220">
          <w:rPr>
            <w:rStyle w:val="Hyperlink"/>
            <w:rFonts w:hint="cs"/>
            <w:noProof/>
            <w:rtl/>
            <w:lang w:bidi="fa-IR"/>
          </w:rPr>
          <w:t>ی</w:t>
        </w:r>
        <w:r w:rsidR="005B2269" w:rsidRPr="00993220">
          <w:rPr>
            <w:rStyle w:val="Hyperlink"/>
            <w:noProof/>
            <w:rtl/>
            <w:lang w:bidi="fa-IR"/>
          </w:rPr>
          <w:t xml:space="preserve"> اعماق مختلف در هر محل بر حسب اهم متر</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Toc102229020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31</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1" w:history="1">
        <w:r w:rsidR="005B2269" w:rsidRPr="00993220">
          <w:rPr>
            <w:rStyle w:val="Hyperlink"/>
            <w:noProof/>
            <w:rtl/>
            <w:lang w:bidi="fa-IR"/>
          </w:rPr>
          <w:t>جدول 3-6. خورندگ</w:t>
        </w:r>
        <w:r w:rsidR="005B2269" w:rsidRPr="00993220">
          <w:rPr>
            <w:rStyle w:val="Hyperlink"/>
            <w:rFonts w:hint="cs"/>
            <w:noProof/>
            <w:rtl/>
            <w:lang w:bidi="fa-IR"/>
          </w:rPr>
          <w:t>ی</w:t>
        </w:r>
        <w:r w:rsidR="005B2269" w:rsidRPr="00993220">
          <w:rPr>
            <w:rStyle w:val="Hyperlink"/>
            <w:noProof/>
            <w:rtl/>
            <w:lang w:bidi="fa-IR"/>
          </w:rPr>
          <w:t xml:space="preserve"> خاک طبق مقاومت الکتر</w:t>
        </w:r>
        <w:r w:rsidR="005B2269" w:rsidRPr="00993220">
          <w:rPr>
            <w:rStyle w:val="Hyperlink"/>
            <w:rFonts w:hint="cs"/>
            <w:noProof/>
            <w:rtl/>
            <w:lang w:bidi="fa-IR"/>
          </w:rPr>
          <w:t>ی</w:t>
        </w:r>
        <w:r w:rsidR="005B2269" w:rsidRPr="00993220">
          <w:rPr>
            <w:rStyle w:val="Hyperlink"/>
            <w:noProof/>
            <w:rtl/>
            <w:lang w:bidi="fa-IR"/>
          </w:rPr>
          <w:t>ک</w:t>
        </w:r>
        <w:r w:rsidR="005B2269" w:rsidRPr="00993220">
          <w:rPr>
            <w:rStyle w:val="Hyperlink"/>
            <w:rFonts w:hint="cs"/>
            <w:noProof/>
            <w:rtl/>
            <w:lang w:bidi="fa-IR"/>
          </w:rPr>
          <w:t>ی</w:t>
        </w:r>
        <w:r w:rsidR="005B2269" w:rsidRPr="00993220">
          <w:rPr>
            <w:rStyle w:val="Hyperlink"/>
            <w:noProof/>
            <w:rtl/>
            <w:lang w:bidi="fa-IR"/>
          </w:rPr>
          <w:t xml:space="preserve"> </w:t>
        </w:r>
        <w:r w:rsidR="005B2269" w:rsidRPr="00993220">
          <w:rPr>
            <w:rStyle w:val="Hyperlink"/>
            <w:noProof/>
            <w:lang w:bidi="fa-IR"/>
          </w:rPr>
          <w:t>(British Standard BS-1377)</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Toc102229021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33</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2" w:history="1">
        <w:r w:rsidR="005B2269" w:rsidRPr="00993220">
          <w:rPr>
            <w:rStyle w:val="Hyperlink"/>
            <w:noProof/>
            <w:rtl/>
            <w:lang w:bidi="fa-IR"/>
          </w:rPr>
          <w:t>جدول 3-</w:t>
        </w:r>
        <w:r w:rsidR="00E8596E" w:rsidRPr="00993220">
          <w:rPr>
            <w:rStyle w:val="Hyperlink"/>
            <w:noProof/>
            <w:rtl/>
            <w:lang w:bidi="fa-IR"/>
          </w:rPr>
          <w:t>7</w:t>
        </w:r>
        <w:r w:rsidR="005B2269" w:rsidRPr="00993220">
          <w:rPr>
            <w:rStyle w:val="Hyperlink"/>
            <w:noProof/>
            <w:rtl/>
            <w:lang w:bidi="fa-IR"/>
          </w:rPr>
          <w:t>. مشخصات و نتا</w:t>
        </w:r>
        <w:r w:rsidR="005B2269" w:rsidRPr="00993220">
          <w:rPr>
            <w:rStyle w:val="Hyperlink"/>
            <w:rFonts w:hint="cs"/>
            <w:noProof/>
            <w:rtl/>
            <w:lang w:bidi="fa-IR"/>
          </w:rPr>
          <w:t>ی</w:t>
        </w:r>
        <w:r w:rsidR="005B2269" w:rsidRPr="00993220">
          <w:rPr>
            <w:rStyle w:val="Hyperlink"/>
            <w:noProof/>
            <w:rtl/>
            <w:lang w:bidi="fa-IR"/>
          </w:rPr>
          <w:t>ج آزما</w:t>
        </w:r>
        <w:r w:rsidR="005B2269" w:rsidRPr="00993220">
          <w:rPr>
            <w:rStyle w:val="Hyperlink"/>
            <w:rFonts w:hint="cs"/>
            <w:noProof/>
            <w:rtl/>
            <w:lang w:bidi="fa-IR"/>
          </w:rPr>
          <w:t>ی</w:t>
        </w:r>
        <w:r w:rsidR="005B2269" w:rsidRPr="00993220">
          <w:rPr>
            <w:rStyle w:val="Hyperlink"/>
            <w:noProof/>
            <w:rtl/>
            <w:lang w:bidi="fa-IR"/>
          </w:rPr>
          <w:t>ش بارگذار</w:t>
        </w:r>
        <w:r w:rsidR="005B2269" w:rsidRPr="00993220">
          <w:rPr>
            <w:rStyle w:val="Hyperlink"/>
            <w:rFonts w:hint="cs"/>
            <w:noProof/>
            <w:rtl/>
            <w:lang w:bidi="fa-IR"/>
          </w:rPr>
          <w:t>ی</w:t>
        </w:r>
        <w:r w:rsidR="005B2269" w:rsidRPr="00993220">
          <w:rPr>
            <w:rStyle w:val="Hyperlink"/>
            <w:noProof/>
            <w:rtl/>
            <w:lang w:bidi="fa-IR"/>
          </w:rPr>
          <w:t xml:space="preserve"> صفحه</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Toc102229022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33</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3" w:history="1">
        <w:r w:rsidR="005B2269" w:rsidRPr="00993220">
          <w:rPr>
            <w:rStyle w:val="Hyperlink"/>
            <w:noProof/>
            <w:rtl/>
            <w:lang w:bidi="fa-IR"/>
          </w:rPr>
          <w:t>جدول4</w:t>
        </w:r>
        <w:r w:rsidR="005B2269" w:rsidRPr="00993220">
          <w:rPr>
            <w:rStyle w:val="Hyperlink"/>
            <w:noProof/>
            <w:rtl/>
            <w:lang w:bidi="fa-IR"/>
          </w:rPr>
          <w:noBreakHyphen/>
          <w:t>1</w:t>
        </w:r>
        <w:r w:rsidR="005B2269" w:rsidRPr="00993220">
          <w:rPr>
            <w:rStyle w:val="Hyperlink"/>
            <w:noProof/>
            <w:lang w:bidi="fa-IR"/>
          </w:rPr>
          <w:t>.</w:t>
        </w:r>
        <w:r w:rsidR="005B2269" w:rsidRPr="00993220">
          <w:rPr>
            <w:rStyle w:val="Hyperlink"/>
            <w:noProof/>
            <w:rtl/>
            <w:lang w:bidi="fa-IR"/>
          </w:rPr>
          <w:t xml:space="preserve"> مشخصات آزما</w:t>
        </w:r>
        <w:r w:rsidR="005B2269" w:rsidRPr="00993220">
          <w:rPr>
            <w:rStyle w:val="Hyperlink"/>
            <w:rFonts w:hint="cs"/>
            <w:noProof/>
            <w:rtl/>
            <w:lang w:bidi="fa-IR"/>
          </w:rPr>
          <w:t>ی</w:t>
        </w:r>
        <w:r w:rsidR="005B2269" w:rsidRPr="00993220">
          <w:rPr>
            <w:rStyle w:val="Hyperlink"/>
            <w:rFonts w:hint="eastAsia"/>
            <w:noProof/>
            <w:rtl/>
            <w:lang w:bidi="fa-IR"/>
          </w:rPr>
          <w:t>ش</w:t>
        </w:r>
        <w:r w:rsidR="005B2269" w:rsidRPr="00993220">
          <w:rPr>
            <w:rStyle w:val="Hyperlink"/>
            <w:rFonts w:hint="eastAsia"/>
            <w:noProof/>
            <w:lang w:bidi="fa-IR"/>
          </w:rPr>
          <w:t>‌</w:t>
        </w:r>
        <w:r w:rsidR="005B2269" w:rsidRPr="00993220">
          <w:rPr>
            <w:rStyle w:val="Hyperlink"/>
            <w:rFonts w:hint="eastAsia"/>
            <w:noProof/>
            <w:rtl/>
            <w:lang w:bidi="fa-IR"/>
          </w:rPr>
          <w:t>ها</w:t>
        </w:r>
        <w:r w:rsidR="005B2269" w:rsidRPr="00993220">
          <w:rPr>
            <w:rStyle w:val="Hyperlink"/>
            <w:rFonts w:hint="cs"/>
            <w:noProof/>
            <w:rtl/>
            <w:lang w:bidi="fa-IR"/>
          </w:rPr>
          <w:t>ی</w:t>
        </w:r>
        <w:r w:rsidR="005B2269" w:rsidRPr="00993220">
          <w:rPr>
            <w:rStyle w:val="Hyperlink"/>
            <w:noProof/>
            <w:rtl/>
            <w:lang w:bidi="fa-IR"/>
          </w:rPr>
          <w:t xml:space="preserve"> آزما</w:t>
        </w:r>
        <w:r w:rsidR="005B2269" w:rsidRPr="00993220">
          <w:rPr>
            <w:rStyle w:val="Hyperlink"/>
            <w:rFonts w:hint="cs"/>
            <w:noProof/>
            <w:rtl/>
            <w:lang w:bidi="fa-IR"/>
          </w:rPr>
          <w:t>ی</w:t>
        </w:r>
        <w:r w:rsidR="005B2269" w:rsidRPr="00993220">
          <w:rPr>
            <w:rStyle w:val="Hyperlink"/>
            <w:rFonts w:hint="eastAsia"/>
            <w:noProof/>
            <w:rtl/>
            <w:lang w:bidi="fa-IR"/>
          </w:rPr>
          <w:t>شگاه</w:t>
        </w:r>
        <w:r w:rsidR="005B2269" w:rsidRPr="00993220">
          <w:rPr>
            <w:rStyle w:val="Hyperlink"/>
            <w:rFonts w:hint="cs"/>
            <w:noProof/>
            <w:rtl/>
            <w:lang w:bidi="fa-IR"/>
          </w:rPr>
          <w:t>ی</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Toc102229023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35</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5" w:history="1">
        <w:r w:rsidR="005B2269" w:rsidRPr="00993220">
          <w:rPr>
            <w:rStyle w:val="Hyperlink"/>
            <w:noProof/>
            <w:rtl/>
            <w:lang w:bidi="fa-IR"/>
          </w:rPr>
          <w:t>جدول 5-1</w:t>
        </w:r>
        <w:r w:rsidR="005B2269" w:rsidRPr="00993220">
          <w:rPr>
            <w:rStyle w:val="Hyperlink"/>
            <w:noProof/>
            <w:lang w:bidi="fa-IR"/>
          </w:rPr>
          <w:t>.</w:t>
        </w:r>
        <w:r w:rsidR="005B2269" w:rsidRPr="00993220">
          <w:rPr>
            <w:rStyle w:val="Hyperlink"/>
            <w:noProof/>
            <w:rtl/>
            <w:lang w:bidi="fa-IR"/>
          </w:rPr>
          <w:t xml:space="preserve"> مقادير پيشنهادي پارامترهاي فيزيکي و مکانيکي </w:t>
        </w:r>
        <w:r w:rsidR="00E8596E" w:rsidRPr="00993220">
          <w:rPr>
            <w:rStyle w:val="Hyperlink"/>
            <w:rFonts w:hint="eastAsia"/>
            <w:noProof/>
            <w:rtl/>
            <w:lang w:bidi="fa-IR"/>
          </w:rPr>
          <w:t>لا</w:t>
        </w:r>
        <w:r w:rsidR="00E8596E" w:rsidRPr="00993220">
          <w:rPr>
            <w:rStyle w:val="Hyperlink"/>
            <w:rFonts w:hint="cs"/>
            <w:noProof/>
            <w:rtl/>
            <w:lang w:bidi="fa-IR"/>
          </w:rPr>
          <w:t>ی</w:t>
        </w:r>
        <w:r w:rsidR="00E8596E" w:rsidRPr="00993220">
          <w:rPr>
            <w:rStyle w:val="Hyperlink"/>
            <w:rFonts w:hint="eastAsia"/>
            <w:noProof/>
            <w:rtl/>
            <w:lang w:bidi="fa-IR"/>
          </w:rPr>
          <w:t>ه</w:t>
        </w:r>
        <w:r w:rsidR="00E8596E" w:rsidRPr="00993220">
          <w:rPr>
            <w:rStyle w:val="Hyperlink"/>
            <w:rFonts w:hint="eastAsia"/>
            <w:noProof/>
            <w:lang w:bidi="fa-IR"/>
          </w:rPr>
          <w:t>‌</w:t>
        </w:r>
        <w:r w:rsidR="00E8596E" w:rsidRPr="00993220">
          <w:rPr>
            <w:rStyle w:val="Hyperlink"/>
            <w:rFonts w:hint="eastAsia"/>
            <w:noProof/>
            <w:rtl/>
            <w:lang w:bidi="fa-IR"/>
          </w:rPr>
          <w:t>ها</w:t>
        </w:r>
        <w:r w:rsidR="00E8596E" w:rsidRPr="00993220">
          <w:rPr>
            <w:rStyle w:val="Hyperlink"/>
            <w:rFonts w:hint="cs"/>
            <w:noProof/>
            <w:rtl/>
            <w:lang w:bidi="fa-IR"/>
          </w:rPr>
          <w:t>ی</w:t>
        </w:r>
        <w:r w:rsidR="00E8596E" w:rsidRPr="00993220">
          <w:rPr>
            <w:rStyle w:val="Hyperlink"/>
            <w:noProof/>
            <w:rtl/>
            <w:lang w:bidi="fa-IR"/>
          </w:rPr>
          <w:t xml:space="preserve"> </w:t>
        </w:r>
        <w:r w:rsidR="005B2269" w:rsidRPr="00993220">
          <w:rPr>
            <w:rStyle w:val="Hyperlink"/>
            <w:noProof/>
            <w:rtl/>
            <w:lang w:bidi="fa-IR"/>
          </w:rPr>
          <w:t>خاک طب</w:t>
        </w:r>
        <w:r w:rsidR="005B2269" w:rsidRPr="00993220">
          <w:rPr>
            <w:rStyle w:val="Hyperlink"/>
            <w:rFonts w:hint="cs"/>
            <w:noProof/>
            <w:rtl/>
            <w:lang w:bidi="fa-IR"/>
          </w:rPr>
          <w:t>ی</w:t>
        </w:r>
        <w:r w:rsidR="005B2269" w:rsidRPr="00993220">
          <w:rPr>
            <w:rStyle w:val="Hyperlink"/>
            <w:noProof/>
            <w:rtl/>
            <w:lang w:bidi="fa-IR"/>
          </w:rPr>
          <w:t>ع</w:t>
        </w:r>
        <w:r w:rsidR="005B2269" w:rsidRPr="00993220">
          <w:rPr>
            <w:rStyle w:val="Hyperlink"/>
            <w:rFonts w:hint="cs"/>
            <w:noProof/>
            <w:rtl/>
            <w:lang w:bidi="fa-IR"/>
          </w:rPr>
          <w:t>ی</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Toc102229025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40</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6" w:history="1">
        <w:r w:rsidR="005B2269" w:rsidRPr="00993220">
          <w:rPr>
            <w:rStyle w:val="Hyperlink"/>
            <w:noProof/>
            <w:rtl/>
            <w:lang w:bidi="fa-IR"/>
          </w:rPr>
          <w:t>جدول 5-</w:t>
        </w:r>
        <w:r w:rsidR="00E8596E" w:rsidRPr="00993220">
          <w:rPr>
            <w:rStyle w:val="Hyperlink"/>
            <w:noProof/>
            <w:rtl/>
            <w:lang w:bidi="fa-IR"/>
          </w:rPr>
          <w:t>2</w:t>
        </w:r>
        <w:r w:rsidR="005B2269" w:rsidRPr="00993220">
          <w:rPr>
            <w:rStyle w:val="Hyperlink"/>
            <w:noProof/>
            <w:rtl/>
            <w:lang w:bidi="fa-IR"/>
          </w:rPr>
          <w:t>. طبقه</w:t>
        </w:r>
        <w:r w:rsidR="00E8596E" w:rsidRPr="00993220">
          <w:rPr>
            <w:rStyle w:val="Hyperlink"/>
            <w:rFonts w:hint="eastAsia"/>
            <w:noProof/>
            <w:lang w:bidi="fa-IR"/>
          </w:rPr>
          <w:t>‌</w:t>
        </w:r>
        <w:r w:rsidR="005B2269" w:rsidRPr="00993220">
          <w:rPr>
            <w:rStyle w:val="Hyperlink"/>
            <w:noProof/>
            <w:rtl/>
            <w:lang w:bidi="fa-IR"/>
          </w:rPr>
          <w:t>بند</w:t>
        </w:r>
        <w:r w:rsidR="005B2269" w:rsidRPr="00993220">
          <w:rPr>
            <w:rStyle w:val="Hyperlink"/>
            <w:rFonts w:hint="cs"/>
            <w:noProof/>
            <w:rtl/>
            <w:lang w:bidi="fa-IR"/>
          </w:rPr>
          <w:t>ی</w:t>
        </w:r>
        <w:r w:rsidR="005B2269" w:rsidRPr="00993220">
          <w:rPr>
            <w:rStyle w:val="Hyperlink"/>
            <w:noProof/>
            <w:rtl/>
            <w:lang w:bidi="fa-IR"/>
          </w:rPr>
          <w:t xml:space="preserve"> پتانس</w:t>
        </w:r>
        <w:r w:rsidR="005B2269" w:rsidRPr="00993220">
          <w:rPr>
            <w:rStyle w:val="Hyperlink"/>
            <w:rFonts w:hint="cs"/>
            <w:noProof/>
            <w:rtl/>
            <w:lang w:bidi="fa-IR"/>
          </w:rPr>
          <w:t>ی</w:t>
        </w:r>
        <w:r w:rsidR="005B2269" w:rsidRPr="00993220">
          <w:rPr>
            <w:rStyle w:val="Hyperlink"/>
            <w:noProof/>
            <w:rtl/>
            <w:lang w:bidi="fa-IR"/>
          </w:rPr>
          <w:t>ل تورم</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Toc102229026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41</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7" w:history="1">
        <w:r w:rsidR="005B2269" w:rsidRPr="00993220">
          <w:rPr>
            <w:rStyle w:val="Hyperlink"/>
            <w:noProof/>
            <w:rtl/>
            <w:lang w:bidi="fa-IR"/>
          </w:rPr>
          <w:t>جدول 6-1. مدول عکس العمل بستر پ</w:t>
        </w:r>
        <w:r w:rsidR="005B2269" w:rsidRPr="00993220">
          <w:rPr>
            <w:rStyle w:val="Hyperlink"/>
            <w:rFonts w:hint="cs"/>
            <w:noProof/>
            <w:rtl/>
            <w:lang w:bidi="fa-IR"/>
          </w:rPr>
          <w:t>ی</w:t>
        </w:r>
        <w:r w:rsidR="005B2269" w:rsidRPr="00993220">
          <w:rPr>
            <w:rStyle w:val="Hyperlink"/>
            <w:noProof/>
            <w:rtl/>
            <w:lang w:bidi="fa-IR"/>
          </w:rPr>
          <w:t xml:space="preserve"> مربع</w:t>
        </w:r>
        <w:r w:rsidR="005B2269" w:rsidRPr="00993220">
          <w:rPr>
            <w:rStyle w:val="Hyperlink"/>
            <w:rFonts w:hint="cs"/>
            <w:noProof/>
            <w:rtl/>
            <w:lang w:bidi="fa-IR"/>
          </w:rPr>
          <w:t>ی</w:t>
        </w:r>
        <w:r w:rsidR="005B2269" w:rsidRPr="00993220">
          <w:rPr>
            <w:rStyle w:val="Hyperlink"/>
            <w:noProof/>
            <w:rtl/>
            <w:lang w:bidi="fa-IR"/>
          </w:rPr>
          <w:t>، مستط</w:t>
        </w:r>
        <w:r w:rsidR="005B2269" w:rsidRPr="00993220">
          <w:rPr>
            <w:rStyle w:val="Hyperlink"/>
            <w:rFonts w:hint="cs"/>
            <w:noProof/>
            <w:rtl/>
            <w:lang w:bidi="fa-IR"/>
          </w:rPr>
          <w:t>ی</w:t>
        </w:r>
        <w:r w:rsidR="005B2269" w:rsidRPr="00993220">
          <w:rPr>
            <w:rStyle w:val="Hyperlink"/>
            <w:noProof/>
            <w:rtl/>
            <w:lang w:bidi="fa-IR"/>
          </w:rPr>
          <w:t>ل</w:t>
        </w:r>
        <w:r w:rsidR="005B2269" w:rsidRPr="00993220">
          <w:rPr>
            <w:rStyle w:val="Hyperlink"/>
            <w:rFonts w:hint="cs"/>
            <w:noProof/>
            <w:rtl/>
            <w:lang w:bidi="fa-IR"/>
          </w:rPr>
          <w:t>ی</w:t>
        </w:r>
        <w:r w:rsidR="005B2269" w:rsidRPr="00993220">
          <w:rPr>
            <w:rStyle w:val="Hyperlink"/>
            <w:noProof/>
            <w:rtl/>
            <w:lang w:bidi="fa-IR"/>
          </w:rPr>
          <w:t xml:space="preserve"> و نوار</w:t>
        </w:r>
        <w:r w:rsidR="005B2269" w:rsidRPr="00993220">
          <w:rPr>
            <w:rStyle w:val="Hyperlink"/>
            <w:rFonts w:hint="cs"/>
            <w:noProof/>
            <w:rtl/>
            <w:lang w:bidi="fa-IR"/>
          </w:rPr>
          <w:t>ی</w:t>
        </w:r>
        <w:r w:rsidR="005B2269" w:rsidRPr="00993220">
          <w:rPr>
            <w:rStyle w:val="Hyperlink"/>
            <w:noProof/>
            <w:rtl/>
            <w:lang w:bidi="fa-IR"/>
          </w:rPr>
          <w:t xml:space="preserve"> برا</w:t>
        </w:r>
        <w:r w:rsidR="005B2269" w:rsidRPr="00993220">
          <w:rPr>
            <w:rStyle w:val="Hyperlink"/>
            <w:rFonts w:hint="cs"/>
            <w:noProof/>
            <w:rtl/>
            <w:lang w:bidi="fa-IR"/>
          </w:rPr>
          <w:t>ی</w:t>
        </w:r>
        <w:r w:rsidR="005B2269" w:rsidRPr="00993220">
          <w:rPr>
            <w:rStyle w:val="Hyperlink"/>
            <w:noProof/>
            <w:rtl/>
            <w:lang w:bidi="fa-IR"/>
          </w:rPr>
          <w:t xml:space="preserve"> عمق </w:t>
        </w:r>
        <w:r w:rsidR="005B2269" w:rsidRPr="00993220">
          <w:rPr>
            <w:rStyle w:val="Hyperlink"/>
            <w:rFonts w:hint="cs"/>
            <w:noProof/>
            <w:rtl/>
            <w:lang w:bidi="fa-IR"/>
          </w:rPr>
          <w:t>ی</w:t>
        </w:r>
        <w:r w:rsidR="005B2269" w:rsidRPr="00993220">
          <w:rPr>
            <w:rStyle w:val="Hyperlink"/>
            <w:noProof/>
            <w:rtl/>
            <w:lang w:bidi="fa-IR"/>
          </w:rPr>
          <w:t>ک متر</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Toc102229027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48</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8" w:history="1">
        <w:r w:rsidR="005B2269" w:rsidRPr="00993220">
          <w:rPr>
            <w:rStyle w:val="Hyperlink"/>
            <w:noProof/>
            <w:rtl/>
            <w:lang w:bidi="fa-IR"/>
          </w:rPr>
          <w:t>جدول 6-2. مدول عکس العمل بستر پ</w:t>
        </w:r>
        <w:r w:rsidR="005B2269" w:rsidRPr="00993220">
          <w:rPr>
            <w:rStyle w:val="Hyperlink"/>
            <w:rFonts w:hint="cs"/>
            <w:noProof/>
            <w:rtl/>
            <w:lang w:bidi="fa-IR"/>
          </w:rPr>
          <w:t>ی</w:t>
        </w:r>
        <w:r w:rsidR="005B2269" w:rsidRPr="00993220">
          <w:rPr>
            <w:rStyle w:val="Hyperlink"/>
            <w:noProof/>
            <w:rtl/>
            <w:lang w:bidi="fa-IR"/>
          </w:rPr>
          <w:t xml:space="preserve"> گسترده برا</w:t>
        </w:r>
        <w:r w:rsidR="005B2269" w:rsidRPr="00993220">
          <w:rPr>
            <w:rStyle w:val="Hyperlink"/>
            <w:rFonts w:hint="cs"/>
            <w:noProof/>
            <w:rtl/>
            <w:lang w:bidi="fa-IR"/>
          </w:rPr>
          <w:t>ی</w:t>
        </w:r>
        <w:r w:rsidR="005B2269" w:rsidRPr="00993220">
          <w:rPr>
            <w:rStyle w:val="Hyperlink"/>
            <w:noProof/>
            <w:rtl/>
            <w:lang w:bidi="fa-IR"/>
          </w:rPr>
          <w:t xml:space="preserve"> عمق </w:t>
        </w:r>
        <w:r w:rsidR="005B2269" w:rsidRPr="00993220">
          <w:rPr>
            <w:rStyle w:val="Hyperlink"/>
            <w:rFonts w:hint="cs"/>
            <w:noProof/>
            <w:rtl/>
            <w:lang w:bidi="fa-IR"/>
          </w:rPr>
          <w:t>ی</w:t>
        </w:r>
        <w:r w:rsidR="005B2269" w:rsidRPr="00993220">
          <w:rPr>
            <w:rStyle w:val="Hyperlink"/>
            <w:rFonts w:hint="eastAsia"/>
            <w:noProof/>
            <w:rtl/>
            <w:lang w:bidi="fa-IR"/>
          </w:rPr>
          <w:t>ک</w:t>
        </w:r>
        <w:r w:rsidR="005B2269" w:rsidRPr="00993220">
          <w:rPr>
            <w:rStyle w:val="Hyperlink"/>
            <w:noProof/>
            <w:rtl/>
            <w:lang w:bidi="fa-IR"/>
          </w:rPr>
          <w:t xml:space="preserve"> متر</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Toc102229028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48</w:t>
        </w:r>
        <w:r w:rsidR="005B2269" w:rsidRPr="008E06EE">
          <w:rPr>
            <w:noProof/>
            <w:webHidden/>
            <w:rtl/>
          </w:rPr>
          <w:fldChar w:fldCharType="end"/>
        </w:r>
      </w:hyperlink>
    </w:p>
    <w:p w:rsidR="005B2269" w:rsidRPr="00993220" w:rsidRDefault="0089675A"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9" w:history="1">
        <w:r w:rsidR="005B2269" w:rsidRPr="00993220">
          <w:rPr>
            <w:rStyle w:val="Hyperlink"/>
            <w:noProof/>
            <w:rtl/>
            <w:lang w:bidi="fa-IR"/>
          </w:rPr>
          <w:t>جدول 7-1. ضرايب فشار جانبي برا</w:t>
        </w:r>
        <w:r w:rsidR="005B2269" w:rsidRPr="00993220">
          <w:rPr>
            <w:rStyle w:val="Hyperlink"/>
            <w:rFonts w:hint="cs"/>
            <w:noProof/>
            <w:rtl/>
            <w:lang w:bidi="fa-IR"/>
          </w:rPr>
          <w:t>ی</w:t>
        </w:r>
        <w:r w:rsidR="005B2269" w:rsidRPr="00993220">
          <w:rPr>
            <w:rStyle w:val="Hyperlink"/>
            <w:noProof/>
            <w:rtl/>
            <w:lang w:bidi="fa-IR"/>
          </w:rPr>
          <w:t xml:space="preserve"> لا</w:t>
        </w:r>
        <w:r w:rsidR="005B2269" w:rsidRPr="00993220">
          <w:rPr>
            <w:rStyle w:val="Hyperlink"/>
            <w:rFonts w:hint="cs"/>
            <w:noProof/>
            <w:rtl/>
            <w:lang w:bidi="fa-IR"/>
          </w:rPr>
          <w:t>ی</w:t>
        </w:r>
        <w:r w:rsidR="005B2269" w:rsidRPr="00993220">
          <w:rPr>
            <w:rStyle w:val="Hyperlink"/>
            <w:noProof/>
            <w:rtl/>
            <w:lang w:bidi="fa-IR"/>
          </w:rPr>
          <w:t>ه‌ها</w:t>
        </w:r>
        <w:r w:rsidR="005B2269" w:rsidRPr="00993220">
          <w:rPr>
            <w:rStyle w:val="Hyperlink"/>
            <w:rFonts w:hint="cs"/>
            <w:noProof/>
            <w:rtl/>
            <w:lang w:bidi="fa-IR"/>
          </w:rPr>
          <w:t>ی</w:t>
        </w:r>
        <w:r w:rsidR="005B2269" w:rsidRPr="00993220">
          <w:rPr>
            <w:rStyle w:val="Hyperlink"/>
            <w:noProof/>
            <w:rtl/>
            <w:lang w:bidi="fa-IR"/>
          </w:rPr>
          <w:t xml:space="preserve"> خاک طب</w:t>
        </w:r>
        <w:r w:rsidR="005B2269" w:rsidRPr="00993220">
          <w:rPr>
            <w:rStyle w:val="Hyperlink"/>
            <w:rFonts w:hint="cs"/>
            <w:noProof/>
            <w:rtl/>
            <w:lang w:bidi="fa-IR"/>
          </w:rPr>
          <w:t>ی</w:t>
        </w:r>
        <w:r w:rsidR="005B2269" w:rsidRPr="00993220">
          <w:rPr>
            <w:rStyle w:val="Hyperlink"/>
            <w:noProof/>
            <w:rtl/>
            <w:lang w:bidi="fa-IR"/>
          </w:rPr>
          <w:t>ع</w:t>
        </w:r>
        <w:r w:rsidR="005B2269" w:rsidRPr="00993220">
          <w:rPr>
            <w:rStyle w:val="Hyperlink"/>
            <w:rFonts w:hint="cs"/>
            <w:noProof/>
            <w:rtl/>
            <w:lang w:bidi="fa-IR"/>
          </w:rPr>
          <w:t>ی</w:t>
        </w:r>
        <w:r w:rsidR="005B2269" w:rsidRPr="00993220">
          <w:rPr>
            <w:rStyle w:val="Hyperlink"/>
            <w:noProof/>
            <w:rtl/>
            <w:lang w:bidi="fa-IR"/>
          </w:rPr>
          <w:t xml:space="preserve"> با فرض پر کردن پشت د</w:t>
        </w:r>
        <w:r w:rsidR="005B2269" w:rsidRPr="00993220">
          <w:rPr>
            <w:rStyle w:val="Hyperlink"/>
            <w:rFonts w:hint="cs"/>
            <w:noProof/>
            <w:rtl/>
            <w:lang w:bidi="fa-IR"/>
          </w:rPr>
          <w:t>ی</w:t>
        </w:r>
        <w:r w:rsidR="005B2269" w:rsidRPr="00993220">
          <w:rPr>
            <w:rStyle w:val="Hyperlink"/>
            <w:noProof/>
            <w:rtl/>
            <w:lang w:bidi="fa-IR"/>
          </w:rPr>
          <w:t>وار با خاکر</w:t>
        </w:r>
        <w:r w:rsidR="005B2269" w:rsidRPr="00993220">
          <w:rPr>
            <w:rStyle w:val="Hyperlink"/>
            <w:rFonts w:hint="cs"/>
            <w:noProof/>
            <w:rtl/>
            <w:lang w:bidi="fa-IR"/>
          </w:rPr>
          <w:t>ی</w:t>
        </w:r>
        <w:r w:rsidR="005B2269" w:rsidRPr="00993220">
          <w:rPr>
            <w:rStyle w:val="Hyperlink"/>
            <w:noProof/>
            <w:rtl/>
            <w:lang w:bidi="fa-IR"/>
          </w:rPr>
          <w:t>ز دانه</w:t>
        </w:r>
        <w:r w:rsidR="00E8596E" w:rsidRPr="00993220">
          <w:rPr>
            <w:rStyle w:val="Hyperlink"/>
            <w:rFonts w:hint="eastAsia"/>
            <w:noProof/>
            <w:lang w:bidi="fa-IR"/>
          </w:rPr>
          <w:t>‌</w:t>
        </w:r>
        <w:r w:rsidR="005B2269" w:rsidRPr="00993220">
          <w:rPr>
            <w:rStyle w:val="Hyperlink"/>
            <w:noProof/>
            <w:rtl/>
            <w:lang w:bidi="fa-IR"/>
          </w:rPr>
          <w:t>ا</w:t>
        </w:r>
        <w:r w:rsidR="005B2269" w:rsidRPr="00993220">
          <w:rPr>
            <w:rStyle w:val="Hyperlink"/>
            <w:rFonts w:hint="cs"/>
            <w:noProof/>
            <w:rtl/>
            <w:lang w:bidi="fa-IR"/>
          </w:rPr>
          <w:t>ی</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Toc102229029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6294B">
          <w:rPr>
            <w:noProof/>
            <w:webHidden/>
            <w:rtl/>
          </w:rPr>
          <w:t>51</w:t>
        </w:r>
        <w:r w:rsidR="005B2269" w:rsidRPr="008E06EE">
          <w:rPr>
            <w:noProof/>
            <w:webHidden/>
            <w:rtl/>
          </w:rPr>
          <w:fldChar w:fldCharType="end"/>
        </w:r>
      </w:hyperlink>
    </w:p>
    <w:p w:rsidR="001366A7" w:rsidRPr="00993220" w:rsidRDefault="005B2269" w:rsidP="00B0663D">
      <w:pPr>
        <w:pStyle w:val="TOC1"/>
        <w:rPr>
          <w:rFonts w:asciiTheme="minorHAnsi" w:eastAsiaTheme="minorEastAsia" w:hAnsiTheme="minorHAnsi" w:cstheme="minorBidi"/>
          <w:sz w:val="22"/>
          <w:szCs w:val="22"/>
          <w:rtl/>
          <w:lang w:val="en-US" w:eastAsia="en-US" w:bidi="ar-SA"/>
        </w:rPr>
      </w:pPr>
      <w:r w:rsidRPr="008E06EE">
        <w:rPr>
          <w:rStyle w:val="Hyperlink"/>
          <w:rtl/>
        </w:rPr>
        <w:fldChar w:fldCharType="end"/>
      </w:r>
      <w:r w:rsidR="005B16A7" w:rsidRPr="008E06EE">
        <w:fldChar w:fldCharType="end"/>
      </w:r>
    </w:p>
    <w:p w:rsidR="005329DA" w:rsidRPr="00993220" w:rsidRDefault="00BC30AC" w:rsidP="005D3EE9">
      <w:pPr>
        <w:pStyle w:val="a3"/>
        <w:numPr>
          <w:ilvl w:val="0"/>
          <w:numId w:val="0"/>
        </w:numPr>
        <w:bidi/>
        <w:spacing w:after="0"/>
        <w:jc w:val="lowKashida"/>
        <w:rPr>
          <w:rFonts w:eastAsia="Calibri" w:cs="B Nazanin"/>
          <w:bCs w:val="0"/>
          <w:sz w:val="24"/>
          <w:szCs w:val="24"/>
          <w:rtl/>
          <w:lang w:bidi="ar-SA"/>
        </w:rPr>
      </w:pPr>
      <w:r w:rsidRPr="008E06EE">
        <w:rPr>
          <w:rFonts w:eastAsia="Calibri" w:cs="B Nazanin"/>
          <w:bCs w:val="0"/>
          <w:noProof/>
          <w:szCs w:val="22"/>
          <w:lang w:bidi="ar-SA"/>
        </w:rPr>
        <w:fldChar w:fldCharType="end"/>
      </w:r>
    </w:p>
    <w:p w:rsidR="00BC30AC" w:rsidRPr="00993220" w:rsidRDefault="00BC30AC" w:rsidP="005D3EE9">
      <w:pPr>
        <w:pStyle w:val="a3"/>
        <w:numPr>
          <w:ilvl w:val="0"/>
          <w:numId w:val="0"/>
        </w:numPr>
        <w:bidi/>
        <w:spacing w:after="0"/>
        <w:jc w:val="lowKashida"/>
        <w:rPr>
          <w:rFonts w:eastAsiaTheme="majorEastAsia" w:cs="B Nazanin"/>
          <w:rtl/>
        </w:rPr>
      </w:pPr>
      <w:r w:rsidRPr="00993220">
        <w:rPr>
          <w:rFonts w:eastAsiaTheme="majorEastAsia" w:cs="B Nazanin"/>
          <w:rtl/>
        </w:rPr>
        <w:br w:type="page"/>
      </w:r>
    </w:p>
    <w:p w:rsidR="003128BE" w:rsidRPr="00993220" w:rsidRDefault="003128BE" w:rsidP="005D3EE9">
      <w:pPr>
        <w:pStyle w:val="BKP-Heading1"/>
        <w:numPr>
          <w:ilvl w:val="0"/>
          <w:numId w:val="0"/>
        </w:numPr>
        <w:ind w:left="360"/>
        <w:jc w:val="lowKashida"/>
      </w:pPr>
      <w:bookmarkStart w:id="19" w:name="_Toc96953868"/>
      <w:bookmarkStart w:id="20" w:name="_Toc96957181"/>
      <w:bookmarkStart w:id="21" w:name="_Toc96958806"/>
      <w:bookmarkStart w:id="22" w:name="_Toc96959089"/>
      <w:bookmarkStart w:id="23" w:name="_Toc97118365"/>
      <w:bookmarkStart w:id="24" w:name="_Toc97130917"/>
      <w:bookmarkStart w:id="25" w:name="_Toc102308432"/>
      <w:r w:rsidRPr="00993220">
        <w:rPr>
          <w:rFonts w:hint="eastAsia"/>
          <w:rtl/>
        </w:rPr>
        <w:lastRenderedPageBreak/>
        <w:t>مقدمه</w:t>
      </w:r>
      <w:bookmarkEnd w:id="17"/>
      <w:bookmarkEnd w:id="18"/>
      <w:bookmarkEnd w:id="19"/>
      <w:bookmarkEnd w:id="20"/>
      <w:bookmarkEnd w:id="21"/>
      <w:bookmarkEnd w:id="22"/>
      <w:bookmarkEnd w:id="23"/>
      <w:bookmarkEnd w:id="24"/>
      <w:bookmarkEnd w:id="25"/>
      <w:r w:rsidRPr="00993220">
        <w:rPr>
          <w:rtl/>
        </w:rPr>
        <w:t xml:space="preserve"> </w:t>
      </w:r>
    </w:p>
    <w:p w:rsidR="003128BE" w:rsidRPr="00993220" w:rsidRDefault="003128BE" w:rsidP="00E13DD8">
      <w:pPr>
        <w:pStyle w:val="BKP-MatnNormal"/>
        <w:rPr>
          <w:rtl/>
        </w:rPr>
      </w:pPr>
      <w:bookmarkStart w:id="26" w:name="_Toc343001687"/>
      <w:bookmarkStart w:id="27" w:name="_Toc343327775"/>
      <w:r w:rsidRPr="00993220">
        <w:rPr>
          <w:rFonts w:ascii="Arial" w:hAnsi="Arial"/>
          <w:sz w:val="28"/>
          <w:rtl/>
        </w:rPr>
        <w:t xml:space="preserve"> </w:t>
      </w:r>
      <w:r w:rsidRPr="00993220">
        <w:rPr>
          <w:color w:val="000000" w:themeColor="text1"/>
        </w:rPr>
        <w:t xml:space="preserve">     </w:t>
      </w:r>
      <w:r w:rsidRPr="00993220">
        <w:rPr>
          <w:rtl/>
        </w:rPr>
        <w:t xml:space="preserve">گزارش </w:t>
      </w:r>
      <w:r w:rsidRPr="00993220">
        <w:rPr>
          <w:rFonts w:hint="eastAsia"/>
          <w:rtl/>
        </w:rPr>
        <w:t>حاضر</w:t>
      </w:r>
      <w:r w:rsidRPr="00993220">
        <w:rPr>
          <w:rtl/>
        </w:rPr>
        <w:t xml:space="preserve"> حاوي نتايج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صحرا</w:t>
      </w:r>
      <w:r w:rsidRPr="00993220">
        <w:rPr>
          <w:rFonts w:hint="cs"/>
          <w:rtl/>
        </w:rPr>
        <w:t>یی</w:t>
      </w:r>
      <w:r w:rsidRPr="00993220">
        <w:rPr>
          <w:rFonts w:hint="eastAsia"/>
          <w:rtl/>
        </w:rPr>
        <w:t>،</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t xml:space="preserve"> </w:t>
      </w:r>
      <w:r w:rsidRPr="00993220">
        <w:rPr>
          <w:rFonts w:hint="eastAsia"/>
          <w:rtl/>
        </w:rPr>
        <w:t>و</w:t>
      </w:r>
      <w:r w:rsidRPr="00993220">
        <w:rPr>
          <w:rtl/>
        </w:rPr>
        <w:t xml:space="preserve"> </w:t>
      </w:r>
      <w:r w:rsidRPr="00993220">
        <w:rPr>
          <w:rFonts w:hint="eastAsia"/>
          <w:rtl/>
        </w:rPr>
        <w:t>تحل</w:t>
      </w:r>
      <w:r w:rsidRPr="00993220">
        <w:rPr>
          <w:rFonts w:hint="cs"/>
          <w:rtl/>
        </w:rPr>
        <w:t>ی</w:t>
      </w:r>
      <w:r w:rsidRPr="00993220">
        <w:rPr>
          <w:rFonts w:hint="eastAsia"/>
          <w:rtl/>
        </w:rPr>
        <w:t>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rPr>
          <w:rtl/>
        </w:rPr>
        <w:t xml:space="preserve"> </w:t>
      </w:r>
      <w:r w:rsidRPr="00993220">
        <w:rPr>
          <w:rFonts w:hint="eastAsia"/>
          <w:rtl/>
        </w:rPr>
        <w:t>طرح</w:t>
      </w:r>
      <w:r w:rsidRPr="00993220">
        <w:rPr>
          <w:rtl/>
        </w:rPr>
        <w:t xml:space="preserve"> عمل</w:t>
      </w:r>
      <w:r w:rsidRPr="00993220">
        <w:rPr>
          <w:rFonts w:hint="cs"/>
          <w:rtl/>
        </w:rPr>
        <w:t>ی</w:t>
      </w:r>
      <w:r w:rsidRPr="00993220">
        <w:rPr>
          <w:rFonts w:hint="eastAsia"/>
          <w:rtl/>
        </w:rPr>
        <w:t>ات</w:t>
      </w:r>
      <w:r w:rsidRPr="00993220">
        <w:rPr>
          <w:rtl/>
        </w:rPr>
        <w:t xml:space="preserve"> محور نگهداشت </w:t>
      </w:r>
      <w:r w:rsidRPr="00993220">
        <w:rPr>
          <w:rFonts w:hint="eastAsia"/>
          <w:rtl/>
        </w:rPr>
        <w:t>و</w:t>
      </w:r>
      <w:r w:rsidRPr="00993220">
        <w:rPr>
          <w:rtl/>
        </w:rPr>
        <w:t xml:space="preserve"> افزا</w:t>
      </w:r>
      <w:r w:rsidRPr="00993220">
        <w:rPr>
          <w:rFonts w:hint="cs"/>
          <w:rtl/>
        </w:rPr>
        <w:t>ی</w:t>
      </w:r>
      <w:r w:rsidRPr="00993220">
        <w:rPr>
          <w:rFonts w:hint="eastAsia"/>
          <w:rtl/>
        </w:rPr>
        <w:t>ش</w:t>
      </w:r>
      <w:r w:rsidRPr="00993220">
        <w:rPr>
          <w:rtl/>
        </w:rPr>
        <w:t xml:space="preserve"> تول</w:t>
      </w:r>
      <w:r w:rsidRPr="00993220">
        <w:rPr>
          <w:rFonts w:hint="cs"/>
          <w:rtl/>
        </w:rPr>
        <w:t>ی</w:t>
      </w:r>
      <w:r w:rsidRPr="00993220">
        <w:rPr>
          <w:rFonts w:hint="eastAsia"/>
          <w:rtl/>
        </w:rPr>
        <w:t>د</w:t>
      </w:r>
      <w:r w:rsidRPr="00993220">
        <w:rPr>
          <w:rtl/>
        </w:rPr>
        <w:t xml:space="preserve"> </w:t>
      </w:r>
      <w:r w:rsidRPr="00993220">
        <w:rPr>
          <w:rFonts w:hint="eastAsia"/>
          <w:rtl/>
        </w:rPr>
        <w:t>م</w:t>
      </w:r>
      <w:r w:rsidRPr="00993220">
        <w:rPr>
          <w:rFonts w:hint="cs"/>
          <w:rtl/>
        </w:rPr>
        <w:t>ی</w:t>
      </w:r>
      <w:r w:rsidRPr="00993220">
        <w:rPr>
          <w:rFonts w:hint="eastAsia"/>
          <w:rtl/>
        </w:rPr>
        <w:t>دان</w:t>
      </w:r>
      <w:r w:rsidRPr="00993220">
        <w:rPr>
          <w:rtl/>
        </w:rPr>
        <w:t xml:space="preserve"> </w:t>
      </w:r>
      <w:r w:rsidRPr="00993220">
        <w:rPr>
          <w:rFonts w:hint="eastAsia"/>
          <w:rtl/>
        </w:rPr>
        <w:t>نفت</w:t>
      </w:r>
      <w:r w:rsidRPr="00993220">
        <w:rPr>
          <w:rFonts w:hint="cs"/>
          <w:rtl/>
        </w:rPr>
        <w:t>ی</w:t>
      </w:r>
      <w:r w:rsidRPr="00993220">
        <w:rPr>
          <w:rtl/>
        </w:rPr>
        <w:t xml:space="preserve"> </w:t>
      </w:r>
      <w:r w:rsidRPr="00993220">
        <w:rPr>
          <w:rFonts w:hint="eastAsia"/>
          <w:rtl/>
        </w:rPr>
        <w:t>ب</w:t>
      </w:r>
      <w:r w:rsidRPr="00993220">
        <w:rPr>
          <w:rFonts w:hint="cs"/>
          <w:rtl/>
        </w:rPr>
        <w:t>ی</w:t>
      </w:r>
      <w:r w:rsidRPr="00993220">
        <w:rPr>
          <w:rFonts w:hint="eastAsia"/>
          <w:rtl/>
        </w:rPr>
        <w:t>نک،</w:t>
      </w:r>
      <w:r w:rsidRPr="00993220">
        <w:rPr>
          <w:rtl/>
        </w:rPr>
        <w:t xml:space="preserve"> </w:t>
      </w:r>
      <w:r w:rsidRPr="00993220">
        <w:rPr>
          <w:rFonts w:hint="eastAsia"/>
          <w:rtl/>
        </w:rPr>
        <w:t>واقع</w:t>
      </w:r>
      <w:r w:rsidRPr="00993220">
        <w:rPr>
          <w:rtl/>
        </w:rPr>
        <w:t xml:space="preserve"> در استان </w:t>
      </w:r>
      <w:r w:rsidRPr="00993220">
        <w:rPr>
          <w:rFonts w:hint="eastAsia"/>
          <w:rtl/>
        </w:rPr>
        <w:t>بوشهر</w:t>
      </w:r>
      <w:r w:rsidRPr="00993220">
        <w:rPr>
          <w:rtl/>
        </w:rPr>
        <w:t xml:space="preserve">، شهرستان </w:t>
      </w:r>
      <w:r w:rsidRPr="00993220">
        <w:rPr>
          <w:rFonts w:hint="eastAsia"/>
          <w:rtl/>
        </w:rPr>
        <w:t>گناوه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که</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درخواست</w:t>
      </w:r>
      <w:r w:rsidRPr="00993220">
        <w:rPr>
          <w:rtl/>
        </w:rPr>
        <w:t xml:space="preserve"> </w:t>
      </w:r>
      <w:r w:rsidRPr="00993220">
        <w:rPr>
          <w:rFonts w:hint="eastAsia"/>
          <w:rtl/>
        </w:rPr>
        <w:t>شرکت</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ه</w:t>
      </w:r>
      <w:r w:rsidRPr="00993220">
        <w:rPr>
          <w:rFonts w:hint="cs"/>
          <w:rtl/>
        </w:rPr>
        <w:t>ی</w:t>
      </w:r>
      <w:r w:rsidRPr="00993220">
        <w:rPr>
          <w:rFonts w:hint="eastAsia"/>
          <w:rtl/>
        </w:rPr>
        <w:t>رگان</w:t>
      </w:r>
      <w:r w:rsidRPr="00993220">
        <w:rPr>
          <w:rtl/>
        </w:rPr>
        <w:t xml:space="preserve"> </w:t>
      </w:r>
      <w:r w:rsidRPr="00993220">
        <w:rPr>
          <w:rFonts w:hint="eastAsia"/>
          <w:rtl/>
        </w:rPr>
        <w:t>انرژ</w:t>
      </w:r>
      <w:r w:rsidRPr="00993220">
        <w:rPr>
          <w:rFonts w:hint="cs"/>
          <w:rtl/>
        </w:rPr>
        <w:t>ی</w:t>
      </w:r>
      <w:r w:rsidRPr="00993220">
        <w:rPr>
          <w:rtl/>
        </w:rPr>
        <w:t xml:space="preserve"> ته</w:t>
      </w:r>
      <w:r w:rsidRPr="00993220">
        <w:rPr>
          <w:rFonts w:hint="cs"/>
          <w:rtl/>
        </w:rPr>
        <w:t>ی</w:t>
      </w:r>
      <w:r w:rsidRPr="00993220">
        <w:rPr>
          <w:rFonts w:hint="eastAsia"/>
          <w:rtl/>
        </w:rPr>
        <w:t>ه</w:t>
      </w:r>
      <w:r w:rsidRPr="00993220">
        <w:rPr>
          <w:rtl/>
        </w:rPr>
        <w:t xml:space="preserve"> شده است. </w:t>
      </w:r>
    </w:p>
    <w:p w:rsidR="003128BE" w:rsidRPr="00993220" w:rsidRDefault="003128BE" w:rsidP="00E13DD8">
      <w:pPr>
        <w:pStyle w:val="BKP-MatnNormal"/>
        <w:rPr>
          <w:rtl/>
        </w:rPr>
      </w:pPr>
      <w:r w:rsidRPr="00993220">
        <w:rPr>
          <w:rFonts w:hint="eastAsia"/>
          <w:rtl/>
        </w:rPr>
        <w:t>م</w:t>
      </w:r>
      <w:r w:rsidRPr="00993220">
        <w:rPr>
          <w:rFonts w:hint="cs"/>
          <w:rtl/>
        </w:rPr>
        <w:t>ی</w:t>
      </w:r>
      <w:r w:rsidRPr="00993220">
        <w:rPr>
          <w:rFonts w:hint="eastAsia"/>
          <w:rtl/>
        </w:rPr>
        <w:t>دان</w:t>
      </w:r>
      <w:r w:rsidRPr="00993220">
        <w:rPr>
          <w:rtl/>
        </w:rPr>
        <w:t xml:space="preserve"> نفت</w:t>
      </w:r>
      <w:r w:rsidRPr="00993220">
        <w:rPr>
          <w:rFonts w:hint="cs"/>
          <w:rtl/>
        </w:rPr>
        <w:t>ی</w:t>
      </w:r>
      <w:r w:rsidRPr="00993220">
        <w:rPr>
          <w:rtl/>
        </w:rPr>
        <w:t xml:space="preserve"> بينك در فاصله 20 كيلومتري شمال غربي شهرستان گناوه واقع و به دو بخش تحت الارض و سطح الارض تقس</w:t>
      </w:r>
      <w:r w:rsidRPr="00993220">
        <w:rPr>
          <w:rFonts w:hint="cs"/>
          <w:rtl/>
        </w:rPr>
        <w:t>ی</w:t>
      </w:r>
      <w:r w:rsidRPr="00993220">
        <w:rPr>
          <w:rFonts w:hint="eastAsia"/>
          <w:rtl/>
        </w:rPr>
        <w:t>م</w:t>
      </w:r>
      <w:r w:rsidRPr="00993220">
        <w:rPr>
          <w:rtl/>
        </w:rPr>
        <w:t xml:space="preserve"> شده است. بخش تحت </w:t>
      </w:r>
      <w:r w:rsidRPr="00993220">
        <w:rPr>
          <w:rFonts w:hint="eastAsia"/>
        </w:rPr>
        <w:t>‌</w:t>
      </w:r>
      <w:r w:rsidRPr="00993220">
        <w:rPr>
          <w:rFonts w:hint="eastAsia"/>
          <w:rtl/>
        </w:rPr>
        <w:t>الارض</w:t>
      </w:r>
      <w:r w:rsidRPr="00993220">
        <w:rPr>
          <w:rtl/>
        </w:rPr>
        <w:t xml:space="preserve"> </w:t>
      </w:r>
      <w:r w:rsidRPr="00993220">
        <w:rPr>
          <w:rFonts w:hint="eastAsia"/>
          <w:rtl/>
        </w:rPr>
        <w:t>شامل</w:t>
      </w:r>
      <w:r w:rsidRPr="00993220">
        <w:rPr>
          <w:rtl/>
        </w:rPr>
        <w:t xml:space="preserve"> 10 </w:t>
      </w:r>
      <w:r w:rsidRPr="00993220">
        <w:rPr>
          <w:rFonts w:hint="eastAsia"/>
          <w:rtl/>
        </w:rPr>
        <w:t>سا</w:t>
      </w:r>
      <w:r w:rsidRPr="00993220">
        <w:rPr>
          <w:rFonts w:hint="cs"/>
          <w:rtl/>
        </w:rPr>
        <w:t>ی</w:t>
      </w:r>
      <w:r w:rsidRPr="00993220">
        <w:rPr>
          <w:rFonts w:hint="eastAsia"/>
          <w:rtl/>
        </w:rPr>
        <w:t>ت</w:t>
      </w:r>
      <w:r w:rsidRPr="00993220">
        <w:rPr>
          <w:rtl/>
        </w:rPr>
        <w:t xml:space="preserve"> </w:t>
      </w:r>
      <w:r w:rsidRPr="00993220">
        <w:rPr>
          <w:rFonts w:hint="eastAsia"/>
          <w:rtl/>
        </w:rPr>
        <w:t>تاس</w:t>
      </w:r>
      <w:r w:rsidRPr="00993220">
        <w:rPr>
          <w:rFonts w:hint="cs"/>
          <w:rtl/>
        </w:rPr>
        <w:t>ی</w:t>
      </w:r>
      <w:r w:rsidRPr="00993220">
        <w:rPr>
          <w:rFonts w:hint="eastAsia"/>
          <w:rtl/>
        </w:rPr>
        <w:t>سات</w:t>
      </w:r>
      <w:r w:rsidRPr="00993220">
        <w:rPr>
          <w:rtl/>
        </w:rPr>
        <w:t xml:space="preserve"> </w:t>
      </w:r>
      <w:r w:rsidRPr="00993220">
        <w:rPr>
          <w:rFonts w:hint="eastAsia"/>
          <w:rtl/>
        </w:rPr>
        <w:t>سرچاه</w:t>
      </w:r>
      <w:r w:rsidRPr="00993220">
        <w:rPr>
          <w:rFonts w:hint="cs"/>
          <w:rtl/>
        </w:rPr>
        <w:t>ی</w:t>
      </w:r>
      <w:r w:rsidRPr="00993220">
        <w:rPr>
          <w:rFonts w:hint="eastAsia"/>
          <w:rtl/>
        </w:rPr>
        <w:t>،</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w:t>
      </w:r>
      <w:r w:rsidRPr="00993220">
        <w:rPr>
          <w:rFonts w:hint="eastAsia"/>
          <w:rtl/>
        </w:rPr>
        <w:t>و</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برق</w:t>
      </w:r>
      <w:r w:rsidRPr="00993220">
        <w:rPr>
          <w:rtl/>
        </w:rPr>
        <w:t xml:space="preserve"> </w:t>
      </w:r>
      <w:r w:rsidRPr="00993220">
        <w:rPr>
          <w:rFonts w:hint="eastAsia"/>
          <w:rtl/>
        </w:rPr>
        <w:t>رسان</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 بخش سطح الارض شامل خط لوله 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Fonts w:hint="cs"/>
          <w:rtl/>
        </w:rPr>
        <w:t>ی</w:t>
      </w:r>
      <w:r w:rsidRPr="00993220">
        <w:rPr>
          <w:rtl/>
        </w:rPr>
        <w:t xml:space="preserve"> 8 ا</w:t>
      </w:r>
      <w:r w:rsidRPr="00993220">
        <w:rPr>
          <w:rFonts w:hint="cs"/>
          <w:rtl/>
        </w:rPr>
        <w:t>ی</w:t>
      </w:r>
      <w:r w:rsidRPr="00993220">
        <w:rPr>
          <w:rFonts w:hint="eastAsia"/>
          <w:rtl/>
        </w:rPr>
        <w:t>نچ</w:t>
      </w:r>
      <w:r w:rsidRPr="00993220">
        <w:rPr>
          <w:rtl/>
        </w:rPr>
        <w:t xml:space="preserve"> به طول 44 ک</w:t>
      </w:r>
      <w:r w:rsidRPr="00993220">
        <w:rPr>
          <w:rFonts w:hint="cs"/>
          <w:rtl/>
        </w:rPr>
        <w:t>ی</w:t>
      </w:r>
      <w:r w:rsidRPr="00993220">
        <w:rPr>
          <w:rFonts w:hint="eastAsia"/>
          <w:rtl/>
        </w:rPr>
        <w:t>لومتر</w:t>
      </w:r>
      <w:r w:rsidRPr="00993220">
        <w:rPr>
          <w:rtl/>
        </w:rPr>
        <w:t xml:space="preserve"> و 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w:t>
      </w:r>
      <w:r w:rsidR="006A78EA" w:rsidRPr="00993220">
        <w:rPr>
          <w:rFonts w:hint="eastAsia"/>
          <w:rtl/>
        </w:rPr>
        <w:t>گاز</w:t>
      </w:r>
      <w:r w:rsidR="006A78EA" w:rsidRPr="00993220">
        <w:rPr>
          <w:rFonts w:hint="cs"/>
          <w:rtl/>
        </w:rPr>
        <w:t>ی</w:t>
      </w:r>
      <w:r w:rsidR="006A78EA" w:rsidRPr="00993220">
        <w:rPr>
          <w:rtl/>
        </w:rPr>
        <w:t xml:space="preserve"> </w:t>
      </w:r>
      <w:r w:rsidRPr="00993220">
        <w:rPr>
          <w:rFonts w:hint="eastAsia"/>
          <w:rtl/>
        </w:rPr>
        <w:t>جد</w:t>
      </w:r>
      <w:r w:rsidRPr="00993220">
        <w:rPr>
          <w:rFonts w:hint="cs"/>
          <w:rtl/>
        </w:rPr>
        <w:t>ی</w:t>
      </w:r>
      <w:r w:rsidRPr="00993220">
        <w:rPr>
          <w:rFonts w:hint="eastAsia"/>
          <w:rtl/>
        </w:rPr>
        <w:t>د</w:t>
      </w:r>
      <w:r w:rsidRPr="00993220">
        <w:rPr>
          <w:rtl/>
        </w:rPr>
        <w:t xml:space="preserve"> است. </w:t>
      </w:r>
    </w:p>
    <w:p w:rsidR="003128BE" w:rsidRPr="00993220" w:rsidRDefault="003128BE" w:rsidP="00E13DD8">
      <w:pPr>
        <w:pStyle w:val="BKP-MatnNormal"/>
        <w:rPr>
          <w:rtl/>
        </w:rPr>
      </w:pP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پراکندگ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تعدد</w:t>
      </w:r>
      <w:r w:rsidRPr="00993220">
        <w:rPr>
          <w:rtl/>
        </w:rPr>
        <w:t xml:space="preserve"> 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شناسا</w:t>
      </w:r>
      <w:r w:rsidRPr="00993220">
        <w:rPr>
          <w:rFonts w:hint="cs"/>
          <w:rtl/>
        </w:rPr>
        <w:t>یی</w:t>
      </w:r>
      <w:r w:rsidRPr="00993220">
        <w:rPr>
          <w:rtl/>
        </w:rPr>
        <w:t xml:space="preserve"> (55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00D667FF" w:rsidRPr="00993220">
        <w:rPr>
          <w:rFonts w:hint="eastAsia"/>
          <w:rtl/>
        </w:rPr>
        <w:t>در</w:t>
      </w:r>
      <w:r w:rsidR="00D667FF" w:rsidRPr="00993220">
        <w:rPr>
          <w:rtl/>
        </w:rPr>
        <w:t xml:space="preserve"> </w:t>
      </w:r>
      <w:r w:rsidRPr="00993220">
        <w:rPr>
          <w:rFonts w:hint="eastAsia"/>
          <w:rtl/>
        </w:rPr>
        <w:t>بخش</w:t>
      </w:r>
      <w:r w:rsidRPr="00993220">
        <w:rPr>
          <w:rtl/>
        </w:rPr>
        <w:t xml:space="preserve"> </w:t>
      </w:r>
      <w:r w:rsidRPr="00993220">
        <w:rPr>
          <w:rFonts w:hint="eastAsia"/>
          <w:rtl/>
        </w:rPr>
        <w:t>تحت</w:t>
      </w:r>
      <w:r w:rsidRPr="00993220">
        <w:rPr>
          <w:rtl/>
        </w:rPr>
        <w:t xml:space="preserve"> </w:t>
      </w:r>
      <w:r w:rsidRPr="00993220">
        <w:rPr>
          <w:rFonts w:hint="eastAsia"/>
          <w:rtl/>
        </w:rPr>
        <w:t>الارض،</w:t>
      </w:r>
      <w:r w:rsidRPr="00993220">
        <w:rPr>
          <w:rtl/>
        </w:rPr>
        <w:t xml:space="preserve"> </w:t>
      </w:r>
      <w:r w:rsidR="008A1B7D" w:rsidRPr="00993220">
        <w:rPr>
          <w:rtl/>
        </w:rPr>
        <w:t>89</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بخش</w:t>
      </w:r>
      <w:r w:rsidRPr="00993220">
        <w:rPr>
          <w:rtl/>
        </w:rPr>
        <w:t xml:space="preserve"> </w:t>
      </w:r>
      <w:r w:rsidRPr="00993220">
        <w:rPr>
          <w:rFonts w:hint="eastAsia"/>
          <w:rtl/>
        </w:rPr>
        <w:t>سطح</w:t>
      </w:r>
      <w:r w:rsidRPr="00993220">
        <w:rPr>
          <w:rtl/>
        </w:rPr>
        <w:t xml:space="preserve"> </w:t>
      </w:r>
      <w:r w:rsidRPr="00993220">
        <w:rPr>
          <w:rFonts w:hint="eastAsia"/>
          <w:rtl/>
        </w:rPr>
        <w:t>الارض</w:t>
      </w:r>
      <w:r w:rsidRPr="00993220">
        <w:rPr>
          <w:rtl/>
        </w:rPr>
        <w:t xml:space="preserve"> و 6 گمانه ماش</w:t>
      </w:r>
      <w:r w:rsidRPr="00993220">
        <w:rPr>
          <w:rFonts w:hint="cs"/>
          <w:rtl/>
        </w:rPr>
        <w:t>ی</w:t>
      </w:r>
      <w:r w:rsidRPr="00993220">
        <w:rPr>
          <w:rFonts w:hint="eastAsia"/>
          <w:rtl/>
        </w:rPr>
        <w:t>ن</w:t>
      </w:r>
      <w:r w:rsidRPr="00993220">
        <w:rPr>
          <w:rFonts w:hint="cs"/>
          <w:rtl/>
        </w:rPr>
        <w:t>ی</w:t>
      </w:r>
      <w:r w:rsidRPr="00993220">
        <w:rPr>
          <w:rtl/>
        </w:rPr>
        <w:t xml:space="preserve"> در بخش سطح الارض- ا</w:t>
      </w:r>
      <w:r w:rsidRPr="00993220">
        <w:rPr>
          <w:rFonts w:hint="cs"/>
          <w:rtl/>
        </w:rPr>
        <w:t>ی</w:t>
      </w:r>
      <w:r w:rsidRPr="00993220">
        <w:rPr>
          <w:rFonts w:hint="eastAsia"/>
          <w:rtl/>
        </w:rPr>
        <w:t>ستگاه</w:t>
      </w:r>
      <w:r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جهت پ</w:t>
      </w:r>
      <w:r w:rsidRPr="00993220">
        <w:rPr>
          <w:rFonts w:hint="cs"/>
          <w:rtl/>
        </w:rPr>
        <w:t>ی</w:t>
      </w:r>
      <w:r w:rsidRPr="00993220">
        <w:rPr>
          <w:rFonts w:hint="eastAsia"/>
          <w:rtl/>
        </w:rPr>
        <w:t>شگ</w:t>
      </w:r>
      <w:r w:rsidRPr="00993220">
        <w:rPr>
          <w:rFonts w:hint="cs"/>
          <w:rtl/>
        </w:rPr>
        <w:t>ی</w:t>
      </w:r>
      <w:r w:rsidRPr="00993220">
        <w:rPr>
          <w:rFonts w:hint="eastAsia"/>
          <w:rtl/>
        </w:rPr>
        <w:t>ر</w:t>
      </w:r>
      <w:r w:rsidRPr="00993220">
        <w:rPr>
          <w:rFonts w:hint="cs"/>
          <w:rtl/>
        </w:rPr>
        <w:t>ی</w:t>
      </w:r>
      <w:r w:rsidRPr="00993220">
        <w:rPr>
          <w:rtl/>
        </w:rPr>
        <w:t xml:space="preserve"> از </w:t>
      </w:r>
      <w:r w:rsidRPr="00993220">
        <w:rPr>
          <w:rFonts w:hint="eastAsia"/>
          <w:rtl/>
        </w:rPr>
        <w:t>اتلاف</w:t>
      </w:r>
      <w:r w:rsidRPr="00993220">
        <w:rPr>
          <w:rtl/>
        </w:rPr>
        <w:t xml:space="preserve"> </w:t>
      </w:r>
      <w:r w:rsidRPr="00993220">
        <w:rPr>
          <w:rFonts w:hint="eastAsia"/>
          <w:rtl/>
        </w:rPr>
        <w:t>زمان</w:t>
      </w:r>
      <w:r w:rsidRPr="00993220">
        <w:rPr>
          <w:rtl/>
        </w:rPr>
        <w:t xml:space="preserve"> </w:t>
      </w:r>
      <w:r w:rsidRPr="00993220">
        <w:rPr>
          <w:rFonts w:hint="eastAsia"/>
          <w:rtl/>
        </w:rPr>
        <w:t>پروژه</w:t>
      </w:r>
      <w:r w:rsidRPr="00993220">
        <w:rPr>
          <w:rtl/>
        </w:rPr>
        <w:t xml:space="preserve"> </w:t>
      </w:r>
      <w:r w:rsidRPr="00993220">
        <w:rPr>
          <w:rFonts w:hint="eastAsia"/>
          <w:rtl/>
        </w:rPr>
        <w:t>و</w:t>
      </w:r>
      <w:r w:rsidRPr="00993220">
        <w:rPr>
          <w:rtl/>
        </w:rPr>
        <w:t xml:space="preserve"> </w:t>
      </w:r>
      <w:r w:rsidRPr="00993220">
        <w:rPr>
          <w:rFonts w:hint="eastAsia"/>
          <w:rtl/>
        </w:rPr>
        <w:t>بنا</w:t>
      </w:r>
      <w:r w:rsidRPr="00993220">
        <w:rPr>
          <w:rtl/>
        </w:rPr>
        <w:t xml:space="preserve"> </w:t>
      </w:r>
      <w:r w:rsidRPr="00993220">
        <w:rPr>
          <w:rFonts w:hint="eastAsia"/>
          <w:rtl/>
        </w:rPr>
        <w:t>به</w:t>
      </w:r>
      <w:r w:rsidRPr="00993220">
        <w:rPr>
          <w:rtl/>
        </w:rPr>
        <w:t xml:space="preserve"> </w:t>
      </w:r>
      <w:r w:rsidRPr="00993220">
        <w:rPr>
          <w:rFonts w:hint="eastAsia"/>
          <w:rtl/>
        </w:rPr>
        <w:t>اولو</w:t>
      </w:r>
      <w:r w:rsidRPr="00993220">
        <w:rPr>
          <w:rFonts w:hint="cs"/>
          <w:rtl/>
        </w:rPr>
        <w:t>ی</w:t>
      </w:r>
      <w:r w:rsidRPr="00993220">
        <w:rPr>
          <w:rFonts w:hint="eastAsia"/>
          <w:rtl/>
        </w:rPr>
        <w:t>ت</w:t>
      </w:r>
      <w:r w:rsidRPr="00993220">
        <w:rPr>
          <w:rFonts w:hint="eastAsia"/>
        </w:rPr>
        <w:t>‌</w:t>
      </w:r>
      <w:r w:rsidRPr="00993220">
        <w:rPr>
          <w:rFonts w:hint="eastAsia"/>
          <w:rtl/>
        </w:rPr>
        <w:t>ها</w:t>
      </w:r>
      <w:r w:rsidRPr="00993220">
        <w:rPr>
          <w:rFonts w:hint="cs"/>
          <w:rtl/>
        </w:rPr>
        <w:t>ی</w:t>
      </w:r>
      <w:r w:rsidRPr="00993220">
        <w:rPr>
          <w:rtl/>
        </w:rPr>
        <w:t xml:space="preserve"> مطرح شده از سو</w:t>
      </w:r>
      <w:r w:rsidRPr="00993220">
        <w:rPr>
          <w:rFonts w:hint="cs"/>
          <w:rtl/>
        </w:rPr>
        <w:t>ی</w:t>
      </w:r>
      <w:r w:rsidRPr="00993220">
        <w:rPr>
          <w:rtl/>
        </w:rPr>
        <w:t xml:space="preserve"> کارفرما</w:t>
      </w:r>
      <w:r w:rsidRPr="00993220">
        <w:rPr>
          <w:rFonts w:hint="cs"/>
          <w:rtl/>
        </w:rPr>
        <w:t>ی</w:t>
      </w:r>
      <w:r w:rsidRPr="00993220">
        <w:rPr>
          <w:rtl/>
        </w:rPr>
        <w:t xml:space="preserve"> محترم </w:t>
      </w:r>
      <w:r w:rsidRPr="00993220">
        <w:rPr>
          <w:rFonts w:hint="eastAsia"/>
          <w:rtl/>
        </w:rPr>
        <w:t>مقرر</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نتا</w:t>
      </w:r>
      <w:r w:rsidRPr="00993220">
        <w:rPr>
          <w:rFonts w:hint="cs"/>
          <w:rtl/>
        </w:rPr>
        <w:t>ی</w:t>
      </w:r>
      <w:r w:rsidRPr="00993220">
        <w:rPr>
          <w:rFonts w:hint="eastAsia"/>
          <w:rtl/>
        </w:rPr>
        <w:t>ج</w:t>
      </w:r>
      <w:r w:rsidRPr="00993220">
        <w:rPr>
          <w:rtl/>
        </w:rPr>
        <w:t xml:space="preserve"> </w:t>
      </w:r>
      <w:r w:rsidRPr="00993220">
        <w:rPr>
          <w:rFonts w:hint="eastAsia"/>
          <w:rtl/>
        </w:rPr>
        <w:t>و</w:t>
      </w:r>
      <w:r w:rsidRPr="00993220">
        <w:rPr>
          <w:rtl/>
        </w:rPr>
        <w:t xml:space="preserve"> گزارشات مطالعات ژئوتکن</w:t>
      </w:r>
      <w:r w:rsidRPr="00993220">
        <w:rPr>
          <w:rFonts w:hint="cs"/>
          <w:rtl/>
        </w:rPr>
        <w:t>ی</w:t>
      </w:r>
      <w:r w:rsidRPr="00993220">
        <w:rPr>
          <w:rFonts w:hint="eastAsia"/>
          <w:rtl/>
        </w:rPr>
        <w:t>ک</w:t>
      </w:r>
      <w:r w:rsidRPr="00993220">
        <w:rPr>
          <w:rtl/>
        </w:rPr>
        <w:t xml:space="preserve"> هر بخش به صورت مجزا </w:t>
      </w:r>
      <w:r w:rsidRPr="00993220">
        <w:rPr>
          <w:rFonts w:hint="eastAsia"/>
          <w:rtl/>
        </w:rPr>
        <w:t>به</w:t>
      </w:r>
      <w:r w:rsidRPr="00993220">
        <w:rPr>
          <w:rtl/>
        </w:rPr>
        <w:t xml:space="preserve"> </w:t>
      </w:r>
      <w:r w:rsidRPr="00993220">
        <w:rPr>
          <w:rFonts w:hint="eastAsia"/>
          <w:rtl/>
        </w:rPr>
        <w:t>شرح</w:t>
      </w:r>
      <w:r w:rsidRPr="00993220">
        <w:rPr>
          <w:rtl/>
        </w:rPr>
        <w:t xml:space="preserve"> </w:t>
      </w:r>
      <w:r w:rsidRPr="00993220">
        <w:rPr>
          <w:rFonts w:hint="eastAsia"/>
          <w:rtl/>
        </w:rPr>
        <w:t>مجلدها</w:t>
      </w:r>
      <w:r w:rsidRPr="00993220">
        <w:rPr>
          <w:rFonts w:hint="cs"/>
          <w:rtl/>
        </w:rPr>
        <w:t>ی</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ارائه</w:t>
      </w:r>
      <w:r w:rsidRPr="00993220">
        <w:rPr>
          <w:rtl/>
        </w:rPr>
        <w:t xml:space="preserve"> </w:t>
      </w:r>
      <w:r w:rsidRPr="00993220">
        <w:rPr>
          <w:rFonts w:hint="eastAsia"/>
          <w:rtl/>
        </w:rPr>
        <w:t>شود</w:t>
      </w:r>
      <w:r w:rsidRPr="00993220">
        <w:rPr>
          <w:rtl/>
        </w:rPr>
        <w:t>:</w:t>
      </w:r>
    </w:p>
    <w:p w:rsidR="003128BE" w:rsidRPr="00993220" w:rsidRDefault="003128BE" w:rsidP="00E13DD8">
      <w:pPr>
        <w:pStyle w:val="BKP-MatnNormal"/>
      </w:pPr>
      <w:r w:rsidRPr="00993220">
        <w:rPr>
          <w:rFonts w:hint="eastAsia"/>
          <w:rtl/>
        </w:rPr>
        <w:t>جلد</w:t>
      </w:r>
      <w:r w:rsidRPr="00993220">
        <w:rPr>
          <w:rtl/>
        </w:rPr>
        <w:t xml:space="preserve"> اول:</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heme="majorBidi"/>
          <w:szCs w:val="24"/>
        </w:rPr>
        <w:t>W018S</w:t>
      </w:r>
      <w:r w:rsidRPr="00993220">
        <w:rPr>
          <w:rFonts w:cstheme="majorBidi"/>
          <w:rtl/>
        </w:rPr>
        <w:t xml:space="preserve"> </w:t>
      </w:r>
      <w:r w:rsidRPr="00993220">
        <w:rPr>
          <w:rtl/>
        </w:rPr>
        <w:t xml:space="preserve">(شامل </w:t>
      </w:r>
      <w:r w:rsidRPr="00993220">
        <w:rPr>
          <w:rFonts w:hint="eastAsia"/>
          <w:rtl/>
        </w:rPr>
        <w:t>تاس</w:t>
      </w:r>
      <w:r w:rsidRPr="00993220">
        <w:rPr>
          <w:rFonts w:hint="cs"/>
          <w:rtl/>
        </w:rPr>
        <w:t>ی</w:t>
      </w:r>
      <w:r w:rsidRPr="00993220">
        <w:rPr>
          <w:rFonts w:hint="eastAsia"/>
          <w:rtl/>
        </w:rPr>
        <w:t>سات</w:t>
      </w:r>
      <w:r w:rsidRPr="00993220">
        <w:rPr>
          <w:rtl/>
        </w:rPr>
        <w:t xml:space="preserve"> </w:t>
      </w:r>
      <w:r w:rsidRPr="00993220">
        <w:rPr>
          <w:rFonts w:hint="eastAsia"/>
          <w:rtl/>
        </w:rPr>
        <w:t>سرچاه</w:t>
      </w:r>
      <w:r w:rsidRPr="00993220">
        <w:rPr>
          <w:rFonts w:hint="cs"/>
          <w:rtl/>
        </w:rPr>
        <w:t>ی</w:t>
      </w:r>
      <w:r w:rsidRPr="00993220">
        <w:rPr>
          <w:rtl/>
        </w:rPr>
        <w:t xml:space="preserve"> </w:t>
      </w:r>
      <w:r w:rsidRPr="00993220">
        <w:rPr>
          <w:rFonts w:hint="eastAsia"/>
          <w:rtl/>
        </w:rPr>
        <w:t>بدون</w:t>
      </w:r>
      <w:r w:rsidRPr="00993220">
        <w:rPr>
          <w:rtl/>
        </w:rPr>
        <w:t xml:space="preserve"> </w:t>
      </w:r>
      <w:r w:rsidRPr="00993220">
        <w:rPr>
          <w:rFonts w:hint="eastAsia"/>
          <w:rtl/>
        </w:rPr>
        <w:t>پمپ</w:t>
      </w:r>
      <w:r w:rsidRPr="00993220">
        <w:rPr>
          <w:rtl/>
        </w:rPr>
        <w:t xml:space="preserve"> </w:t>
      </w:r>
      <w:r w:rsidRPr="00993220">
        <w:rPr>
          <w:rFonts w:hint="eastAsia"/>
          <w:rtl/>
        </w:rPr>
        <w:t>برق</w:t>
      </w:r>
      <w:r w:rsidRPr="00993220">
        <w:rPr>
          <w:rFonts w:hint="cs"/>
          <w:rtl/>
        </w:rPr>
        <w:t>ی</w:t>
      </w:r>
      <w:r w:rsidRPr="00993220">
        <w:rPr>
          <w:rtl/>
        </w:rPr>
        <w:t xml:space="preserve"> </w:t>
      </w:r>
      <w:r w:rsidRPr="00993220">
        <w:rPr>
          <w:rFonts w:hint="eastAsia"/>
          <w:rtl/>
        </w:rPr>
        <w:t>درون</w:t>
      </w:r>
      <w:r w:rsidRPr="00993220">
        <w:rPr>
          <w:rtl/>
        </w:rPr>
        <w:t xml:space="preserve"> </w:t>
      </w:r>
      <w:r w:rsidRPr="00993220">
        <w:rPr>
          <w:rFonts w:hint="eastAsia"/>
          <w:rtl/>
        </w:rPr>
        <w:t>چاه</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w:t>
      </w:r>
      <w:r w:rsidRPr="00993220">
        <w:rPr>
          <w:rFonts w:hint="eastAsia"/>
          <w:rtl/>
        </w:rPr>
        <w:t>جر</w:t>
      </w:r>
      <w:r w:rsidRPr="00993220">
        <w:rPr>
          <w:rFonts w:hint="cs"/>
          <w:rtl/>
        </w:rPr>
        <w:t>ی</w:t>
      </w:r>
      <w:r w:rsidRPr="00993220">
        <w:rPr>
          <w:rFonts w:hint="eastAsia"/>
          <w:rtl/>
        </w:rPr>
        <w:t>ان</w:t>
      </w:r>
      <w:r w:rsidRPr="00993220">
        <w:rPr>
          <w:rFonts w:hint="cs"/>
          <w:rtl/>
        </w:rPr>
        <w:t>ی</w:t>
      </w:r>
      <w:r w:rsidRPr="00993220">
        <w:rPr>
          <w:rtl/>
        </w:rPr>
        <w:t>)</w:t>
      </w:r>
    </w:p>
    <w:p w:rsidR="003128BE" w:rsidRPr="00993220" w:rsidRDefault="003128BE" w:rsidP="00E13DD8">
      <w:pPr>
        <w:pStyle w:val="BKP-MatnNormal"/>
      </w:pPr>
      <w:r w:rsidRPr="00993220">
        <w:rPr>
          <w:rFonts w:hint="eastAsia"/>
          <w:rtl/>
        </w:rPr>
        <w:t>جلد</w:t>
      </w:r>
      <w:r w:rsidRPr="00993220">
        <w:rPr>
          <w:rtl/>
        </w:rPr>
        <w:t xml:space="preserve"> </w:t>
      </w:r>
      <w:r w:rsidRPr="00993220">
        <w:rPr>
          <w:rFonts w:hint="eastAsia"/>
          <w:rtl/>
        </w:rPr>
        <w:t>دوم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W028</w:t>
      </w:r>
      <w:r w:rsidRPr="00993220">
        <w:rPr>
          <w:rFonts w:cs="Times New Roman"/>
          <w:rtl/>
        </w:rPr>
        <w:t xml:space="preserve"> </w:t>
      </w:r>
      <w:r w:rsidRPr="00993220">
        <w:rPr>
          <w:rtl/>
        </w:rPr>
        <w:t xml:space="preserve">(شامل </w:t>
      </w:r>
      <w:r w:rsidRPr="00993220">
        <w:rPr>
          <w:rFonts w:hint="eastAsia"/>
          <w:rtl/>
        </w:rPr>
        <w:t>تاس</w:t>
      </w:r>
      <w:r w:rsidRPr="00993220">
        <w:rPr>
          <w:rFonts w:hint="cs"/>
          <w:rtl/>
        </w:rPr>
        <w:t>ی</w:t>
      </w:r>
      <w:r w:rsidRPr="00993220">
        <w:rPr>
          <w:rFonts w:hint="eastAsia"/>
          <w:rtl/>
        </w:rPr>
        <w:t>سات</w:t>
      </w:r>
      <w:r w:rsidRPr="00993220">
        <w:rPr>
          <w:rtl/>
        </w:rPr>
        <w:t xml:space="preserve"> </w:t>
      </w:r>
      <w:r w:rsidRPr="00993220">
        <w:rPr>
          <w:rFonts w:hint="eastAsia"/>
          <w:rtl/>
        </w:rPr>
        <w:t>سرچاه</w:t>
      </w:r>
      <w:r w:rsidRPr="00993220">
        <w:rPr>
          <w:rFonts w:hint="cs"/>
          <w:rtl/>
        </w:rPr>
        <w:t>ی</w:t>
      </w:r>
      <w:r w:rsidRPr="00993220">
        <w:rPr>
          <w:rtl/>
        </w:rPr>
        <w:t xml:space="preserve"> </w:t>
      </w:r>
      <w:r w:rsidRPr="00993220">
        <w:rPr>
          <w:rFonts w:hint="eastAsia"/>
          <w:rtl/>
        </w:rPr>
        <w:t>بدون</w:t>
      </w:r>
      <w:r w:rsidRPr="00993220">
        <w:rPr>
          <w:rtl/>
        </w:rPr>
        <w:t xml:space="preserve"> </w:t>
      </w:r>
      <w:r w:rsidRPr="00993220">
        <w:rPr>
          <w:rFonts w:hint="eastAsia"/>
          <w:rtl/>
        </w:rPr>
        <w:t>پمپ</w:t>
      </w:r>
      <w:r w:rsidRPr="00993220">
        <w:rPr>
          <w:rtl/>
        </w:rPr>
        <w:t xml:space="preserve"> </w:t>
      </w:r>
      <w:r w:rsidRPr="00993220">
        <w:rPr>
          <w:rFonts w:hint="eastAsia"/>
          <w:rtl/>
        </w:rPr>
        <w:t>برق</w:t>
      </w:r>
      <w:r w:rsidRPr="00993220">
        <w:rPr>
          <w:rFonts w:hint="cs"/>
          <w:rtl/>
        </w:rPr>
        <w:t>ی</w:t>
      </w:r>
      <w:r w:rsidRPr="00993220">
        <w:rPr>
          <w:rtl/>
        </w:rPr>
        <w:t xml:space="preserve"> </w:t>
      </w:r>
      <w:r w:rsidRPr="00993220">
        <w:rPr>
          <w:rFonts w:hint="eastAsia"/>
          <w:rtl/>
        </w:rPr>
        <w:t>درون</w:t>
      </w:r>
      <w:r w:rsidRPr="00993220">
        <w:rPr>
          <w:rtl/>
        </w:rPr>
        <w:t xml:space="preserve"> </w:t>
      </w:r>
      <w:r w:rsidRPr="00993220">
        <w:rPr>
          <w:rFonts w:hint="eastAsia"/>
          <w:rtl/>
        </w:rPr>
        <w:t>چاه</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w:t>
      </w:r>
      <w:r w:rsidRPr="00993220">
        <w:rPr>
          <w:rFonts w:hint="eastAsia"/>
          <w:rtl/>
        </w:rPr>
        <w:t>جر</w:t>
      </w:r>
      <w:r w:rsidRPr="00993220">
        <w:rPr>
          <w:rFonts w:hint="cs"/>
          <w:rtl/>
        </w:rPr>
        <w:t>ی</w:t>
      </w:r>
      <w:r w:rsidRPr="00993220">
        <w:rPr>
          <w:rFonts w:hint="eastAsia"/>
          <w:rtl/>
        </w:rPr>
        <w:t>ان</w:t>
      </w:r>
      <w:r w:rsidRPr="00993220">
        <w:rPr>
          <w:rFonts w:hint="cs"/>
          <w:rtl/>
        </w:rPr>
        <w:t>ی</w:t>
      </w:r>
      <w:r w:rsidRPr="00993220">
        <w:rPr>
          <w:rtl/>
        </w:rPr>
        <w:t>)</w:t>
      </w:r>
    </w:p>
    <w:p w:rsidR="003128BE" w:rsidRPr="00993220" w:rsidRDefault="003128BE" w:rsidP="00E13DD8">
      <w:pPr>
        <w:pStyle w:val="BKP-MatnNormal"/>
      </w:pPr>
      <w:r w:rsidRPr="00993220">
        <w:rPr>
          <w:rFonts w:hint="eastAsia"/>
          <w:rtl/>
        </w:rPr>
        <w:t>جلد</w:t>
      </w:r>
      <w:r w:rsidRPr="00993220">
        <w:rPr>
          <w:rtl/>
        </w:rPr>
        <w:t xml:space="preserve"> </w:t>
      </w:r>
      <w:r w:rsidRPr="00993220">
        <w:rPr>
          <w:rFonts w:hint="eastAsia"/>
          <w:rtl/>
        </w:rPr>
        <w:t>سوم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W046S</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Fonts w:hint="eastAsia"/>
          <w:rtl/>
        </w:rPr>
        <w:t>،</w:t>
      </w:r>
      <w:r w:rsidRPr="00993220">
        <w:rPr>
          <w:rtl/>
        </w:rPr>
        <w:t xml:space="preserve">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برق رسان</w:t>
      </w:r>
      <w:r w:rsidRPr="00993220">
        <w:rPr>
          <w:rFonts w:hint="cs"/>
          <w:rtl/>
        </w:rPr>
        <w:t>ی</w:t>
      </w:r>
      <w:r w:rsidRPr="00993220">
        <w:rPr>
          <w:rtl/>
        </w:rPr>
        <w:t xml:space="preserve"> مربوطه)</w:t>
      </w:r>
    </w:p>
    <w:p w:rsidR="003128BE" w:rsidRPr="00993220" w:rsidRDefault="003128BE" w:rsidP="00E13DD8">
      <w:pPr>
        <w:pStyle w:val="BKP-MatnNormal"/>
      </w:pPr>
      <w:r w:rsidRPr="00993220">
        <w:rPr>
          <w:rFonts w:hint="eastAsia"/>
          <w:rtl/>
        </w:rPr>
        <w:t>جلد</w:t>
      </w:r>
      <w:r w:rsidRPr="00993220">
        <w:rPr>
          <w:rtl/>
        </w:rPr>
        <w:t xml:space="preserve"> </w:t>
      </w:r>
      <w:r w:rsidRPr="00993220">
        <w:rPr>
          <w:rFonts w:hint="eastAsia"/>
          <w:rtl/>
        </w:rPr>
        <w:t>چهارم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W035</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بدون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w:t>
      </w:r>
    </w:p>
    <w:p w:rsidR="003128BE" w:rsidRPr="00993220" w:rsidRDefault="003128BE" w:rsidP="00E13DD8">
      <w:pPr>
        <w:pStyle w:val="BKP-MatnNormal"/>
      </w:pPr>
      <w:r w:rsidRPr="00993220">
        <w:rPr>
          <w:rFonts w:hint="eastAsia"/>
          <w:rtl/>
        </w:rPr>
        <w:t>جلد</w:t>
      </w:r>
      <w:r w:rsidRPr="00993220">
        <w:rPr>
          <w:rtl/>
        </w:rPr>
        <w:t xml:space="preserve"> </w:t>
      </w:r>
      <w:r w:rsidRPr="00993220">
        <w:rPr>
          <w:rFonts w:hint="eastAsia"/>
          <w:rtl/>
        </w:rPr>
        <w:t>پنجم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W008N</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بدون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w:t>
      </w:r>
    </w:p>
    <w:p w:rsidR="003128BE" w:rsidRPr="00993220" w:rsidRDefault="003128BE" w:rsidP="00E13DD8">
      <w:pPr>
        <w:pStyle w:val="BKP-MatnNormal"/>
      </w:pPr>
      <w:r w:rsidRPr="00993220">
        <w:rPr>
          <w:rFonts w:hint="eastAsia"/>
          <w:rtl/>
        </w:rPr>
        <w:t>جلد</w:t>
      </w:r>
      <w:r w:rsidRPr="00993220">
        <w:rPr>
          <w:rtl/>
        </w:rPr>
        <w:t xml:space="preserve"> </w:t>
      </w:r>
      <w:r w:rsidRPr="00993220">
        <w:rPr>
          <w:rFonts w:hint="eastAsia"/>
          <w:rtl/>
        </w:rPr>
        <w:t>ششم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W007S</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Fonts w:hint="eastAsia"/>
          <w:rtl/>
        </w:rPr>
        <w:t>،</w:t>
      </w:r>
      <w:r w:rsidRPr="00993220">
        <w:rPr>
          <w:rtl/>
        </w:rPr>
        <w:t xml:space="preserve">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برق رسان</w:t>
      </w:r>
      <w:r w:rsidRPr="00993220">
        <w:rPr>
          <w:rFonts w:hint="cs"/>
          <w:rtl/>
        </w:rPr>
        <w:t>ی</w:t>
      </w:r>
      <w:r w:rsidRPr="00993220">
        <w:rPr>
          <w:rtl/>
        </w:rPr>
        <w:t xml:space="preserve"> مربوطه)</w:t>
      </w:r>
    </w:p>
    <w:p w:rsidR="003128BE" w:rsidRPr="00993220" w:rsidRDefault="003128BE" w:rsidP="00E13DD8">
      <w:pPr>
        <w:pStyle w:val="BKP-MatnNormal"/>
      </w:pPr>
      <w:r w:rsidRPr="00993220">
        <w:rPr>
          <w:rFonts w:hint="eastAsia"/>
          <w:rtl/>
        </w:rPr>
        <w:t>جلد</w:t>
      </w:r>
      <w:r w:rsidRPr="00993220">
        <w:rPr>
          <w:rtl/>
        </w:rPr>
        <w:t xml:space="preserve"> هفتم: </w:t>
      </w:r>
      <w:r w:rsidR="00903311" w:rsidRPr="00993220">
        <w:rPr>
          <w:rtl/>
        </w:rPr>
        <w:t xml:space="preserve"> </w:t>
      </w:r>
      <w:r w:rsidR="00903311" w:rsidRPr="00993220">
        <w:rPr>
          <w:rFonts w:hint="eastAsia"/>
          <w:rtl/>
        </w:rPr>
        <w:t>بسته</w:t>
      </w:r>
      <w:r w:rsidR="00903311" w:rsidRPr="00993220">
        <w:rPr>
          <w:rFonts w:hint="eastAsia"/>
        </w:rPr>
        <w:t>‌</w:t>
      </w:r>
      <w:r w:rsidR="00903311" w:rsidRPr="00993220">
        <w:rPr>
          <w:rFonts w:hint="cs"/>
          <w:rtl/>
        </w:rPr>
        <w:t>ی</w:t>
      </w:r>
      <w:r w:rsidR="00903311" w:rsidRPr="00993220">
        <w:rPr>
          <w:rtl/>
        </w:rPr>
        <w:t xml:space="preserve"> </w:t>
      </w:r>
      <w:r w:rsidRPr="00993220">
        <w:rPr>
          <w:rFonts w:cs="Times New Roman"/>
        </w:rPr>
        <w:t>BK14</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rsidR="003128BE" w:rsidRPr="00993220" w:rsidRDefault="003128BE" w:rsidP="00E13DD8">
      <w:pPr>
        <w:pStyle w:val="BKP-MatnNormal"/>
        <w:rPr>
          <w:rtl/>
        </w:rPr>
      </w:pPr>
      <w:r w:rsidRPr="00993220">
        <w:rPr>
          <w:rFonts w:hint="eastAsia"/>
          <w:rtl/>
        </w:rPr>
        <w:t>جلد</w:t>
      </w:r>
      <w:r w:rsidRPr="00993220">
        <w:rPr>
          <w:rtl/>
        </w:rPr>
        <w:t xml:space="preserve"> </w:t>
      </w:r>
      <w:r w:rsidRPr="00993220">
        <w:rPr>
          <w:rFonts w:hint="eastAsia"/>
          <w:rtl/>
        </w:rPr>
        <w:t>هشتم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BK12</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rsidR="003128BE" w:rsidRPr="00993220" w:rsidRDefault="003128BE" w:rsidP="00E13DD8">
      <w:pPr>
        <w:pStyle w:val="BKP-MatnNormal"/>
      </w:pPr>
      <w:r w:rsidRPr="00993220">
        <w:rPr>
          <w:rFonts w:hint="eastAsia"/>
          <w:rtl/>
        </w:rPr>
        <w:lastRenderedPageBreak/>
        <w:t>جلد</w:t>
      </w:r>
      <w:r w:rsidRPr="00993220">
        <w:rPr>
          <w:rtl/>
        </w:rPr>
        <w:t xml:space="preserve"> </w:t>
      </w:r>
      <w:r w:rsidRPr="00993220">
        <w:rPr>
          <w:rFonts w:hint="eastAsia"/>
          <w:rtl/>
        </w:rPr>
        <w:t>نهم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BK15</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rsidR="003128BE" w:rsidRPr="00993220" w:rsidRDefault="003128BE" w:rsidP="00E13DD8">
      <w:pPr>
        <w:pStyle w:val="BKP-MatnNormal"/>
        <w:rPr>
          <w:rtl/>
        </w:rPr>
      </w:pPr>
      <w:r w:rsidRPr="00993220">
        <w:rPr>
          <w:rFonts w:hint="eastAsia"/>
          <w:rtl/>
        </w:rPr>
        <w:t>جلد</w:t>
      </w:r>
      <w:r w:rsidRPr="00993220">
        <w:rPr>
          <w:rtl/>
        </w:rPr>
        <w:t xml:space="preserve"> </w:t>
      </w:r>
      <w:r w:rsidRPr="00993220">
        <w:rPr>
          <w:rFonts w:hint="eastAsia"/>
          <w:rtl/>
        </w:rPr>
        <w:t>دهم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BK05</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rsidR="003128BE" w:rsidRPr="00993220" w:rsidRDefault="003128BE" w:rsidP="005D3EE9">
      <w:pPr>
        <w:pStyle w:val="BKP-MatnBold"/>
        <w:spacing w:line="240" w:lineRule="auto"/>
        <w:ind w:left="297"/>
        <w:jc w:val="lowKashida"/>
        <w:rPr>
          <w:rtl/>
        </w:rPr>
      </w:pPr>
      <w:r w:rsidRPr="00993220">
        <w:rPr>
          <w:rFonts w:hint="eastAsia"/>
          <w:rtl/>
        </w:rPr>
        <w:t>جلد</w:t>
      </w:r>
      <w:r w:rsidRPr="00993220">
        <w:rPr>
          <w:rtl/>
        </w:rPr>
        <w:t xml:space="preserve"> </w:t>
      </w:r>
      <w:r w:rsidRPr="00993220">
        <w:rPr>
          <w:rFonts w:hint="cs"/>
          <w:rtl/>
        </w:rPr>
        <w:t>ی</w:t>
      </w:r>
      <w:r w:rsidRPr="00993220">
        <w:rPr>
          <w:rFonts w:hint="eastAsia"/>
          <w:rtl/>
        </w:rPr>
        <w:t>ازدهم</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006A78EA" w:rsidRPr="00993220">
        <w:rPr>
          <w:rFonts w:hint="eastAsia"/>
          <w:rtl/>
        </w:rPr>
        <w:t>جد</w:t>
      </w:r>
      <w:r w:rsidR="006A78EA" w:rsidRPr="00993220">
        <w:rPr>
          <w:rFonts w:hint="cs"/>
          <w:rtl/>
        </w:rPr>
        <w:t>ی</w:t>
      </w:r>
      <w:r w:rsidR="006A78EA" w:rsidRPr="00993220">
        <w:rPr>
          <w:rFonts w:hint="eastAsia"/>
          <w:rtl/>
        </w:rPr>
        <w:t>د</w:t>
      </w:r>
      <w:r w:rsidRPr="00993220">
        <w:rPr>
          <w:rtl/>
        </w:rPr>
        <w:t xml:space="preserve">- </w:t>
      </w:r>
      <w:r w:rsidRPr="00993220">
        <w:rPr>
          <w:rFonts w:hint="eastAsia"/>
          <w:rtl/>
        </w:rPr>
        <w:t>بخش</w:t>
      </w:r>
      <w:r w:rsidRPr="00993220">
        <w:rPr>
          <w:rtl/>
        </w:rPr>
        <w:t xml:space="preserve"> </w:t>
      </w:r>
      <w:r w:rsidRPr="00993220">
        <w:rPr>
          <w:rFonts w:hint="eastAsia"/>
          <w:rtl/>
        </w:rPr>
        <w:t>سطح</w:t>
      </w:r>
      <w:r w:rsidRPr="00993220">
        <w:rPr>
          <w:rtl/>
        </w:rPr>
        <w:t xml:space="preserve"> </w:t>
      </w:r>
      <w:r w:rsidRPr="00993220">
        <w:rPr>
          <w:rFonts w:hint="eastAsia"/>
          <w:rtl/>
        </w:rPr>
        <w:t>الارض</w:t>
      </w:r>
    </w:p>
    <w:p w:rsidR="003128BE" w:rsidRPr="00993220" w:rsidRDefault="003128BE" w:rsidP="00E13DD8">
      <w:pPr>
        <w:pStyle w:val="BKP-MatnNormal"/>
        <w:rPr>
          <w:rtl/>
        </w:rPr>
      </w:pPr>
      <w:r w:rsidRPr="00993220">
        <w:rPr>
          <w:rFonts w:hint="eastAsia"/>
          <w:rtl/>
        </w:rPr>
        <w:t>جلد</w:t>
      </w:r>
      <w:r w:rsidRPr="00993220">
        <w:rPr>
          <w:rtl/>
        </w:rPr>
        <w:t xml:space="preserve"> </w:t>
      </w:r>
      <w:r w:rsidRPr="00993220">
        <w:rPr>
          <w:rFonts w:hint="eastAsia"/>
          <w:rtl/>
        </w:rPr>
        <w:t>دوازدهم</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4 </w:t>
      </w:r>
      <w:r w:rsidRPr="00993220">
        <w:rPr>
          <w:rFonts w:hint="eastAsia"/>
          <w:rtl/>
        </w:rPr>
        <w:t>و</w:t>
      </w:r>
      <w:r w:rsidRPr="00993220">
        <w:rPr>
          <w:rtl/>
        </w:rPr>
        <w:t xml:space="preserve"> 8 </w:t>
      </w:r>
      <w:r w:rsidRPr="00993220">
        <w:rPr>
          <w:rFonts w:hint="eastAsia"/>
          <w:rtl/>
        </w:rPr>
        <w:t>ا</w:t>
      </w:r>
      <w:r w:rsidRPr="00993220">
        <w:rPr>
          <w:rFonts w:hint="cs"/>
          <w:rtl/>
        </w:rPr>
        <w:t>ی</w:t>
      </w:r>
      <w:r w:rsidRPr="00993220">
        <w:rPr>
          <w:rFonts w:hint="eastAsia"/>
          <w:rtl/>
        </w:rPr>
        <w:t>نچ</w:t>
      </w:r>
      <w:r w:rsidRPr="00993220">
        <w:rPr>
          <w:rFonts w:hint="cs"/>
          <w:rtl/>
        </w:rPr>
        <w:t>ی</w:t>
      </w:r>
    </w:p>
    <w:p w:rsidR="003128BE" w:rsidRPr="00993220" w:rsidRDefault="003128BE" w:rsidP="00E13DD8">
      <w:pPr>
        <w:pStyle w:val="BKP-MatnNormal"/>
        <w:rPr>
          <w:rtl/>
        </w:rPr>
      </w:pP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بخش</w:t>
      </w:r>
      <w:r w:rsidRPr="00993220">
        <w:rPr>
          <w:rtl/>
        </w:rPr>
        <w:t xml:space="preserve"> </w:t>
      </w:r>
      <w:r w:rsidRPr="00993220">
        <w:rPr>
          <w:rFonts w:hint="eastAsia"/>
          <w:rtl/>
        </w:rPr>
        <w:t>از</w:t>
      </w:r>
      <w:r w:rsidRPr="00993220">
        <w:rPr>
          <w:rtl/>
        </w:rPr>
        <w:t xml:space="preserve"> </w:t>
      </w:r>
      <w:r w:rsidRPr="00993220">
        <w:rPr>
          <w:rFonts w:hint="eastAsia"/>
          <w:rtl/>
        </w:rPr>
        <w:t>پروژه،</w:t>
      </w:r>
      <w:r w:rsidRPr="00993220">
        <w:rPr>
          <w:rtl/>
        </w:rPr>
        <w:t xml:space="preserve"> </w:t>
      </w:r>
      <w:r w:rsidRPr="00993220">
        <w:rPr>
          <w:rFonts w:hint="eastAsia"/>
          <w:rtl/>
        </w:rPr>
        <w:t>شناخت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ز</w:t>
      </w:r>
      <w:r w:rsidRPr="00993220">
        <w:rPr>
          <w:rFonts w:hint="cs"/>
          <w:rtl/>
        </w:rPr>
        <w:t>ی</w:t>
      </w:r>
      <w:r w:rsidRPr="00993220">
        <w:rPr>
          <w:rFonts w:hint="eastAsia"/>
          <w:rtl/>
        </w:rPr>
        <w:t>ر</w:t>
      </w:r>
      <w:r w:rsidRPr="00993220">
        <w:rPr>
          <w:rtl/>
        </w:rPr>
        <w:t xml:space="preserve"> سطح</w:t>
      </w:r>
      <w:r w:rsidRPr="00993220">
        <w:rPr>
          <w:rFonts w:hint="cs"/>
          <w:rtl/>
        </w:rPr>
        <w:t>ی</w:t>
      </w:r>
      <w:r w:rsidRPr="00993220">
        <w:rPr>
          <w:rtl/>
        </w:rPr>
        <w:t xml:space="preserve"> و تع</w:t>
      </w:r>
      <w:r w:rsidRPr="00993220">
        <w:rPr>
          <w:rFonts w:hint="cs"/>
          <w:rtl/>
        </w:rPr>
        <w:t>یی</w:t>
      </w:r>
      <w:r w:rsidRPr="00993220">
        <w:rPr>
          <w:rFonts w:hint="eastAsia"/>
          <w:rtl/>
        </w:rPr>
        <w:t>ن</w:t>
      </w:r>
      <w:r w:rsidRPr="00993220">
        <w:rPr>
          <w:rtl/>
        </w:rPr>
        <w:t xml:space="preserve"> پارامترها</w:t>
      </w:r>
      <w:r w:rsidRPr="00993220">
        <w:rPr>
          <w:rFonts w:hint="cs"/>
          <w:rtl/>
        </w:rPr>
        <w:t>ی</w:t>
      </w:r>
      <w:r w:rsidRPr="00993220">
        <w:rPr>
          <w:rtl/>
        </w:rPr>
        <w:t xml:space="preserve"> 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و مکان</w:t>
      </w:r>
      <w:r w:rsidRPr="00993220">
        <w:rPr>
          <w:rFonts w:hint="cs"/>
          <w:rtl/>
        </w:rPr>
        <w:t>ی</w:t>
      </w:r>
      <w:r w:rsidRPr="00993220">
        <w:rPr>
          <w:rFonts w:hint="eastAsia"/>
          <w:rtl/>
        </w:rPr>
        <w:t>ک</w:t>
      </w:r>
      <w:r w:rsidRPr="00993220">
        <w:rPr>
          <w:rFonts w:hint="cs"/>
          <w:rtl/>
        </w:rPr>
        <w:t>ی</w:t>
      </w:r>
      <w:r w:rsidRPr="00993220">
        <w:rPr>
          <w:rtl/>
        </w:rPr>
        <w:t xml:space="preserve"> خاک در محل مربوط به موقع</w:t>
      </w:r>
      <w:r w:rsidRPr="00993220">
        <w:rPr>
          <w:rFonts w:hint="cs"/>
          <w:rtl/>
        </w:rPr>
        <w:t>ی</w:t>
      </w:r>
      <w:r w:rsidRPr="00993220">
        <w:rPr>
          <w:rFonts w:hint="eastAsia"/>
          <w:rtl/>
        </w:rPr>
        <w:t>ت</w:t>
      </w:r>
      <w:r w:rsidRPr="00993220">
        <w:rPr>
          <w:rtl/>
        </w:rPr>
        <w:t xml:space="preserve"> </w:t>
      </w:r>
      <w:r w:rsidR="003E2F78" w:rsidRPr="00993220">
        <w:rPr>
          <w:rFonts w:hint="eastAsia"/>
          <w:rtl/>
        </w:rPr>
        <w:t>ا</w:t>
      </w:r>
      <w:r w:rsidR="003E2F78" w:rsidRPr="00993220">
        <w:rPr>
          <w:rFonts w:hint="cs"/>
          <w:rtl/>
        </w:rPr>
        <w:t>ی</w:t>
      </w:r>
      <w:r w:rsidR="003E2F78" w:rsidRPr="00993220">
        <w:rPr>
          <w:rFonts w:hint="eastAsia"/>
          <w:rtl/>
        </w:rPr>
        <w:t>ستگاه</w:t>
      </w:r>
      <w:r w:rsidR="003E2F78"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3E2F78" w:rsidRPr="00993220">
        <w:rPr>
          <w:rtl/>
        </w:rPr>
        <w:t xml:space="preserve"> </w:t>
      </w:r>
      <w:r w:rsidRPr="00993220">
        <w:rPr>
          <w:rFonts w:hint="eastAsia"/>
          <w:rtl/>
        </w:rPr>
        <w:t>مورد</w:t>
      </w:r>
      <w:r w:rsidRPr="00993220">
        <w:rPr>
          <w:rtl/>
        </w:rPr>
        <w:t xml:space="preserve"> بررس</w:t>
      </w:r>
      <w:r w:rsidRPr="00993220">
        <w:rPr>
          <w:rFonts w:hint="cs"/>
          <w:rtl/>
        </w:rPr>
        <w:t>ی</w:t>
      </w:r>
      <w:r w:rsidRPr="00993220">
        <w:rPr>
          <w:rtl/>
        </w:rPr>
        <w:t xml:space="preserve"> قرار خواهد گرفت. </w:t>
      </w:r>
      <w:r w:rsidRPr="00993220">
        <w:rPr>
          <w:rFonts w:hint="eastAsia"/>
          <w:rtl/>
        </w:rPr>
        <w:t>تعداد</w:t>
      </w:r>
      <w:r w:rsidRPr="00993220">
        <w:rPr>
          <w:rtl/>
        </w:rPr>
        <w:t xml:space="preserve"> </w:t>
      </w:r>
      <w:r w:rsidRPr="00993220">
        <w:rPr>
          <w:rFonts w:hint="eastAsia"/>
          <w:rtl/>
        </w:rPr>
        <w:t>و</w:t>
      </w:r>
      <w:r w:rsidRPr="00993220">
        <w:rPr>
          <w:rtl/>
        </w:rPr>
        <w:t xml:space="preserve"> </w:t>
      </w:r>
      <w:r w:rsidRPr="00993220">
        <w:rPr>
          <w:rFonts w:hint="eastAsia"/>
          <w:rtl/>
        </w:rPr>
        <w:t>عمق</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و نحوه چ</w:t>
      </w:r>
      <w:r w:rsidRPr="00993220">
        <w:rPr>
          <w:rFonts w:hint="cs"/>
          <w:rtl/>
        </w:rPr>
        <w:t>ی</w:t>
      </w:r>
      <w:r w:rsidRPr="00993220">
        <w:rPr>
          <w:rFonts w:hint="eastAsia"/>
          <w:rtl/>
        </w:rPr>
        <w:t>دمان</w:t>
      </w:r>
      <w:r w:rsidRPr="00993220">
        <w:rPr>
          <w:rtl/>
        </w:rPr>
        <w:t xml:space="preserve"> آن</w:t>
      </w:r>
      <w:r w:rsidRPr="00993220">
        <w:rPr>
          <w:rFonts w:hint="eastAsia"/>
        </w:rPr>
        <w:t>‌</w:t>
      </w:r>
      <w:r w:rsidRPr="00993220">
        <w:rPr>
          <w:rtl/>
        </w:rPr>
        <w:t>ها توسط کارفرما</w:t>
      </w:r>
      <w:r w:rsidRPr="00993220">
        <w:rPr>
          <w:rFonts w:hint="cs"/>
          <w:rtl/>
        </w:rPr>
        <w:t>ی</w:t>
      </w:r>
      <w:r w:rsidRPr="00993220">
        <w:rPr>
          <w:rtl/>
        </w:rPr>
        <w:t xml:space="preserve"> محترم تع</w:t>
      </w:r>
      <w:r w:rsidRPr="00993220">
        <w:rPr>
          <w:rFonts w:hint="cs"/>
          <w:rtl/>
        </w:rPr>
        <w:t>یی</w:t>
      </w:r>
      <w:r w:rsidRPr="00993220">
        <w:rPr>
          <w:rFonts w:hint="eastAsia"/>
          <w:rtl/>
        </w:rPr>
        <w:t>ن</w:t>
      </w:r>
      <w:r w:rsidRPr="00993220">
        <w:rPr>
          <w:rtl/>
        </w:rPr>
        <w:t xml:space="preserve"> و جهت انجام به ا</w:t>
      </w:r>
      <w:r w:rsidRPr="00993220">
        <w:rPr>
          <w:rFonts w:hint="cs"/>
          <w:rtl/>
        </w:rPr>
        <w:t>ی</w:t>
      </w:r>
      <w:r w:rsidRPr="00993220">
        <w:rPr>
          <w:rFonts w:hint="eastAsia"/>
          <w:rtl/>
        </w:rPr>
        <w:t>ن</w:t>
      </w:r>
      <w:r w:rsidRPr="00993220">
        <w:rPr>
          <w:rtl/>
        </w:rPr>
        <w:t xml:space="preserve"> </w:t>
      </w:r>
      <w:r w:rsidRPr="00993220">
        <w:rPr>
          <w:rFonts w:hint="eastAsia"/>
          <w:rtl/>
        </w:rPr>
        <w:t>مهندس</w:t>
      </w:r>
      <w:r w:rsidRPr="00993220">
        <w:rPr>
          <w:rFonts w:hint="cs"/>
          <w:rtl/>
        </w:rPr>
        <w:t>ی</w:t>
      </w:r>
      <w:r w:rsidRPr="00993220">
        <w:rPr>
          <w:rFonts w:hint="eastAsia"/>
          <w:rtl/>
        </w:rPr>
        <w:t>ن</w:t>
      </w:r>
      <w:r w:rsidRPr="00993220">
        <w:rPr>
          <w:rtl/>
        </w:rPr>
        <w:t xml:space="preserve"> مشاور ابلاغ </w:t>
      </w:r>
      <w:r w:rsidRPr="00993220">
        <w:rPr>
          <w:rFonts w:hint="eastAsia"/>
          <w:rtl/>
        </w:rPr>
        <w:t>شده</w:t>
      </w:r>
      <w:r w:rsidRPr="00993220">
        <w:rPr>
          <w:rtl/>
        </w:rPr>
        <w:t xml:space="preserve"> است.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تحويل</w:t>
      </w:r>
      <w:r w:rsidRPr="00993220">
        <w:rPr>
          <w:rtl/>
        </w:rPr>
        <w:t xml:space="preserve"> </w:t>
      </w:r>
      <w:r w:rsidRPr="00993220">
        <w:rPr>
          <w:rFonts w:hint="eastAsia"/>
          <w:rtl/>
        </w:rPr>
        <w:t>زمين</w:t>
      </w:r>
      <w:r w:rsidRPr="00993220">
        <w:rPr>
          <w:rtl/>
        </w:rPr>
        <w:t xml:space="preserve"> </w:t>
      </w:r>
      <w:r w:rsidRPr="00993220">
        <w:rPr>
          <w:rFonts w:hint="eastAsia"/>
          <w:rtl/>
        </w:rPr>
        <w:t>محل</w:t>
      </w:r>
      <w:r w:rsidRPr="00993220">
        <w:rPr>
          <w:rtl/>
        </w:rPr>
        <w:t xml:space="preserve"> </w:t>
      </w:r>
      <w:r w:rsidRPr="00993220">
        <w:rPr>
          <w:rFonts w:hint="eastAsia"/>
          <w:rtl/>
        </w:rPr>
        <w:t>ساختگاه،</w:t>
      </w:r>
      <w:r w:rsidRPr="00993220">
        <w:rPr>
          <w:rtl/>
        </w:rPr>
        <w:t xml:space="preserve"> عمل</w:t>
      </w:r>
      <w:r w:rsidRPr="00993220">
        <w:rPr>
          <w:rFonts w:hint="cs"/>
          <w:rtl/>
        </w:rPr>
        <w:t>ی</w:t>
      </w:r>
      <w:r w:rsidRPr="00993220">
        <w:rPr>
          <w:rFonts w:hint="eastAsia"/>
          <w:rtl/>
        </w:rPr>
        <w:t>ات</w:t>
      </w:r>
      <w:r w:rsidRPr="00993220">
        <w:rPr>
          <w:rtl/>
        </w:rPr>
        <w:t xml:space="preserve"> صحرائي توسط </w:t>
      </w:r>
      <w:r w:rsidRPr="00993220">
        <w:rPr>
          <w:rFonts w:hint="eastAsia"/>
          <w:rtl/>
        </w:rPr>
        <w:t>گروه</w:t>
      </w:r>
      <w:r w:rsidRPr="00993220">
        <w:rPr>
          <w:rtl/>
        </w:rPr>
        <w:t xml:space="preserve"> </w:t>
      </w:r>
      <w:r w:rsidRPr="00993220">
        <w:rPr>
          <w:rFonts w:hint="eastAsia"/>
          <w:rtl/>
        </w:rPr>
        <w:t>حفاري</w:t>
      </w:r>
      <w:r w:rsidRPr="00993220">
        <w:rPr>
          <w:rtl/>
        </w:rPr>
        <w:t xml:space="preserve"> </w:t>
      </w:r>
      <w:r w:rsidRPr="00993220">
        <w:rPr>
          <w:rFonts w:hint="eastAsia"/>
          <w:rtl/>
        </w:rPr>
        <w:t>و</w:t>
      </w:r>
      <w:r w:rsidRPr="00993220">
        <w:rPr>
          <w:rtl/>
        </w:rPr>
        <w:t xml:space="preserve"> </w:t>
      </w:r>
      <w:r w:rsidRPr="00993220">
        <w:rPr>
          <w:rFonts w:hint="eastAsia"/>
          <w:rtl/>
        </w:rPr>
        <w:t>کارشناسي</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مهندس</w:t>
      </w:r>
      <w:r w:rsidRPr="00993220">
        <w:rPr>
          <w:rFonts w:hint="cs"/>
          <w:rtl/>
        </w:rPr>
        <w:t>ی</w:t>
      </w:r>
      <w:r w:rsidRPr="00993220">
        <w:rPr>
          <w:rFonts w:hint="eastAsia"/>
          <w:rtl/>
        </w:rPr>
        <w:t>ن</w:t>
      </w:r>
      <w:r w:rsidRPr="00993220">
        <w:rPr>
          <w:rtl/>
        </w:rPr>
        <w:t xml:space="preserve"> مشاور آغاز </w:t>
      </w:r>
      <w:r w:rsidRPr="00993220">
        <w:rPr>
          <w:rFonts w:hint="eastAsia"/>
          <w:rtl/>
        </w:rPr>
        <w:t>گرد</w:t>
      </w:r>
      <w:r w:rsidRPr="00993220">
        <w:rPr>
          <w:rFonts w:hint="cs"/>
          <w:rtl/>
        </w:rPr>
        <w:t>ی</w:t>
      </w:r>
      <w:r w:rsidRPr="00993220">
        <w:rPr>
          <w:rFonts w:hint="eastAsia"/>
          <w:rtl/>
        </w:rPr>
        <w:t>د</w:t>
      </w:r>
      <w:r w:rsidRPr="00993220">
        <w:rPr>
          <w:rtl/>
        </w:rPr>
        <w:t xml:space="preserve">. </w:t>
      </w:r>
    </w:p>
    <w:p w:rsidR="003128BE" w:rsidRPr="00993220" w:rsidRDefault="003128BE" w:rsidP="00E13DD8">
      <w:pPr>
        <w:pStyle w:val="BKP-MatnNormal"/>
        <w:rPr>
          <w:rtl/>
        </w:rPr>
      </w:pPr>
      <w:r w:rsidRPr="00993220">
        <w:rPr>
          <w:rFonts w:hint="eastAsia"/>
          <w:rtl/>
        </w:rPr>
        <w:t>ا</w:t>
      </w:r>
      <w:r w:rsidRPr="00993220">
        <w:rPr>
          <w:rFonts w:hint="cs"/>
          <w:rtl/>
        </w:rPr>
        <w:t>ی</w:t>
      </w:r>
      <w:r w:rsidRPr="00993220">
        <w:rPr>
          <w:rFonts w:hint="eastAsia"/>
          <w:rtl/>
        </w:rPr>
        <w:t>ن</w:t>
      </w:r>
      <w:r w:rsidRPr="00993220">
        <w:rPr>
          <w:rtl/>
        </w:rPr>
        <w:t xml:space="preserve"> گزار</w:t>
      </w:r>
      <w:r w:rsidRPr="00993220">
        <w:rPr>
          <w:rFonts w:hint="eastAsia"/>
          <w:rtl/>
        </w:rPr>
        <w:t>ش،</w:t>
      </w:r>
      <w:r w:rsidRPr="00993220">
        <w:rPr>
          <w:rtl/>
        </w:rPr>
        <w:t xml:space="preserve"> </w:t>
      </w:r>
      <w:r w:rsidRPr="00993220">
        <w:rPr>
          <w:rFonts w:hint="eastAsia"/>
          <w:rtl/>
        </w:rPr>
        <w:t>حاو</w:t>
      </w:r>
      <w:r w:rsidRPr="00993220">
        <w:rPr>
          <w:rFonts w:hint="cs"/>
          <w:rtl/>
        </w:rPr>
        <w:t>ی</w:t>
      </w:r>
      <w:r w:rsidRPr="00993220">
        <w:rPr>
          <w:rtl/>
        </w:rPr>
        <w:t xml:space="preserve"> 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حفار</w:t>
      </w:r>
      <w:r w:rsidRPr="00993220">
        <w:rPr>
          <w:rFonts w:hint="cs"/>
          <w:rtl/>
        </w:rPr>
        <w:t>ی</w:t>
      </w:r>
      <w:r w:rsidRPr="00993220">
        <w:rPr>
          <w:rtl/>
        </w:rPr>
        <w:t xml:space="preserve"> </w:t>
      </w:r>
      <w:r w:rsidR="003E2F78" w:rsidRPr="00993220">
        <w:rPr>
          <w:rtl/>
        </w:rPr>
        <w:t xml:space="preserve">6 </w:t>
      </w:r>
      <w:r w:rsidRPr="00993220">
        <w:rPr>
          <w:rtl/>
        </w:rPr>
        <w:t>گمانه 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آزما</w:t>
      </w:r>
      <w:r w:rsidRPr="00993220">
        <w:rPr>
          <w:rFonts w:hint="cs"/>
          <w:rtl/>
        </w:rPr>
        <w:t>ی</w:t>
      </w:r>
      <w:r w:rsidRPr="00993220">
        <w:rPr>
          <w:rFonts w:hint="eastAsia"/>
          <w:rtl/>
        </w:rPr>
        <w:t>شات</w:t>
      </w:r>
      <w:r w:rsidRPr="00993220">
        <w:rPr>
          <w:rtl/>
        </w:rPr>
        <w:t xml:space="preserve"> صحرا</w:t>
      </w:r>
      <w:r w:rsidRPr="00993220">
        <w:rPr>
          <w:rFonts w:hint="cs"/>
          <w:rtl/>
        </w:rPr>
        <w:t>یی</w:t>
      </w:r>
      <w:r w:rsidRPr="00993220">
        <w:rPr>
          <w:rtl/>
        </w:rPr>
        <w:t xml:space="preserve"> </w:t>
      </w:r>
      <w:r w:rsidRPr="00993220">
        <w:rPr>
          <w:rFonts w:hint="eastAsia"/>
          <w:rtl/>
        </w:rPr>
        <w:t>و</w:t>
      </w:r>
      <w:r w:rsidRPr="00993220">
        <w:rPr>
          <w:rtl/>
        </w:rPr>
        <w:t xml:space="preserve"> آزما</w:t>
      </w:r>
      <w:r w:rsidRPr="00993220">
        <w:rPr>
          <w:rFonts w:hint="cs"/>
          <w:rtl/>
        </w:rPr>
        <w:t>ی</w:t>
      </w:r>
      <w:r w:rsidRPr="00993220">
        <w:rPr>
          <w:rFonts w:hint="eastAsia"/>
          <w:rtl/>
        </w:rPr>
        <w:t>شات</w:t>
      </w:r>
      <w:r w:rsidRPr="00993220">
        <w:rPr>
          <w:rtl/>
        </w:rPr>
        <w:t xml:space="preserve"> 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همراه</w:t>
      </w:r>
      <w:r w:rsidRPr="00993220">
        <w:rPr>
          <w:rtl/>
        </w:rPr>
        <w:t xml:space="preserve"> </w:t>
      </w:r>
      <w:r w:rsidRPr="00993220">
        <w:rPr>
          <w:rFonts w:hint="eastAsia"/>
          <w:rtl/>
        </w:rPr>
        <w:t>مشاهدات</w:t>
      </w:r>
      <w:r w:rsidRPr="00993220">
        <w:rPr>
          <w:rtl/>
        </w:rPr>
        <w:t xml:space="preserve"> </w:t>
      </w:r>
      <w:r w:rsidRPr="00993220">
        <w:rPr>
          <w:rFonts w:hint="eastAsia"/>
          <w:rtl/>
        </w:rPr>
        <w:t>و</w:t>
      </w:r>
      <w:r w:rsidRPr="00993220">
        <w:rPr>
          <w:rtl/>
        </w:rPr>
        <w:t xml:space="preserve"> </w:t>
      </w:r>
      <w:r w:rsidRPr="00993220">
        <w:rPr>
          <w:rFonts w:hint="eastAsia"/>
          <w:rtl/>
        </w:rPr>
        <w:t>بازد</w:t>
      </w:r>
      <w:r w:rsidRPr="00993220">
        <w:rPr>
          <w:rFonts w:hint="cs"/>
          <w:rtl/>
        </w:rPr>
        <w:t>ی</w:t>
      </w:r>
      <w:r w:rsidRPr="00993220">
        <w:rPr>
          <w:rFonts w:hint="eastAsia"/>
          <w:rtl/>
        </w:rPr>
        <w:t>دها</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tl/>
        </w:rPr>
        <w:t>دان</w:t>
      </w:r>
      <w:r w:rsidRPr="00993220">
        <w:rPr>
          <w:rFonts w:hint="cs"/>
          <w:rtl/>
        </w:rPr>
        <w:t>ی</w:t>
      </w:r>
      <w:r w:rsidRPr="00993220">
        <w:rPr>
          <w:rtl/>
        </w:rPr>
        <w:t xml:space="preserve"> </w:t>
      </w:r>
      <w:r w:rsidRPr="00993220">
        <w:rPr>
          <w:rFonts w:hint="eastAsia"/>
          <w:rtl/>
        </w:rPr>
        <w:t>در</w:t>
      </w:r>
      <w:r w:rsidRPr="00993220">
        <w:rPr>
          <w:rtl/>
        </w:rPr>
        <w:t xml:space="preserve"> </w:t>
      </w:r>
      <w:r w:rsidR="003E2F78" w:rsidRPr="00993220">
        <w:rPr>
          <w:rFonts w:hint="eastAsia"/>
          <w:rtl/>
        </w:rPr>
        <w:t>ا</w:t>
      </w:r>
      <w:r w:rsidR="003E2F78" w:rsidRPr="00993220">
        <w:rPr>
          <w:rFonts w:hint="cs"/>
          <w:rtl/>
        </w:rPr>
        <w:t>ی</w:t>
      </w:r>
      <w:r w:rsidR="003E2F78" w:rsidRPr="00993220">
        <w:rPr>
          <w:rFonts w:hint="eastAsia"/>
          <w:rtl/>
        </w:rPr>
        <w:t>ستگاه</w:t>
      </w:r>
      <w:r w:rsidR="003E2F78"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Fonts w:cs="Times New Roman"/>
          <w:rtl/>
        </w:rPr>
        <w:t xml:space="preserve"> (</w:t>
      </w:r>
      <w:r w:rsidR="0047329F" w:rsidRPr="00993220">
        <w:rPr>
          <w:rFonts w:cs="Times New Roman"/>
        </w:rPr>
        <w:t xml:space="preserve"> </w:t>
      </w:r>
      <w:r w:rsidR="003E2F78" w:rsidRPr="00993220">
        <w:rPr>
          <w:rFonts w:cs="Times New Roman"/>
        </w:rPr>
        <w:t>BH-1</w:t>
      </w:r>
      <w:r w:rsidR="0047329F" w:rsidRPr="00993220">
        <w:rPr>
          <w:rFonts w:hint="eastAsia"/>
          <w:sz w:val="32"/>
          <w:rtl/>
        </w:rPr>
        <w:t>ال</w:t>
      </w:r>
      <w:r w:rsidR="0047329F" w:rsidRPr="00993220">
        <w:rPr>
          <w:rFonts w:hint="cs"/>
          <w:sz w:val="32"/>
          <w:rtl/>
        </w:rPr>
        <w:t>ی</w:t>
      </w:r>
      <w:r w:rsidRPr="00993220">
        <w:rPr>
          <w:rFonts w:cs="Times New Roman"/>
        </w:rPr>
        <w:t>BH</w:t>
      </w:r>
      <w:r w:rsidR="004E6CFD" w:rsidRPr="00993220">
        <w:rPr>
          <w:rFonts w:cs="Times New Roman"/>
        </w:rPr>
        <w:t>-</w:t>
      </w:r>
      <w:r w:rsidR="003E2F78" w:rsidRPr="00993220">
        <w:rPr>
          <w:rFonts w:cs="Times New Roman"/>
        </w:rPr>
        <w:t>6</w:t>
      </w:r>
      <w:r w:rsidRPr="00993220">
        <w:rPr>
          <w:rFonts w:cs="Times New Roman"/>
          <w:rtl/>
        </w:rPr>
        <w:t>)</w:t>
      </w:r>
      <w:r w:rsidRPr="00993220">
        <w:rPr>
          <w:rtl/>
        </w:rPr>
        <w:t xml:space="preserve"> </w:t>
      </w:r>
      <w:r w:rsidRPr="00993220">
        <w:rPr>
          <w:rFonts w:hint="eastAsia"/>
          <w:rtl/>
        </w:rPr>
        <w:t>است</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انجام</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Fonts w:hint="eastAsia"/>
          <w:rtl/>
        </w:rPr>
        <w:t>،</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لا</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rPr>
          <w:rtl/>
        </w:rPr>
        <w:t xml:space="preserve"> </w:t>
      </w:r>
      <w:r w:rsidRPr="00993220">
        <w:rPr>
          <w:rFonts w:hint="eastAsia"/>
          <w:rtl/>
        </w:rPr>
        <w:t>برآورد</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پا</w:t>
      </w:r>
      <w:r w:rsidRPr="00993220">
        <w:rPr>
          <w:rFonts w:hint="cs"/>
          <w:rtl/>
        </w:rPr>
        <w:t>ی</w:t>
      </w:r>
      <w:r w:rsidRPr="00993220">
        <w:rPr>
          <w:rFonts w:hint="eastAsia"/>
          <w:rtl/>
        </w:rPr>
        <w:t>ان</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ضمن</w:t>
      </w:r>
      <w:r w:rsidRPr="00993220">
        <w:rPr>
          <w:rtl/>
        </w:rPr>
        <w:t xml:space="preserve"> </w:t>
      </w:r>
      <w:r w:rsidRPr="00993220">
        <w:rPr>
          <w:rFonts w:hint="eastAsia"/>
          <w:rtl/>
        </w:rPr>
        <w:t>جمع‌بند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نت</w:t>
      </w:r>
      <w:r w:rsidRPr="00993220">
        <w:rPr>
          <w:rFonts w:hint="cs"/>
          <w:rtl/>
        </w:rPr>
        <w:t>ی</w:t>
      </w:r>
      <w:r w:rsidRPr="00993220">
        <w:rPr>
          <w:rFonts w:hint="eastAsia"/>
          <w:rtl/>
        </w:rPr>
        <w:t>جه‌گ</w:t>
      </w:r>
      <w:r w:rsidRPr="00993220">
        <w:rPr>
          <w:rFonts w:hint="cs"/>
          <w:rtl/>
        </w:rPr>
        <w:t>ی</w:t>
      </w:r>
      <w:r w:rsidRPr="00993220">
        <w:rPr>
          <w:rFonts w:hint="eastAsia"/>
          <w:rtl/>
        </w:rPr>
        <w:t>ر</w:t>
      </w:r>
      <w:r w:rsidRPr="00993220">
        <w:rPr>
          <w:rFonts w:hint="cs"/>
          <w:rtl/>
        </w:rPr>
        <w:t>ی</w:t>
      </w:r>
      <w:r w:rsidRPr="00993220">
        <w:rPr>
          <w:rFonts w:hint="eastAsia"/>
          <w:rtl/>
        </w:rPr>
        <w:t>،</w:t>
      </w:r>
      <w:r w:rsidRPr="00993220">
        <w:rPr>
          <w:rtl/>
        </w:rPr>
        <w:t xml:space="preserve"> </w:t>
      </w:r>
      <w:r w:rsidRPr="00993220">
        <w:rPr>
          <w:rFonts w:hint="eastAsia"/>
          <w:rtl/>
        </w:rPr>
        <w:t>توص</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فن</w:t>
      </w:r>
      <w:r w:rsidRPr="00993220">
        <w:rPr>
          <w:rFonts w:hint="cs"/>
          <w:rtl/>
        </w:rPr>
        <w:t>ی</w:t>
      </w:r>
      <w:r w:rsidRPr="00993220">
        <w:rPr>
          <w:rtl/>
        </w:rPr>
        <w:t xml:space="preserve"> </w:t>
      </w:r>
      <w:r w:rsidRPr="00993220">
        <w:rPr>
          <w:rFonts w:hint="eastAsia"/>
          <w:rtl/>
        </w:rPr>
        <w:t>مرتبط</w:t>
      </w:r>
      <w:r w:rsidRPr="00993220">
        <w:rPr>
          <w:rtl/>
        </w:rPr>
        <w:t xml:space="preserve"> </w:t>
      </w:r>
      <w:r w:rsidRPr="00993220">
        <w:rPr>
          <w:rFonts w:hint="eastAsia"/>
          <w:rtl/>
        </w:rPr>
        <w:t>با</w:t>
      </w:r>
      <w:r w:rsidRPr="00993220">
        <w:rPr>
          <w:rtl/>
        </w:rPr>
        <w:t xml:space="preserve"> </w:t>
      </w:r>
      <w:r w:rsidRPr="00993220">
        <w:rPr>
          <w:rFonts w:hint="eastAsia"/>
          <w:rtl/>
        </w:rPr>
        <w:t>پروژه</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گزارش</w:t>
      </w:r>
      <w:r w:rsidRPr="00993220">
        <w:rPr>
          <w:rtl/>
        </w:rPr>
        <w:t xml:space="preserve"> در قالب 9 فصل تهيه و ارائه شده است که به صورت خلاصه به شرح زير مي</w:t>
      </w:r>
      <w:r w:rsidRPr="00993220">
        <w:rPr>
          <w:rFonts w:hint="eastAsia"/>
        </w:rPr>
        <w:t>‌</w:t>
      </w:r>
      <w:r w:rsidRPr="00993220">
        <w:rPr>
          <w:rFonts w:hint="eastAsia"/>
          <w:rtl/>
        </w:rPr>
        <w:t>باشد</w:t>
      </w:r>
      <w:r w:rsidRPr="00993220">
        <w:rPr>
          <w:rtl/>
        </w:rPr>
        <w:t>:</w:t>
      </w:r>
    </w:p>
    <w:p w:rsidR="003128BE" w:rsidRPr="00993220" w:rsidRDefault="003128BE" w:rsidP="005D3EE9">
      <w:pPr>
        <w:pStyle w:val="BKP-MatnMark"/>
        <w:jc w:val="lowKashida"/>
      </w:pPr>
      <w:r w:rsidRPr="00993220">
        <w:rPr>
          <w:rFonts w:hint="eastAsia"/>
          <w:rtl/>
        </w:rPr>
        <w:t>ف</w:t>
      </w:r>
      <w:r w:rsidRPr="00993220">
        <w:rPr>
          <w:rtl/>
        </w:rPr>
        <w:t>صل اول</w:t>
      </w:r>
      <w:r w:rsidRPr="00993220">
        <w:rPr>
          <w:rFonts w:hint="eastAsia"/>
          <w:rtl/>
        </w:rPr>
        <w:t>،</w:t>
      </w:r>
      <w:r w:rsidRPr="00993220">
        <w:rPr>
          <w:rtl/>
        </w:rPr>
        <w:t xml:space="preserve"> اهداف، مشخصات کلي طرح و موقعيت جغرافيا</w:t>
      </w:r>
      <w:r w:rsidRPr="00993220">
        <w:rPr>
          <w:rFonts w:hint="cs"/>
          <w:rtl/>
        </w:rPr>
        <w:t>ی</w:t>
      </w:r>
      <w:r w:rsidRPr="00993220">
        <w:rPr>
          <w:rFonts w:hint="eastAsia"/>
          <w:rtl/>
        </w:rPr>
        <w:t>ي</w:t>
      </w:r>
      <w:r w:rsidRPr="00993220">
        <w:rPr>
          <w:rtl/>
        </w:rPr>
        <w:t xml:space="preserve"> پروژه. </w:t>
      </w:r>
    </w:p>
    <w:p w:rsidR="003128BE" w:rsidRPr="00993220" w:rsidRDefault="003128BE" w:rsidP="005D3EE9">
      <w:pPr>
        <w:pStyle w:val="BKP-MatnMark"/>
        <w:jc w:val="lowKashida"/>
      </w:pPr>
      <w:r w:rsidRPr="00993220">
        <w:rPr>
          <w:rtl/>
        </w:rPr>
        <w:t>فصل دوم</w:t>
      </w:r>
      <w:r w:rsidRPr="00993220">
        <w:rPr>
          <w:rFonts w:hint="eastAsia"/>
          <w:rtl/>
        </w:rPr>
        <w:t>،</w:t>
      </w:r>
      <w:r w:rsidRPr="00993220">
        <w:rPr>
          <w:rtl/>
        </w:rPr>
        <w:t xml:space="preserve"> وضعيت زمين شناسي عمومي منطق</w:t>
      </w:r>
      <w:r w:rsidRPr="00993220">
        <w:rPr>
          <w:rFonts w:hint="eastAsia"/>
          <w:rtl/>
        </w:rPr>
        <w:t>ه</w:t>
      </w:r>
      <w:r w:rsidRPr="00993220">
        <w:rPr>
          <w:rtl/>
        </w:rPr>
        <w:t xml:space="preserve">. </w:t>
      </w:r>
    </w:p>
    <w:p w:rsidR="003128BE" w:rsidRPr="00993220" w:rsidRDefault="003128BE" w:rsidP="005D3EE9">
      <w:pPr>
        <w:pStyle w:val="BKP-MatnMark"/>
        <w:jc w:val="lowKashida"/>
      </w:pPr>
      <w:r w:rsidRPr="00993220">
        <w:rPr>
          <w:rtl/>
        </w:rPr>
        <w:t>فصل سوم</w:t>
      </w:r>
      <w:r w:rsidRPr="00993220">
        <w:rPr>
          <w:rFonts w:hint="eastAsia"/>
          <w:rtl/>
        </w:rPr>
        <w:t>،</w:t>
      </w:r>
      <w:r w:rsidRPr="00993220">
        <w:rPr>
          <w:rtl/>
        </w:rPr>
        <w:t xml:space="preserve"> نتايج بدست آمده از عمليات صحرائي.</w:t>
      </w:r>
    </w:p>
    <w:p w:rsidR="003128BE" w:rsidRPr="00993220" w:rsidRDefault="003128BE" w:rsidP="005D3EE9">
      <w:pPr>
        <w:pStyle w:val="BKP-MatnMark"/>
        <w:jc w:val="lowKashida"/>
      </w:pPr>
      <w:r w:rsidRPr="00993220">
        <w:rPr>
          <w:rFonts w:hint="eastAsia"/>
          <w:rtl/>
        </w:rPr>
        <w:t>فصل</w:t>
      </w:r>
      <w:r w:rsidRPr="00993220">
        <w:rPr>
          <w:rtl/>
        </w:rPr>
        <w:t xml:space="preserve"> چهارم، شرح آزمايش</w:t>
      </w:r>
      <w:r w:rsidRPr="00993220">
        <w:rPr>
          <w:rtl/>
        </w:rPr>
        <w:softHyphen/>
      </w:r>
      <w:r w:rsidRPr="00993220">
        <w:rPr>
          <w:rFonts w:hint="eastAsia"/>
          <w:rtl/>
        </w:rPr>
        <w:t>ها</w:t>
      </w:r>
      <w:r w:rsidRPr="00993220">
        <w:rPr>
          <w:rFonts w:hint="cs"/>
          <w:rtl/>
        </w:rPr>
        <w:t>ی</w:t>
      </w:r>
      <w:r w:rsidRPr="00993220">
        <w:rPr>
          <w:rtl/>
        </w:rPr>
        <w:t xml:space="preserve"> آزمايشگاهي. </w:t>
      </w:r>
    </w:p>
    <w:p w:rsidR="003128BE" w:rsidRPr="00993220" w:rsidRDefault="003128BE" w:rsidP="005D3EE9">
      <w:pPr>
        <w:pStyle w:val="BKP-MatnMark"/>
        <w:jc w:val="lowKashida"/>
      </w:pPr>
      <w:r w:rsidRPr="00993220">
        <w:rPr>
          <w:rFonts w:hint="eastAsia"/>
          <w:rtl/>
        </w:rPr>
        <w:t>فصل</w:t>
      </w:r>
      <w:r w:rsidRPr="00993220">
        <w:rPr>
          <w:rtl/>
        </w:rPr>
        <w:t xml:space="preserve"> </w:t>
      </w:r>
      <w:r w:rsidRPr="00993220">
        <w:rPr>
          <w:rFonts w:hint="eastAsia"/>
          <w:rtl/>
        </w:rPr>
        <w:t>پنجم،</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طراح</w:t>
      </w:r>
      <w:r w:rsidRPr="00993220">
        <w:rPr>
          <w:rFonts w:hint="cs"/>
          <w:rtl/>
        </w:rPr>
        <w:t>ی</w:t>
      </w:r>
      <w:r w:rsidRPr="00993220">
        <w:rPr>
          <w:rtl/>
        </w:rPr>
        <w:t>.</w:t>
      </w:r>
    </w:p>
    <w:p w:rsidR="003128BE" w:rsidRPr="00993220" w:rsidRDefault="003128BE" w:rsidP="005D3EE9">
      <w:pPr>
        <w:pStyle w:val="BKP-MatnMark"/>
        <w:jc w:val="lowKashida"/>
        <w:rPr>
          <w:rtl/>
        </w:rPr>
      </w:pPr>
      <w:r w:rsidRPr="00993220">
        <w:rPr>
          <w:rtl/>
        </w:rPr>
        <w:t xml:space="preserve">فصل </w:t>
      </w:r>
      <w:r w:rsidRPr="00993220">
        <w:rPr>
          <w:rFonts w:hint="eastAsia"/>
          <w:rtl/>
        </w:rPr>
        <w:t>ششم،</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شالوده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به همراه محاسبه نشست و ارائه نمودارها</w:t>
      </w:r>
      <w:r w:rsidRPr="00993220">
        <w:rPr>
          <w:rFonts w:hint="cs"/>
          <w:rtl/>
        </w:rPr>
        <w:t>ی</w:t>
      </w:r>
      <w:r w:rsidRPr="00993220">
        <w:rPr>
          <w:rtl/>
        </w:rPr>
        <w:t xml:space="preserve"> مربوطه.</w:t>
      </w:r>
    </w:p>
    <w:p w:rsidR="003128BE" w:rsidRPr="00993220" w:rsidRDefault="003128BE" w:rsidP="005D3EE9">
      <w:pPr>
        <w:pStyle w:val="BKP-MatnMark"/>
        <w:jc w:val="lowKashida"/>
      </w:pPr>
      <w:r w:rsidRPr="00993220">
        <w:rPr>
          <w:rFonts w:hint="eastAsia"/>
          <w:rtl/>
        </w:rPr>
        <w:t>فصل</w:t>
      </w:r>
      <w:r w:rsidRPr="00993220">
        <w:rPr>
          <w:rtl/>
        </w:rPr>
        <w:t xml:space="preserve"> هفتم،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سکون،</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در</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استات</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w:t>
      </w:r>
    </w:p>
    <w:p w:rsidR="003128BE" w:rsidRPr="00993220" w:rsidRDefault="003128BE" w:rsidP="005D3EE9">
      <w:pPr>
        <w:pStyle w:val="BKP-MatnMark"/>
        <w:jc w:val="lowKashida"/>
      </w:pPr>
      <w:r w:rsidRPr="00993220">
        <w:rPr>
          <w:rFonts w:hint="eastAsia"/>
          <w:rtl/>
        </w:rPr>
        <w:t>فصل</w:t>
      </w:r>
      <w:r w:rsidRPr="00993220">
        <w:rPr>
          <w:rtl/>
        </w:rPr>
        <w:t xml:space="preserve"> </w:t>
      </w:r>
      <w:r w:rsidRPr="00993220">
        <w:rPr>
          <w:rFonts w:hint="eastAsia"/>
          <w:rtl/>
        </w:rPr>
        <w:t>هشتم،</w:t>
      </w:r>
      <w:r w:rsidRPr="00993220">
        <w:rPr>
          <w:rtl/>
        </w:rPr>
        <w:t xml:space="preserve"> </w:t>
      </w:r>
      <w:r w:rsidRPr="00993220">
        <w:rPr>
          <w:rFonts w:hint="eastAsia"/>
          <w:rtl/>
        </w:rPr>
        <w:t>جمع</w:t>
      </w:r>
      <w:r w:rsidRPr="00993220">
        <w:rPr>
          <w:rtl/>
        </w:rPr>
        <w:softHyphen/>
      </w:r>
      <w:r w:rsidRPr="00993220">
        <w:rPr>
          <w:rFonts w:hint="eastAsia"/>
          <w:rtl/>
        </w:rPr>
        <w:t>بند</w:t>
      </w:r>
      <w:r w:rsidRPr="00993220">
        <w:rPr>
          <w:rFonts w:hint="cs"/>
          <w:rtl/>
        </w:rPr>
        <w:t>ی</w:t>
      </w:r>
      <w:r w:rsidRPr="00993220">
        <w:rPr>
          <w:rFonts w:hint="eastAsia"/>
          <w:rtl/>
        </w:rPr>
        <w:t>،</w:t>
      </w:r>
      <w:r w:rsidRPr="00993220">
        <w:rPr>
          <w:rtl/>
        </w:rPr>
        <w:t xml:space="preserve"> </w:t>
      </w:r>
      <w:r w:rsidRPr="00993220">
        <w:rPr>
          <w:rFonts w:hint="eastAsia"/>
          <w:rtl/>
        </w:rPr>
        <w:t>نت</w:t>
      </w:r>
      <w:r w:rsidRPr="00993220">
        <w:rPr>
          <w:rFonts w:hint="cs"/>
          <w:rtl/>
        </w:rPr>
        <w:t>ی</w:t>
      </w:r>
      <w:r w:rsidRPr="00993220">
        <w:rPr>
          <w:rFonts w:hint="eastAsia"/>
          <w:rtl/>
        </w:rPr>
        <w:t>جه</w:t>
      </w:r>
      <w:r w:rsidRPr="00993220">
        <w:rPr>
          <w:rtl/>
        </w:rPr>
        <w:softHyphen/>
      </w:r>
      <w:r w:rsidRPr="00993220">
        <w:rPr>
          <w:rFonts w:hint="eastAsia"/>
          <w:rtl/>
        </w:rPr>
        <w:t>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فن</w:t>
      </w:r>
      <w:r w:rsidRPr="00993220">
        <w:rPr>
          <w:rFonts w:hint="cs"/>
          <w:rtl/>
        </w:rPr>
        <w:t>ی</w:t>
      </w:r>
      <w:r w:rsidRPr="00993220">
        <w:rPr>
          <w:rtl/>
        </w:rPr>
        <w:t>.</w:t>
      </w:r>
    </w:p>
    <w:p w:rsidR="003128BE" w:rsidRPr="00993220" w:rsidRDefault="003128BE" w:rsidP="005D3EE9">
      <w:pPr>
        <w:pStyle w:val="BKP-MatnMark"/>
        <w:jc w:val="lowKashida"/>
        <w:rPr>
          <w:rFonts w:ascii="Calibri" w:hAnsi="Calibri"/>
          <w:rtl/>
        </w:rPr>
      </w:pPr>
      <w:r w:rsidRPr="00993220">
        <w:rPr>
          <w:rFonts w:hint="eastAsia"/>
          <w:rtl/>
        </w:rPr>
        <w:t>فصل</w:t>
      </w:r>
      <w:r w:rsidRPr="00993220">
        <w:rPr>
          <w:rtl/>
        </w:rPr>
        <w:t xml:space="preserve"> </w:t>
      </w:r>
      <w:r w:rsidRPr="00993220">
        <w:rPr>
          <w:rFonts w:hint="eastAsia"/>
          <w:rtl/>
        </w:rPr>
        <w:t>نهم</w:t>
      </w:r>
      <w:r w:rsidRPr="00993220">
        <w:rPr>
          <w:rtl/>
        </w:rPr>
        <w:t>، پيوست‌هاي گزارش.</w:t>
      </w:r>
      <w:bookmarkEnd w:id="26"/>
      <w:bookmarkEnd w:id="27"/>
    </w:p>
    <w:p w:rsidR="003128BE" w:rsidRPr="00993220" w:rsidRDefault="003128BE" w:rsidP="005D3EE9">
      <w:pPr>
        <w:pStyle w:val="BKP-Heading1"/>
        <w:jc w:val="lowKashida"/>
      </w:pPr>
      <w:bookmarkStart w:id="28" w:name="_Toc96953869"/>
      <w:bookmarkStart w:id="29" w:name="_Toc96957182"/>
      <w:bookmarkStart w:id="30" w:name="_Toc96958807"/>
      <w:bookmarkStart w:id="31" w:name="_Toc96959090"/>
      <w:bookmarkStart w:id="32" w:name="_Toc97118366"/>
      <w:bookmarkStart w:id="33" w:name="_Toc97130918"/>
      <w:r w:rsidRPr="00993220">
        <w:rPr>
          <w:rFonts w:ascii="Calibri" w:hAnsi="Calibri"/>
          <w:rtl/>
        </w:rPr>
        <w:lastRenderedPageBreak/>
        <w:t xml:space="preserve"> </w:t>
      </w:r>
      <w:bookmarkStart w:id="34" w:name="_Toc102308433"/>
      <w:r w:rsidRPr="00993220">
        <w:rPr>
          <w:rFonts w:hint="eastAsia"/>
          <w:rtl/>
        </w:rPr>
        <w:t>مشخصات</w:t>
      </w:r>
      <w:r w:rsidRPr="00993220">
        <w:rPr>
          <w:rtl/>
        </w:rPr>
        <w:t xml:space="preserve"> عموم</w:t>
      </w:r>
      <w:r w:rsidRPr="00993220">
        <w:rPr>
          <w:rFonts w:hint="cs"/>
          <w:rtl/>
        </w:rPr>
        <w:t>ی</w:t>
      </w:r>
      <w:r w:rsidRPr="00993220">
        <w:rPr>
          <w:rtl/>
        </w:rPr>
        <w:t xml:space="preserve"> پروژه</w:t>
      </w:r>
      <w:bookmarkEnd w:id="28"/>
      <w:bookmarkEnd w:id="29"/>
      <w:bookmarkEnd w:id="30"/>
      <w:bookmarkEnd w:id="31"/>
      <w:bookmarkEnd w:id="32"/>
      <w:bookmarkEnd w:id="33"/>
      <w:bookmarkEnd w:id="34"/>
    </w:p>
    <w:p w:rsidR="003128BE" w:rsidRPr="00993220" w:rsidRDefault="003128BE" w:rsidP="00E13DD8">
      <w:pPr>
        <w:pStyle w:val="BKP-MatnNormal"/>
        <w:rPr>
          <w:rtl/>
        </w:rPr>
      </w:pPr>
      <w:r w:rsidRPr="00993220">
        <w:rPr>
          <w:rtl/>
        </w:rPr>
        <w:t xml:space="preserve">  </w:t>
      </w:r>
      <w:r w:rsidRPr="00993220">
        <w:rPr>
          <w:rFonts w:hint="eastAsia"/>
          <w:rtl/>
        </w:rPr>
        <w:t>اين</w:t>
      </w:r>
      <w:r w:rsidRPr="00993220">
        <w:rPr>
          <w:rtl/>
        </w:rPr>
        <w:t xml:space="preserve"> فصل دربرگيرنده اهداف، مشخصات کلي طرح و موقعيت جغرافيائي پروژه م</w:t>
      </w:r>
      <w:r w:rsidRPr="00993220">
        <w:rPr>
          <w:rFonts w:hint="cs"/>
          <w:rtl/>
        </w:rPr>
        <w:t>ی</w:t>
      </w:r>
      <w:r w:rsidRPr="00993220">
        <w:rPr>
          <w:rtl/>
        </w:rPr>
        <w:softHyphen/>
        <w:t xml:space="preserve">باشد که در ادامه </w:t>
      </w:r>
      <w:r w:rsidRPr="00993220">
        <w:rPr>
          <w:rFonts w:hint="eastAsia"/>
          <w:rtl/>
        </w:rPr>
        <w:t>به</w:t>
      </w:r>
      <w:r w:rsidRPr="00993220">
        <w:rPr>
          <w:rtl/>
        </w:rPr>
        <w:t xml:space="preserve"> </w:t>
      </w:r>
      <w:r w:rsidRPr="00993220">
        <w:rPr>
          <w:rFonts w:hint="eastAsia"/>
          <w:rtl/>
        </w:rPr>
        <w:t>ت</w:t>
      </w:r>
      <w:r w:rsidRPr="00993220">
        <w:rPr>
          <w:rtl/>
        </w:rPr>
        <w:t>شر</w:t>
      </w:r>
      <w:r w:rsidRPr="00993220">
        <w:rPr>
          <w:rFonts w:hint="cs"/>
          <w:rtl/>
        </w:rPr>
        <w:t>ی</w:t>
      </w:r>
      <w:r w:rsidRPr="00993220">
        <w:rPr>
          <w:rtl/>
        </w:rPr>
        <w:t xml:space="preserve">ح </w:t>
      </w:r>
      <w:r w:rsidRPr="00993220">
        <w:rPr>
          <w:rFonts w:hint="eastAsia"/>
          <w:rtl/>
        </w:rPr>
        <w:t>آن</w:t>
      </w:r>
      <w:r w:rsidRPr="00993220">
        <w:t xml:space="preserve"> </w:t>
      </w:r>
      <w:r w:rsidRPr="00993220">
        <w:rPr>
          <w:rFonts w:hint="eastAsia"/>
          <w:rtl/>
        </w:rPr>
        <w:t>پرداخته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rsidR="003128BE" w:rsidRPr="00993220" w:rsidRDefault="003128BE" w:rsidP="005D3EE9">
      <w:pPr>
        <w:pStyle w:val="BKP-Heading2"/>
        <w:jc w:val="lowKashida"/>
        <w:rPr>
          <w:rtl/>
        </w:rPr>
      </w:pPr>
      <w:bookmarkStart w:id="35" w:name="_Toc96953870"/>
      <w:bookmarkStart w:id="36" w:name="_Toc96957183"/>
      <w:bookmarkStart w:id="37" w:name="_Toc96958808"/>
      <w:bookmarkStart w:id="38" w:name="_Toc96959091"/>
      <w:bookmarkStart w:id="39" w:name="_Toc97118367"/>
      <w:bookmarkStart w:id="40" w:name="_Toc97130919"/>
      <w:bookmarkStart w:id="41" w:name="_Toc102308434"/>
      <w:r w:rsidRPr="00993220">
        <w:rPr>
          <w:rFonts w:hint="eastAsia"/>
          <w:rtl/>
        </w:rPr>
        <w:t>اهداف</w:t>
      </w:r>
      <w:r w:rsidRPr="00993220">
        <w:rPr>
          <w:rtl/>
        </w:rPr>
        <w:t xml:space="preserve"> </w:t>
      </w:r>
      <w:r w:rsidRPr="00993220">
        <w:rPr>
          <w:rFonts w:hint="eastAsia"/>
          <w:rtl/>
        </w:rPr>
        <w:t>مطالعات</w:t>
      </w:r>
      <w:bookmarkEnd w:id="35"/>
      <w:bookmarkEnd w:id="36"/>
      <w:bookmarkEnd w:id="37"/>
      <w:bookmarkEnd w:id="38"/>
      <w:bookmarkEnd w:id="39"/>
      <w:bookmarkEnd w:id="40"/>
      <w:bookmarkEnd w:id="41"/>
    </w:p>
    <w:p w:rsidR="003128BE" w:rsidRPr="00993220" w:rsidRDefault="003128BE" w:rsidP="00E13DD8">
      <w:pPr>
        <w:pStyle w:val="BKP-MatnNormal"/>
      </w:pPr>
      <w:r w:rsidRPr="00993220">
        <w:rPr>
          <w:rtl/>
        </w:rPr>
        <w:t xml:space="preserve"> </w:t>
      </w:r>
      <w:r w:rsidRPr="00993220">
        <w:rPr>
          <w:rFonts w:hint="eastAsia"/>
          <w:rtl/>
        </w:rPr>
        <w:t>مطالعات</w:t>
      </w:r>
      <w:r w:rsidRPr="00993220">
        <w:rPr>
          <w:rtl/>
        </w:rPr>
        <w:t xml:space="preserve"> ژئوتکنيک پروژه براساس نتايج حاصل از عمليات صحرايي و آزمايشگاهي</w:t>
      </w:r>
      <w:r w:rsidRPr="00993220">
        <w:rPr>
          <w:rFonts w:hint="eastAsia"/>
          <w:rtl/>
        </w:rPr>
        <w:t>،</w:t>
      </w:r>
      <w:r w:rsidRPr="00993220">
        <w:rPr>
          <w:rtl/>
        </w:rPr>
        <w:t xml:space="preserve"> به منظور دستيابي به اهداف زير صورت گرفته است: </w:t>
      </w:r>
    </w:p>
    <w:p w:rsidR="003128BE" w:rsidRPr="00993220" w:rsidRDefault="003128BE" w:rsidP="005D3EE9">
      <w:pPr>
        <w:pStyle w:val="BKP-MatnMark"/>
        <w:jc w:val="lowKashida"/>
      </w:pPr>
      <w:r w:rsidRPr="00993220">
        <w:rPr>
          <w:rFonts w:hint="eastAsia"/>
          <w:rtl/>
        </w:rPr>
        <w:t>بررسي</w:t>
      </w:r>
      <w:r w:rsidRPr="00993220">
        <w:rPr>
          <w:rtl/>
        </w:rPr>
        <w:t xml:space="preserve"> اجمالي زمين شناسي </w:t>
      </w:r>
      <w:r w:rsidRPr="00993220">
        <w:rPr>
          <w:rFonts w:hint="eastAsia"/>
          <w:rtl/>
        </w:rPr>
        <w:t>و</w:t>
      </w:r>
      <w:r w:rsidRPr="00993220">
        <w:rPr>
          <w:rtl/>
        </w:rPr>
        <w:t xml:space="preserve"> </w:t>
      </w:r>
      <w:r w:rsidRPr="00993220">
        <w:rPr>
          <w:rFonts w:hint="eastAsia"/>
          <w:rtl/>
        </w:rPr>
        <w:t>لرزه</w:t>
      </w:r>
      <w:r w:rsidRPr="00993220">
        <w:rPr>
          <w:rtl/>
        </w:rPr>
        <w:softHyphen/>
        <w:t xml:space="preserve"> خ</w:t>
      </w:r>
      <w:r w:rsidRPr="00993220">
        <w:rPr>
          <w:rFonts w:hint="cs"/>
          <w:rtl/>
        </w:rPr>
        <w:t>ی</w:t>
      </w:r>
      <w:r w:rsidRPr="00993220">
        <w:rPr>
          <w:rFonts w:hint="eastAsia"/>
          <w:rtl/>
        </w:rPr>
        <w:t>ز</w:t>
      </w:r>
      <w:r w:rsidRPr="00993220">
        <w:rPr>
          <w:rFonts w:hint="cs"/>
          <w:rtl/>
        </w:rPr>
        <w:t>ی</w:t>
      </w:r>
      <w:r w:rsidRPr="00993220">
        <w:rPr>
          <w:rtl/>
        </w:rPr>
        <w:t xml:space="preserve"> عمومي منطقه و محل پروژه.</w:t>
      </w:r>
    </w:p>
    <w:p w:rsidR="003128BE" w:rsidRPr="00993220" w:rsidRDefault="003128BE" w:rsidP="005D3EE9">
      <w:pPr>
        <w:pStyle w:val="BKP-MatnMark"/>
        <w:jc w:val="lowKashida"/>
      </w:pPr>
      <w:r w:rsidRPr="00993220">
        <w:rPr>
          <w:rFonts w:hint="eastAsia"/>
          <w:rtl/>
        </w:rPr>
        <w:t>تعيين</w:t>
      </w:r>
      <w:r w:rsidRPr="00993220">
        <w:rPr>
          <w:rtl/>
        </w:rPr>
        <w:t xml:space="preserve"> </w:t>
      </w:r>
      <w:r w:rsidRPr="00993220">
        <w:rPr>
          <w:rFonts w:hint="eastAsia"/>
          <w:rtl/>
        </w:rPr>
        <w:t>نوع،</w:t>
      </w:r>
      <w:r w:rsidRPr="00993220">
        <w:rPr>
          <w:rtl/>
        </w:rPr>
        <w:t xml:space="preserve"> </w:t>
      </w:r>
      <w:r w:rsidRPr="00993220">
        <w:rPr>
          <w:rFonts w:hint="eastAsia"/>
          <w:rtl/>
        </w:rPr>
        <w:t>ضخامت</w:t>
      </w:r>
      <w:r w:rsidRPr="00993220">
        <w:rPr>
          <w:rtl/>
        </w:rPr>
        <w:t xml:space="preserve"> </w:t>
      </w:r>
      <w:r w:rsidRPr="00993220">
        <w:rPr>
          <w:rFonts w:hint="eastAsia"/>
          <w:rtl/>
        </w:rPr>
        <w:t>و</w:t>
      </w:r>
      <w:r w:rsidRPr="00993220">
        <w:rPr>
          <w:rtl/>
        </w:rPr>
        <w:t xml:space="preserve"> </w:t>
      </w:r>
      <w:r w:rsidRPr="00993220">
        <w:rPr>
          <w:rFonts w:hint="eastAsia"/>
          <w:rtl/>
        </w:rPr>
        <w:t>تراکم</w:t>
      </w:r>
      <w:r w:rsidRPr="00993220">
        <w:rPr>
          <w:rtl/>
        </w:rPr>
        <w:t xml:space="preserve"> </w:t>
      </w:r>
      <w:r w:rsidRPr="00993220">
        <w:rPr>
          <w:rFonts w:hint="eastAsia"/>
          <w:rtl/>
        </w:rPr>
        <w:t>نسبي</w:t>
      </w:r>
      <w:r w:rsidRPr="00993220">
        <w:rPr>
          <w:rtl/>
        </w:rPr>
        <w:t xml:space="preserve"> </w:t>
      </w:r>
      <w:r w:rsidRPr="00993220">
        <w:rPr>
          <w:rFonts w:hint="eastAsia"/>
          <w:rtl/>
        </w:rPr>
        <w:t>لايه</w:t>
      </w:r>
      <w:r w:rsidRPr="00993220">
        <w:rPr>
          <w:rtl/>
        </w:rPr>
        <w:softHyphen/>
      </w:r>
      <w:r w:rsidRPr="00993220">
        <w:rPr>
          <w:rFonts w:hint="eastAsia"/>
          <w:rtl/>
        </w:rPr>
        <w:t>هاي</w:t>
      </w:r>
      <w:r w:rsidRPr="00993220">
        <w:rPr>
          <w:rtl/>
        </w:rPr>
        <w:t xml:space="preserve"> خاک. </w:t>
      </w:r>
    </w:p>
    <w:p w:rsidR="003128BE" w:rsidRPr="00993220" w:rsidRDefault="003128BE" w:rsidP="005D3EE9">
      <w:pPr>
        <w:pStyle w:val="BKP-MatnMark"/>
        <w:jc w:val="lowKashida"/>
      </w:pPr>
      <w:r w:rsidRPr="00993220">
        <w:rPr>
          <w:rFonts w:hint="eastAsia"/>
          <w:rtl/>
        </w:rPr>
        <w:t>تعيين</w:t>
      </w:r>
      <w:r w:rsidRPr="00993220">
        <w:rPr>
          <w:rtl/>
        </w:rPr>
        <w:t xml:space="preserve"> </w:t>
      </w:r>
      <w:r w:rsidRPr="00993220">
        <w:rPr>
          <w:rFonts w:hint="eastAsia"/>
          <w:rtl/>
        </w:rPr>
        <w:t>خصوصيات</w:t>
      </w:r>
      <w:r w:rsidRPr="00993220">
        <w:rPr>
          <w:rtl/>
        </w:rPr>
        <w:t xml:space="preserve"> </w:t>
      </w:r>
      <w:r w:rsidRPr="00993220">
        <w:rPr>
          <w:rFonts w:hint="eastAsia"/>
          <w:rtl/>
        </w:rPr>
        <w:t>فيزيكي</w:t>
      </w:r>
      <w:r w:rsidRPr="00993220">
        <w:rPr>
          <w:rtl/>
        </w:rPr>
        <w:t xml:space="preserve"> </w:t>
      </w:r>
      <w:r w:rsidRPr="00993220">
        <w:rPr>
          <w:rFonts w:hint="eastAsia"/>
          <w:rtl/>
        </w:rPr>
        <w:t>و</w:t>
      </w:r>
      <w:r w:rsidRPr="00993220">
        <w:rPr>
          <w:rtl/>
        </w:rPr>
        <w:t xml:space="preserve"> </w:t>
      </w:r>
      <w:r w:rsidRPr="00993220">
        <w:rPr>
          <w:rFonts w:hint="eastAsia"/>
          <w:rtl/>
        </w:rPr>
        <w:t>مكانيكي</w:t>
      </w:r>
      <w:r w:rsidRPr="00993220">
        <w:rPr>
          <w:rtl/>
        </w:rPr>
        <w:t xml:space="preserve"> </w:t>
      </w:r>
      <w:r w:rsidRPr="00993220">
        <w:rPr>
          <w:rFonts w:hint="eastAsia"/>
          <w:rtl/>
        </w:rPr>
        <w:t>لايه‏هاي</w:t>
      </w:r>
      <w:r w:rsidRPr="00993220">
        <w:rPr>
          <w:rtl/>
        </w:rPr>
        <w:t xml:space="preserve"> </w:t>
      </w:r>
      <w:r w:rsidRPr="00993220">
        <w:rPr>
          <w:rFonts w:hint="eastAsia"/>
          <w:rtl/>
        </w:rPr>
        <w:t>خاك</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سطح</w:t>
      </w:r>
      <w:r w:rsidRPr="00993220">
        <w:rPr>
          <w:rFonts w:hint="cs"/>
          <w:rtl/>
        </w:rPr>
        <w:t>ی</w:t>
      </w:r>
      <w:r w:rsidRPr="00993220">
        <w:rPr>
          <w:rtl/>
        </w:rPr>
        <w:t xml:space="preserve"> و هشدار از وجود خاك</w:t>
      </w:r>
      <w:r w:rsidRPr="00993220">
        <w:rPr>
          <w:rtl/>
        </w:rPr>
        <w:softHyphen/>
      </w:r>
      <w:r w:rsidRPr="00993220">
        <w:rPr>
          <w:rFonts w:hint="eastAsia"/>
          <w:rtl/>
        </w:rPr>
        <w:t>هاي</w:t>
      </w:r>
      <w:r w:rsidRPr="00993220">
        <w:rPr>
          <w:rtl/>
        </w:rPr>
        <w:t xml:space="preserve"> </w:t>
      </w:r>
      <w:r w:rsidRPr="00993220">
        <w:rPr>
          <w:rFonts w:hint="eastAsia"/>
          <w:rtl/>
        </w:rPr>
        <w:t>مسئله</w:t>
      </w:r>
      <w:r w:rsidRPr="00993220">
        <w:rPr>
          <w:rFonts w:hint="eastAsia"/>
        </w:rPr>
        <w:t>‌</w:t>
      </w:r>
      <w:r w:rsidRPr="00993220">
        <w:rPr>
          <w:rFonts w:hint="eastAsia"/>
          <w:rtl/>
        </w:rPr>
        <w:t>دار</w:t>
      </w:r>
      <w:r w:rsidRPr="00993220">
        <w:rPr>
          <w:rtl/>
        </w:rPr>
        <w:t>.</w:t>
      </w:r>
    </w:p>
    <w:p w:rsidR="003128BE" w:rsidRPr="00993220" w:rsidRDefault="003128BE" w:rsidP="005D3EE9">
      <w:pPr>
        <w:pStyle w:val="BKP-MatnMark"/>
        <w:jc w:val="lowKashida"/>
      </w:pPr>
      <w:r w:rsidRPr="00993220">
        <w:rPr>
          <w:rFonts w:hint="eastAsia"/>
          <w:rtl/>
        </w:rPr>
        <w:t>بررسي</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روانگرايي</w:t>
      </w:r>
      <w:r w:rsidRPr="00993220">
        <w:rPr>
          <w:rtl/>
        </w:rPr>
        <w:t xml:space="preserve"> </w:t>
      </w:r>
      <w:r w:rsidRPr="00993220">
        <w:rPr>
          <w:rFonts w:hint="eastAsia"/>
          <w:rtl/>
        </w:rPr>
        <w:t>خاک</w:t>
      </w:r>
      <w:r w:rsidRPr="00993220">
        <w:rPr>
          <w:rtl/>
        </w:rPr>
        <w:t xml:space="preserve"> بر اساس گمانه</w:t>
      </w:r>
      <w:r w:rsidRPr="00993220">
        <w:rPr>
          <w:rtl/>
        </w:rPr>
        <w:softHyphen/>
      </w:r>
      <w:r w:rsidRPr="00993220">
        <w:rPr>
          <w:rFonts w:hint="eastAsia"/>
          <w:rtl/>
        </w:rPr>
        <w:t>ها</w:t>
      </w:r>
      <w:r w:rsidRPr="00993220">
        <w:rPr>
          <w:rFonts w:hint="cs"/>
          <w:rtl/>
        </w:rPr>
        <w:t>ی</w:t>
      </w:r>
      <w:r w:rsidRPr="00993220">
        <w:rPr>
          <w:rtl/>
        </w:rPr>
        <w:t xml:space="preserve"> اجرا شده.</w:t>
      </w:r>
    </w:p>
    <w:p w:rsidR="003128BE" w:rsidRPr="00993220" w:rsidRDefault="003128BE" w:rsidP="005D3EE9">
      <w:pPr>
        <w:pStyle w:val="BKP-MatnMark"/>
        <w:jc w:val="lowKashida"/>
        <w:rPr>
          <w:rtl/>
        </w:rPr>
      </w:pPr>
      <w:r w:rsidRPr="00993220">
        <w:rPr>
          <w:rFonts w:hint="eastAsia"/>
          <w:rtl/>
        </w:rPr>
        <w:t>برآورد</w:t>
      </w:r>
      <w:r w:rsidRPr="00993220">
        <w:rPr>
          <w:rtl/>
        </w:rPr>
        <w:t xml:space="preserve"> </w:t>
      </w:r>
      <w:r w:rsidRPr="00993220">
        <w:rPr>
          <w:rFonts w:hint="eastAsia"/>
          <w:rtl/>
        </w:rPr>
        <w:t>ظرفيت</w:t>
      </w:r>
      <w:r w:rsidRPr="00993220">
        <w:t xml:space="preserve"> </w:t>
      </w:r>
      <w:r w:rsidRPr="00993220">
        <w:rPr>
          <w:rFonts w:hint="eastAsia"/>
          <w:rtl/>
        </w:rPr>
        <w:t>باربر</w:t>
      </w:r>
      <w:r w:rsidRPr="00993220">
        <w:rPr>
          <w:rFonts w:hint="cs"/>
          <w:rtl/>
        </w:rPr>
        <w:t>ی</w:t>
      </w:r>
      <w:r w:rsidRPr="00993220">
        <w:t xml:space="preserve"> </w:t>
      </w:r>
      <w:r w:rsidRPr="00993220">
        <w:rPr>
          <w:rFonts w:hint="eastAsia"/>
          <w:rtl/>
        </w:rPr>
        <w:t>مجاز</w:t>
      </w:r>
      <w:r w:rsidRPr="00993220">
        <w:t xml:space="preserve"> </w:t>
      </w:r>
      <w:r w:rsidRPr="00993220">
        <w:rPr>
          <w:rFonts w:hint="eastAsia"/>
          <w:rtl/>
        </w:rPr>
        <w:t>و</w:t>
      </w:r>
      <w:r w:rsidRPr="00993220">
        <w:t xml:space="preserve"> </w:t>
      </w:r>
      <w:r w:rsidRPr="00993220">
        <w:rPr>
          <w:rFonts w:hint="eastAsia"/>
          <w:rtl/>
        </w:rPr>
        <w:t>نشست</w:t>
      </w:r>
      <w:r w:rsidRPr="00993220">
        <w:t xml:space="preserve"> </w:t>
      </w:r>
      <w:r w:rsidRPr="00993220">
        <w:rPr>
          <w:rFonts w:hint="eastAsia"/>
          <w:rtl/>
        </w:rPr>
        <w:t>شالوده</w:t>
      </w:r>
      <w:r w:rsidRPr="00993220">
        <w:t xml:space="preserve"> </w:t>
      </w:r>
      <w:r w:rsidRPr="00993220">
        <w:rPr>
          <w:rFonts w:hint="eastAsia"/>
          <w:rtl/>
        </w:rPr>
        <w:t>برا</w:t>
      </w:r>
      <w:r w:rsidRPr="00993220">
        <w:rPr>
          <w:rFonts w:hint="cs"/>
          <w:rtl/>
        </w:rPr>
        <w:t>ی</w:t>
      </w:r>
      <w:r w:rsidRPr="00993220">
        <w:t xml:space="preserve"> </w:t>
      </w:r>
      <w:r w:rsidRPr="00993220">
        <w:rPr>
          <w:rFonts w:hint="eastAsia"/>
          <w:rtl/>
        </w:rPr>
        <w:t>پ</w:t>
      </w:r>
      <w:r w:rsidRPr="00993220">
        <w:rPr>
          <w:rFonts w:hint="cs"/>
          <w:rtl/>
        </w:rPr>
        <w:t>ی</w:t>
      </w:r>
      <w:r w:rsidRPr="00993220">
        <w:softHyphen/>
      </w:r>
      <w:r w:rsidRPr="00993220">
        <w:rPr>
          <w:rFonts w:hint="eastAsia"/>
          <w:rtl/>
        </w:rPr>
        <w:t>ها</w:t>
      </w:r>
      <w:r w:rsidRPr="00993220">
        <w:rPr>
          <w:rFonts w:hint="cs"/>
          <w:rtl/>
        </w:rPr>
        <w:t>ی</w:t>
      </w:r>
      <w:r w:rsidRPr="00993220">
        <w:t xml:space="preserve"> </w:t>
      </w:r>
      <w:r w:rsidRPr="00993220">
        <w:rPr>
          <w:rFonts w:hint="eastAsia"/>
          <w:rtl/>
        </w:rPr>
        <w:t>منفرد،</w:t>
      </w:r>
      <w:r w:rsidRPr="00993220">
        <w:t xml:space="preserve"> </w:t>
      </w:r>
      <w:r w:rsidRPr="00993220">
        <w:rPr>
          <w:rFonts w:hint="eastAsia"/>
          <w:rtl/>
        </w:rPr>
        <w:t>نوار</w:t>
      </w:r>
      <w:r w:rsidRPr="00993220">
        <w:rPr>
          <w:rFonts w:hint="cs"/>
          <w:rtl/>
        </w:rPr>
        <w:t>ی</w:t>
      </w:r>
      <w:r w:rsidRPr="00993220">
        <w:t xml:space="preserve"> </w:t>
      </w:r>
      <w:r w:rsidRPr="00993220">
        <w:rPr>
          <w:rFonts w:hint="eastAsia"/>
          <w:rtl/>
        </w:rPr>
        <w:t>و</w:t>
      </w:r>
      <w:r w:rsidRPr="00993220">
        <w:t xml:space="preserve"> </w:t>
      </w:r>
      <w:r w:rsidRPr="00993220">
        <w:rPr>
          <w:rFonts w:hint="eastAsia"/>
          <w:rtl/>
        </w:rPr>
        <w:t>گسترده</w:t>
      </w:r>
      <w:r w:rsidRPr="00993220">
        <w:t>.</w:t>
      </w:r>
    </w:p>
    <w:p w:rsidR="003128BE" w:rsidRPr="00993220" w:rsidRDefault="003128BE" w:rsidP="005D3EE9">
      <w:pPr>
        <w:pStyle w:val="BKP-MatnMark"/>
        <w:jc w:val="lowKashida"/>
      </w:pPr>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واکنش</w:t>
      </w:r>
      <w:r w:rsidRPr="00993220">
        <w:rPr>
          <w:rtl/>
        </w:rPr>
        <w:t xml:space="preserve"> </w:t>
      </w:r>
      <w:r w:rsidRPr="00993220">
        <w:rPr>
          <w:rFonts w:hint="eastAsia"/>
          <w:rtl/>
        </w:rPr>
        <w:t>بستر</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شالوده‌ها</w:t>
      </w:r>
      <w:r w:rsidRPr="00993220">
        <w:rPr>
          <w:rtl/>
        </w:rPr>
        <w:t>.</w:t>
      </w:r>
    </w:p>
    <w:p w:rsidR="003128BE" w:rsidRPr="00993220" w:rsidRDefault="003128BE" w:rsidP="005D3EE9">
      <w:pPr>
        <w:pStyle w:val="BKP-MatnMark"/>
        <w:jc w:val="lowKashida"/>
      </w:pPr>
      <w:r w:rsidRPr="00993220">
        <w:rPr>
          <w:rFonts w:hint="eastAsia"/>
          <w:rtl/>
        </w:rPr>
        <w:t>تعيين</w:t>
      </w:r>
      <w:r w:rsidRPr="00993220">
        <w:rPr>
          <w:rtl/>
        </w:rPr>
        <w:t xml:space="preserve"> ضرايب فشارهاي </w:t>
      </w:r>
      <w:r w:rsidRPr="00993220">
        <w:rPr>
          <w:rFonts w:hint="eastAsia"/>
          <w:rtl/>
        </w:rPr>
        <w:t>جانبي</w:t>
      </w:r>
      <w:r w:rsidRPr="00993220">
        <w:rPr>
          <w:rtl/>
        </w:rPr>
        <w:t xml:space="preserve"> </w:t>
      </w:r>
      <w:r w:rsidRPr="00993220">
        <w:rPr>
          <w:rFonts w:hint="eastAsia"/>
          <w:rtl/>
        </w:rPr>
        <w:t>خاک</w:t>
      </w:r>
      <w:r w:rsidRPr="00993220">
        <w:rPr>
          <w:rtl/>
        </w:rPr>
        <w:t xml:space="preserve"> </w:t>
      </w:r>
      <w:r w:rsidRPr="00993220">
        <w:rPr>
          <w:rFonts w:hint="eastAsia"/>
          <w:rtl/>
        </w:rPr>
        <w:t>جهت</w:t>
      </w:r>
      <w:r w:rsidRPr="00993220">
        <w:rPr>
          <w:rtl/>
        </w:rPr>
        <w:t xml:space="preserve"> </w:t>
      </w:r>
      <w:r w:rsidRPr="00993220">
        <w:rPr>
          <w:rFonts w:hint="eastAsia"/>
          <w:rtl/>
        </w:rPr>
        <w:t>طرح</w:t>
      </w:r>
      <w:r w:rsidRPr="00993220">
        <w:rPr>
          <w:rtl/>
        </w:rPr>
        <w:t xml:space="preserve"> </w:t>
      </w:r>
      <w:r w:rsidRPr="00993220">
        <w:rPr>
          <w:rFonts w:hint="eastAsia"/>
          <w:rtl/>
        </w:rPr>
        <w:t>ديوار</w:t>
      </w:r>
      <w:r w:rsidRPr="00993220">
        <w:rPr>
          <w:rtl/>
        </w:rPr>
        <w:t xml:space="preserve"> </w:t>
      </w:r>
      <w:r w:rsidRPr="00993220">
        <w:rPr>
          <w:rFonts w:hint="eastAsia"/>
          <w:rtl/>
        </w:rPr>
        <w:t>حائل</w:t>
      </w:r>
      <w:r w:rsidRPr="00993220">
        <w:rPr>
          <w:rtl/>
        </w:rPr>
        <w:t xml:space="preserve"> </w:t>
      </w:r>
      <w:r w:rsidRPr="00993220">
        <w:rPr>
          <w:rFonts w:hint="eastAsia"/>
          <w:rtl/>
        </w:rPr>
        <w:t>در</w:t>
      </w:r>
      <w:r w:rsidRPr="00993220">
        <w:rPr>
          <w:rtl/>
        </w:rPr>
        <w:t xml:space="preserve"> </w:t>
      </w:r>
      <w:r w:rsidRPr="00993220">
        <w:rPr>
          <w:rFonts w:hint="eastAsia"/>
          <w:rtl/>
        </w:rPr>
        <w:t>شرايط</w:t>
      </w:r>
      <w:r w:rsidRPr="00993220">
        <w:rPr>
          <w:rtl/>
        </w:rPr>
        <w:t xml:space="preserve"> </w:t>
      </w:r>
      <w:r w:rsidRPr="00993220">
        <w:rPr>
          <w:rFonts w:hint="eastAsia"/>
          <w:rtl/>
        </w:rPr>
        <w:t>استاتيکي</w:t>
      </w:r>
      <w:r w:rsidRPr="00993220">
        <w:rPr>
          <w:rtl/>
        </w:rPr>
        <w:t xml:space="preserve"> </w:t>
      </w:r>
      <w:r w:rsidRPr="00993220">
        <w:rPr>
          <w:rFonts w:hint="eastAsia"/>
          <w:rtl/>
        </w:rPr>
        <w:t>و</w:t>
      </w:r>
      <w:r w:rsidRPr="00993220">
        <w:rPr>
          <w:rtl/>
        </w:rPr>
        <w:t xml:space="preserve"> </w:t>
      </w:r>
      <w:r w:rsidRPr="00993220">
        <w:rPr>
          <w:rFonts w:hint="eastAsia"/>
          <w:rtl/>
        </w:rPr>
        <w:t>ديناميکي</w:t>
      </w:r>
      <w:r w:rsidRPr="00993220">
        <w:rPr>
          <w:rtl/>
        </w:rPr>
        <w:t>.</w:t>
      </w:r>
    </w:p>
    <w:p w:rsidR="003128BE" w:rsidRPr="00993220" w:rsidRDefault="003128BE" w:rsidP="005D3EE9">
      <w:pPr>
        <w:pStyle w:val="BKP-MatnMark"/>
        <w:jc w:val="lowKashida"/>
      </w:pPr>
      <w:r w:rsidRPr="00993220">
        <w:rPr>
          <w:rFonts w:hint="eastAsia"/>
          <w:rtl/>
        </w:rPr>
        <w:t>تع</w:t>
      </w:r>
      <w:r w:rsidRPr="00993220">
        <w:rPr>
          <w:rFonts w:hint="cs"/>
          <w:rtl/>
        </w:rPr>
        <w:t>یی</w:t>
      </w:r>
      <w:r w:rsidRPr="00993220">
        <w:rPr>
          <w:rFonts w:hint="eastAsia"/>
          <w:rtl/>
        </w:rPr>
        <w:t>ن</w:t>
      </w:r>
      <w:r w:rsidRPr="00993220">
        <w:rPr>
          <w:rtl/>
        </w:rPr>
        <w:t xml:space="preserve"> خصوص</w:t>
      </w:r>
      <w:r w:rsidRPr="00993220">
        <w:rPr>
          <w:rFonts w:hint="cs"/>
          <w:rtl/>
        </w:rPr>
        <w:t>ی</w:t>
      </w:r>
      <w:r w:rsidRPr="00993220">
        <w:rPr>
          <w:rFonts w:hint="eastAsia"/>
          <w:rtl/>
        </w:rPr>
        <w:t>ات</w:t>
      </w:r>
      <w:r w:rsidRPr="00993220">
        <w:rPr>
          <w:rtl/>
        </w:rPr>
        <w:t xml:space="preserve"> 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خاک و آب (در صورت برخورد، شامل </w:t>
      </w:r>
      <w:r w:rsidRPr="00993220">
        <w:rPr>
          <w:rFonts w:cs="Times New Roman"/>
        </w:rPr>
        <w:t>pH</w:t>
      </w:r>
      <w:r w:rsidRPr="00993220">
        <w:rPr>
          <w:rFonts w:cs="Times New Roman" w:hint="eastAsia"/>
          <w:rtl/>
        </w:rPr>
        <w:t>،</w:t>
      </w:r>
      <w:r w:rsidRPr="00993220">
        <w:rPr>
          <w:rFonts w:cs="Times New Roman"/>
          <w:rtl/>
        </w:rPr>
        <w:t xml:space="preserve"> </w:t>
      </w:r>
      <w:r w:rsidRPr="00993220">
        <w:rPr>
          <w:rFonts w:cs="Times New Roman"/>
        </w:rPr>
        <w:t>CL</w:t>
      </w:r>
      <w:r w:rsidRPr="00993220">
        <w:rPr>
          <w:rFonts w:cs="Times New Roman"/>
          <w:vertAlign w:val="superscript"/>
        </w:rPr>
        <w:t>-</w:t>
      </w:r>
      <w:r w:rsidRPr="00993220">
        <w:rPr>
          <w:rFonts w:cs="Times New Roman" w:hint="eastAsia"/>
          <w:rtl/>
        </w:rPr>
        <w:t>،</w:t>
      </w:r>
      <w:r w:rsidRPr="00993220">
        <w:rPr>
          <w:rFonts w:cs="Times New Roman"/>
          <w:rtl/>
        </w:rPr>
        <w:t xml:space="preserve"> </w:t>
      </w:r>
      <w:r w:rsidRPr="00993220">
        <w:rPr>
          <w:rFonts w:cs="Times New Roman"/>
        </w:rPr>
        <w:t>SO</w:t>
      </w:r>
      <w:r w:rsidRPr="00993220">
        <w:rPr>
          <w:rFonts w:cs="Times New Roman"/>
          <w:vertAlign w:val="superscript"/>
        </w:rPr>
        <w:t>4--</w:t>
      </w:r>
      <w:r w:rsidRPr="00993220">
        <w:rPr>
          <w:vertAlign w:val="superscript"/>
          <w:rtl/>
        </w:rPr>
        <w:t xml:space="preserve"> </w:t>
      </w:r>
      <w:r w:rsidRPr="00993220">
        <w:rPr>
          <w:rtl/>
        </w:rPr>
        <w:t>و ...) و تع</w:t>
      </w:r>
      <w:r w:rsidRPr="00993220">
        <w:rPr>
          <w:rFonts w:hint="cs"/>
          <w:rtl/>
        </w:rPr>
        <w:t>یی</w:t>
      </w:r>
      <w:r w:rsidRPr="00993220">
        <w:rPr>
          <w:rFonts w:hint="eastAsia"/>
          <w:rtl/>
        </w:rPr>
        <w:t>ن</w:t>
      </w:r>
      <w:r w:rsidRPr="00993220">
        <w:rPr>
          <w:rtl/>
        </w:rPr>
        <w:t xml:space="preserve"> نوع س</w:t>
      </w:r>
      <w:r w:rsidRPr="00993220">
        <w:rPr>
          <w:rFonts w:hint="cs"/>
          <w:rtl/>
        </w:rPr>
        <w:t>ی</w:t>
      </w:r>
      <w:r w:rsidRPr="00993220">
        <w:rPr>
          <w:rFonts w:hint="eastAsia"/>
          <w:rtl/>
        </w:rPr>
        <w:t>مان</w:t>
      </w:r>
      <w:r w:rsidRPr="00993220">
        <w:rPr>
          <w:rtl/>
        </w:rPr>
        <w:t xml:space="preserve"> مصرف</w:t>
      </w:r>
      <w:r w:rsidRPr="00993220">
        <w:rPr>
          <w:rFonts w:hint="cs"/>
          <w:rtl/>
        </w:rPr>
        <w:t>ی</w:t>
      </w:r>
      <w:r w:rsidRPr="00993220">
        <w:rPr>
          <w:rtl/>
        </w:rPr>
        <w:t xml:space="preserve"> در بتن شالوده‌ها.</w:t>
      </w:r>
    </w:p>
    <w:p w:rsidR="003128BE" w:rsidRPr="00993220" w:rsidRDefault="003128BE" w:rsidP="005D3EE9">
      <w:pPr>
        <w:pStyle w:val="BKP-MatnMark"/>
        <w:jc w:val="lowKashida"/>
      </w:pPr>
      <w:r w:rsidRPr="00993220">
        <w:rPr>
          <w:rFonts w:hint="eastAsia"/>
          <w:rtl/>
        </w:rPr>
        <w:t>تعيين</w:t>
      </w:r>
      <w:r w:rsidRPr="00993220">
        <w:rPr>
          <w:rtl/>
        </w:rPr>
        <w:t xml:space="preserve"> نوع </w:t>
      </w:r>
      <w:r w:rsidR="004511AD" w:rsidRPr="00993220">
        <w:rPr>
          <w:rFonts w:hint="eastAsia"/>
          <w:rtl/>
        </w:rPr>
        <w:t>زم</w:t>
      </w:r>
      <w:r w:rsidR="004511AD" w:rsidRPr="00993220">
        <w:rPr>
          <w:rFonts w:hint="cs"/>
          <w:rtl/>
        </w:rPr>
        <w:t>ی</w:t>
      </w:r>
      <w:r w:rsidR="004511AD" w:rsidRPr="00993220">
        <w:rPr>
          <w:rFonts w:hint="eastAsia"/>
          <w:rtl/>
        </w:rPr>
        <w:t>ن</w:t>
      </w:r>
      <w:r w:rsidR="004511AD" w:rsidRPr="00993220">
        <w:rPr>
          <w:rtl/>
        </w:rPr>
        <w:t xml:space="preserve"> </w:t>
      </w:r>
      <w:r w:rsidR="004511AD" w:rsidRPr="00993220">
        <w:rPr>
          <w:rFonts w:hint="eastAsia"/>
          <w:rtl/>
        </w:rPr>
        <w:t>و</w:t>
      </w:r>
      <w:r w:rsidR="004511AD" w:rsidRPr="00993220">
        <w:rPr>
          <w:rtl/>
        </w:rPr>
        <w:t xml:space="preserve"> </w:t>
      </w:r>
      <w:r w:rsidR="004511AD" w:rsidRPr="00993220">
        <w:rPr>
          <w:rFonts w:hint="eastAsia"/>
          <w:rtl/>
        </w:rPr>
        <w:t>طبقه</w:t>
      </w:r>
      <w:r w:rsidR="004511AD" w:rsidRPr="00993220">
        <w:rPr>
          <w:rFonts w:hint="eastAsia"/>
        </w:rPr>
        <w:t>‌</w:t>
      </w:r>
      <w:r w:rsidR="004511AD" w:rsidRPr="00993220">
        <w:rPr>
          <w:rFonts w:hint="eastAsia"/>
          <w:rtl/>
        </w:rPr>
        <w:t>بند</w:t>
      </w:r>
      <w:r w:rsidR="004511AD" w:rsidRPr="00993220">
        <w:rPr>
          <w:rFonts w:hint="cs"/>
          <w:rtl/>
        </w:rPr>
        <w:t>ی</w:t>
      </w:r>
      <w:r w:rsidR="004511AD" w:rsidRPr="00993220">
        <w:rPr>
          <w:rtl/>
        </w:rPr>
        <w:t xml:space="preserve"> آن از نظر درجه بند</w:t>
      </w:r>
      <w:r w:rsidR="004511AD" w:rsidRPr="00993220">
        <w:rPr>
          <w:rFonts w:hint="cs"/>
          <w:rtl/>
        </w:rPr>
        <w:t>ی</w:t>
      </w:r>
      <w:r w:rsidR="004511AD" w:rsidRPr="00993220">
        <w:rPr>
          <w:rtl/>
        </w:rPr>
        <w:t xml:space="preserve"> خطر نسب</w:t>
      </w:r>
      <w:r w:rsidR="004511AD" w:rsidRPr="00993220">
        <w:rPr>
          <w:rFonts w:hint="cs"/>
          <w:rtl/>
        </w:rPr>
        <w:t>ی</w:t>
      </w:r>
      <w:r w:rsidR="004511AD" w:rsidRPr="00993220">
        <w:rPr>
          <w:rtl/>
        </w:rPr>
        <w:t xml:space="preserve"> زلزله و تع</w:t>
      </w:r>
      <w:r w:rsidR="004511AD" w:rsidRPr="00993220">
        <w:rPr>
          <w:rFonts w:hint="cs"/>
          <w:rtl/>
        </w:rPr>
        <w:t>یی</w:t>
      </w:r>
      <w:r w:rsidR="004511AD" w:rsidRPr="00993220">
        <w:rPr>
          <w:rFonts w:hint="eastAsia"/>
          <w:rtl/>
        </w:rPr>
        <w:t>ن</w:t>
      </w:r>
      <w:r w:rsidR="004511AD" w:rsidRPr="00993220">
        <w:rPr>
          <w:rtl/>
        </w:rPr>
        <w:t xml:space="preserve"> ضرا</w:t>
      </w:r>
      <w:r w:rsidR="004511AD" w:rsidRPr="00993220">
        <w:rPr>
          <w:rFonts w:hint="cs"/>
          <w:rtl/>
        </w:rPr>
        <w:t>ی</w:t>
      </w:r>
      <w:r w:rsidR="004511AD" w:rsidRPr="00993220">
        <w:rPr>
          <w:rFonts w:hint="eastAsia"/>
          <w:rtl/>
        </w:rPr>
        <w:t>ب</w:t>
      </w:r>
      <w:r w:rsidR="004511AD" w:rsidRPr="00993220">
        <w:rPr>
          <w:rtl/>
        </w:rPr>
        <w:t xml:space="preserve"> زلزله محل مطابق استاندارد 2800، نشر</w:t>
      </w:r>
      <w:r w:rsidR="004511AD" w:rsidRPr="00993220">
        <w:rPr>
          <w:rFonts w:hint="cs"/>
          <w:rtl/>
        </w:rPr>
        <w:t>ی</w:t>
      </w:r>
      <w:r w:rsidR="004511AD" w:rsidRPr="00993220">
        <w:rPr>
          <w:rFonts w:hint="eastAsia"/>
          <w:rtl/>
        </w:rPr>
        <w:t>ه</w:t>
      </w:r>
      <w:r w:rsidR="004511AD" w:rsidRPr="00993220">
        <w:rPr>
          <w:rtl/>
        </w:rPr>
        <w:t xml:space="preserve"> </w:t>
      </w:r>
      <w:r w:rsidR="00414475" w:rsidRPr="00993220">
        <w:rPr>
          <w:rtl/>
        </w:rPr>
        <w:t>0</w:t>
      </w:r>
      <w:r w:rsidR="004511AD" w:rsidRPr="00993220">
        <w:rPr>
          <w:rtl/>
        </w:rPr>
        <w:t xml:space="preserve">38 </w:t>
      </w:r>
      <w:r w:rsidR="004511AD" w:rsidRPr="00993220">
        <w:rPr>
          <w:rFonts w:hint="eastAsia"/>
          <w:rtl/>
        </w:rPr>
        <w:t>تاس</w:t>
      </w:r>
      <w:r w:rsidR="004511AD" w:rsidRPr="00993220">
        <w:rPr>
          <w:rFonts w:hint="cs"/>
          <w:rtl/>
        </w:rPr>
        <w:t>ی</w:t>
      </w:r>
      <w:r w:rsidR="004511AD" w:rsidRPr="00993220">
        <w:rPr>
          <w:rFonts w:hint="eastAsia"/>
          <w:rtl/>
        </w:rPr>
        <w:t>سات</w:t>
      </w:r>
      <w:r w:rsidR="004511AD" w:rsidRPr="00993220">
        <w:rPr>
          <w:rtl/>
        </w:rPr>
        <w:t xml:space="preserve"> </w:t>
      </w:r>
      <w:r w:rsidR="004511AD" w:rsidRPr="00993220">
        <w:rPr>
          <w:rFonts w:hint="eastAsia"/>
          <w:rtl/>
        </w:rPr>
        <w:t>صنعت</w:t>
      </w:r>
      <w:r w:rsidR="004511AD" w:rsidRPr="00993220">
        <w:rPr>
          <w:rtl/>
        </w:rPr>
        <w:t xml:space="preserve"> </w:t>
      </w:r>
      <w:r w:rsidR="004511AD" w:rsidRPr="00993220">
        <w:rPr>
          <w:rFonts w:hint="eastAsia"/>
          <w:rtl/>
        </w:rPr>
        <w:t>نفت</w:t>
      </w:r>
      <w:r w:rsidR="004511AD" w:rsidRPr="00993220">
        <w:rPr>
          <w:rtl/>
        </w:rPr>
        <w:t xml:space="preserve"> </w:t>
      </w:r>
      <w:r w:rsidR="004511AD" w:rsidRPr="00993220">
        <w:rPr>
          <w:rFonts w:hint="eastAsia"/>
          <w:rtl/>
        </w:rPr>
        <w:t>و</w:t>
      </w:r>
      <w:r w:rsidR="004511AD" w:rsidRPr="00993220">
        <w:rPr>
          <w:rtl/>
        </w:rPr>
        <w:t xml:space="preserve"> </w:t>
      </w:r>
      <w:r w:rsidR="004511AD" w:rsidRPr="00993220">
        <w:rPr>
          <w:rFonts w:hint="eastAsia"/>
          <w:rtl/>
        </w:rPr>
        <w:t>براساس</w:t>
      </w:r>
      <w:r w:rsidR="004511AD" w:rsidRPr="00993220">
        <w:rPr>
          <w:rtl/>
        </w:rPr>
        <w:t xml:space="preserve"> </w:t>
      </w:r>
      <w:r w:rsidR="004511AD" w:rsidRPr="00993220">
        <w:rPr>
          <w:rFonts w:hint="eastAsia"/>
          <w:rtl/>
        </w:rPr>
        <w:t>آ</w:t>
      </w:r>
      <w:r w:rsidR="004511AD" w:rsidRPr="00993220">
        <w:rPr>
          <w:rFonts w:hint="cs"/>
          <w:rtl/>
        </w:rPr>
        <w:t>یی</w:t>
      </w:r>
      <w:r w:rsidR="004511AD" w:rsidRPr="00993220">
        <w:rPr>
          <w:rFonts w:hint="eastAsia"/>
          <w:rtl/>
        </w:rPr>
        <w:t>ن</w:t>
      </w:r>
      <w:r w:rsidR="004511AD" w:rsidRPr="00993220">
        <w:rPr>
          <w:rtl/>
        </w:rPr>
        <w:t xml:space="preserve">  </w:t>
      </w:r>
      <w:r w:rsidR="004511AD" w:rsidRPr="00993220">
        <w:rPr>
          <w:rFonts w:hint="eastAsia"/>
          <w:rtl/>
        </w:rPr>
        <w:t>نامه</w:t>
      </w:r>
      <w:r w:rsidR="004511AD" w:rsidRPr="00993220">
        <w:rPr>
          <w:rFonts w:hint="eastAsia"/>
        </w:rPr>
        <w:t>‌</w:t>
      </w:r>
      <w:r w:rsidR="004511AD" w:rsidRPr="00993220">
        <w:rPr>
          <w:rFonts w:hint="eastAsia"/>
          <w:rtl/>
        </w:rPr>
        <w:t>ها</w:t>
      </w:r>
      <w:r w:rsidR="004511AD" w:rsidRPr="00993220">
        <w:rPr>
          <w:rFonts w:hint="cs"/>
          <w:rtl/>
        </w:rPr>
        <w:t>ی</w:t>
      </w:r>
      <w:r w:rsidR="004511AD" w:rsidRPr="00993220">
        <w:rPr>
          <w:rtl/>
        </w:rPr>
        <w:t xml:space="preserve"> </w:t>
      </w:r>
      <w:r w:rsidR="002D20F6" w:rsidRPr="00993220">
        <w:rPr>
          <w:rFonts w:cs="Times New Roman"/>
          <w:szCs w:val="24"/>
        </w:rPr>
        <w:t>AP</w:t>
      </w:r>
      <w:r w:rsidR="004511AD" w:rsidRPr="00993220">
        <w:rPr>
          <w:rFonts w:cs="Times New Roman"/>
          <w:szCs w:val="24"/>
        </w:rPr>
        <w:t>I650</w:t>
      </w:r>
      <w:r w:rsidR="004511AD" w:rsidRPr="00993220">
        <w:rPr>
          <w:rFonts w:cs="Times New Roman" w:hint="eastAsia"/>
          <w:rtl/>
        </w:rPr>
        <w:t>،</w:t>
      </w:r>
      <w:r w:rsidR="004511AD" w:rsidRPr="00993220">
        <w:rPr>
          <w:rFonts w:cs="Times New Roman"/>
          <w:rtl/>
        </w:rPr>
        <w:t xml:space="preserve"> </w:t>
      </w:r>
      <w:r w:rsidR="00264ECC" w:rsidRPr="00993220">
        <w:rPr>
          <w:rFonts w:cs="Times New Roman"/>
          <w:szCs w:val="24"/>
        </w:rPr>
        <w:t>ASCE</w:t>
      </w:r>
      <w:r w:rsidR="00264ECC" w:rsidRPr="00993220">
        <w:rPr>
          <w:rFonts w:hint="eastAsia"/>
          <w:rtl/>
        </w:rPr>
        <w:t>،</w:t>
      </w:r>
      <w:r w:rsidR="00264ECC" w:rsidRPr="00993220">
        <w:rPr>
          <w:rtl/>
        </w:rPr>
        <w:t xml:space="preserve"> </w:t>
      </w:r>
      <w:r w:rsidR="002D20F6" w:rsidRPr="00993220">
        <w:rPr>
          <w:rFonts w:cstheme="majorBidi"/>
          <w:szCs w:val="24"/>
        </w:rPr>
        <w:t>UBC97</w:t>
      </w:r>
      <w:r w:rsidR="002D20F6" w:rsidRPr="00993220">
        <w:rPr>
          <w:rtl/>
        </w:rPr>
        <w:t xml:space="preserve"> و تع</w:t>
      </w:r>
      <w:r w:rsidR="002D20F6" w:rsidRPr="00993220">
        <w:rPr>
          <w:rFonts w:hint="cs"/>
          <w:rtl/>
        </w:rPr>
        <w:t>یی</w:t>
      </w:r>
      <w:r w:rsidR="002D20F6" w:rsidRPr="00993220">
        <w:rPr>
          <w:rFonts w:hint="eastAsia"/>
          <w:rtl/>
        </w:rPr>
        <w:t>ن</w:t>
      </w:r>
      <w:r w:rsidR="002D20F6" w:rsidRPr="00993220">
        <w:rPr>
          <w:rtl/>
        </w:rPr>
        <w:t xml:space="preserve"> کل</w:t>
      </w:r>
      <w:r w:rsidR="002D20F6" w:rsidRPr="00993220">
        <w:rPr>
          <w:rFonts w:hint="cs"/>
          <w:rtl/>
        </w:rPr>
        <w:t>ی</w:t>
      </w:r>
      <w:r w:rsidR="002D20F6" w:rsidRPr="00993220">
        <w:rPr>
          <w:rFonts w:hint="eastAsia"/>
          <w:rtl/>
        </w:rPr>
        <w:t>ه</w:t>
      </w:r>
      <w:r w:rsidR="002D20F6" w:rsidRPr="00993220">
        <w:rPr>
          <w:rtl/>
        </w:rPr>
        <w:t xml:space="preserve"> پارامترها</w:t>
      </w:r>
      <w:r w:rsidR="002D20F6" w:rsidRPr="00993220">
        <w:rPr>
          <w:rFonts w:hint="cs"/>
          <w:rtl/>
        </w:rPr>
        <w:t>ی</w:t>
      </w:r>
      <w:r w:rsidR="002D20F6" w:rsidRPr="00993220">
        <w:rPr>
          <w:rtl/>
        </w:rPr>
        <w:t xml:space="preserve"> لازم منجمله </w:t>
      </w:r>
      <w:r w:rsidR="002D20F6" w:rsidRPr="00993220">
        <w:rPr>
          <w:rFonts w:cs="Times New Roman"/>
          <w:szCs w:val="24"/>
        </w:rPr>
        <w:t>Near Feild</w:t>
      </w:r>
      <w:r w:rsidR="002D20F6" w:rsidRPr="00993220">
        <w:rPr>
          <w:rtl/>
        </w:rPr>
        <w:t xml:space="preserve"> جهت محاسبات ن</w:t>
      </w:r>
      <w:r w:rsidR="002D20F6" w:rsidRPr="00993220">
        <w:rPr>
          <w:rFonts w:hint="cs"/>
          <w:rtl/>
        </w:rPr>
        <w:t>ی</w:t>
      </w:r>
      <w:r w:rsidR="002D20F6" w:rsidRPr="00993220">
        <w:rPr>
          <w:rFonts w:hint="eastAsia"/>
          <w:rtl/>
        </w:rPr>
        <w:t>رو</w:t>
      </w:r>
      <w:r w:rsidR="002D20F6" w:rsidRPr="00993220">
        <w:rPr>
          <w:rFonts w:hint="cs"/>
          <w:rtl/>
        </w:rPr>
        <w:t>ی</w:t>
      </w:r>
      <w:r w:rsidR="002D20F6" w:rsidRPr="00993220">
        <w:rPr>
          <w:rtl/>
        </w:rPr>
        <w:t xml:space="preserve"> زلزله. </w:t>
      </w:r>
    </w:p>
    <w:p w:rsidR="003128BE" w:rsidRPr="00993220" w:rsidRDefault="003128BE" w:rsidP="005D3EE9">
      <w:pPr>
        <w:pStyle w:val="BKP-MatnMark"/>
        <w:jc w:val="lowKashida"/>
        <w:rPr>
          <w:rtl/>
        </w:rPr>
      </w:pPr>
      <w:r w:rsidRPr="00993220">
        <w:rPr>
          <w:rtl/>
        </w:rPr>
        <w:t>ارائه توص</w:t>
      </w:r>
      <w:r w:rsidRPr="00993220">
        <w:rPr>
          <w:rFonts w:hint="cs"/>
          <w:rtl/>
        </w:rPr>
        <w:t>ی</w:t>
      </w:r>
      <w:r w:rsidRPr="00993220">
        <w:rPr>
          <w:rFonts w:hint="eastAsia"/>
          <w:rtl/>
        </w:rPr>
        <w:t>ه‌ها</w:t>
      </w:r>
      <w:r w:rsidRPr="00993220">
        <w:rPr>
          <w:rFonts w:hint="cs"/>
          <w:rtl/>
        </w:rPr>
        <w:t>ی</w:t>
      </w:r>
      <w:r w:rsidRPr="00993220">
        <w:rPr>
          <w:rtl/>
        </w:rPr>
        <w:t xml:space="preserve"> فن</w:t>
      </w:r>
      <w:r w:rsidRPr="00993220">
        <w:rPr>
          <w:rFonts w:hint="cs"/>
          <w:rtl/>
        </w:rPr>
        <w:t>ی</w:t>
      </w:r>
      <w:r w:rsidRPr="00993220">
        <w:rPr>
          <w:rtl/>
        </w:rPr>
        <w:t xml:space="preserve"> مورد ن</w:t>
      </w:r>
      <w:r w:rsidRPr="00993220">
        <w:rPr>
          <w:rFonts w:hint="cs"/>
          <w:rtl/>
        </w:rPr>
        <w:t>ی</w:t>
      </w:r>
      <w:r w:rsidRPr="00993220">
        <w:rPr>
          <w:rFonts w:hint="eastAsia"/>
          <w:rtl/>
        </w:rPr>
        <w:t>از</w:t>
      </w:r>
      <w:r w:rsidRPr="00993220">
        <w:rPr>
          <w:rtl/>
        </w:rPr>
        <w:t>. </w:t>
      </w:r>
    </w:p>
    <w:p w:rsidR="003128BE" w:rsidRPr="00993220" w:rsidRDefault="003128BE" w:rsidP="005D3EE9">
      <w:pPr>
        <w:pStyle w:val="BKP-Heading2"/>
        <w:jc w:val="lowKashida"/>
        <w:rPr>
          <w:rtl/>
        </w:rPr>
      </w:pPr>
      <w:bookmarkStart w:id="42" w:name="_Toc96953871"/>
      <w:bookmarkStart w:id="43" w:name="_Toc96957184"/>
      <w:bookmarkStart w:id="44" w:name="_Toc96958809"/>
      <w:bookmarkStart w:id="45" w:name="_Toc96959092"/>
      <w:bookmarkStart w:id="46" w:name="_Toc97118368"/>
      <w:bookmarkStart w:id="47" w:name="_Toc97130920"/>
      <w:bookmarkStart w:id="48" w:name="_Toc102308435"/>
      <w:r w:rsidRPr="00993220">
        <w:rPr>
          <w:rFonts w:hint="eastAsia"/>
          <w:rtl/>
        </w:rPr>
        <w:t>محدود</w:t>
      </w:r>
      <w:r w:rsidRPr="00993220">
        <w:rPr>
          <w:rFonts w:hint="cs"/>
          <w:rtl/>
        </w:rPr>
        <w:t>ی</w:t>
      </w:r>
      <w:r w:rsidRPr="00993220">
        <w:rPr>
          <w:rFonts w:hint="eastAsia"/>
          <w:rtl/>
        </w:rPr>
        <w:t>ت</w:t>
      </w:r>
      <w:r w:rsidRPr="00993220">
        <w:rPr>
          <w:rtl/>
        </w:rPr>
        <w:t xml:space="preserve"> </w:t>
      </w:r>
      <w:r w:rsidRPr="00993220">
        <w:rPr>
          <w:rFonts w:hint="eastAsia"/>
          <w:rtl/>
        </w:rPr>
        <w:t>ها</w:t>
      </w:r>
      <w:bookmarkEnd w:id="42"/>
      <w:bookmarkEnd w:id="43"/>
      <w:bookmarkEnd w:id="44"/>
      <w:bookmarkEnd w:id="45"/>
      <w:bookmarkEnd w:id="46"/>
      <w:bookmarkEnd w:id="47"/>
      <w:bookmarkEnd w:id="48"/>
      <w:r w:rsidRPr="00993220">
        <w:rPr>
          <w:rtl/>
        </w:rPr>
        <w:t xml:space="preserve"> </w:t>
      </w:r>
    </w:p>
    <w:p w:rsidR="003128BE" w:rsidRPr="00993220" w:rsidRDefault="003128BE" w:rsidP="00E13DD8">
      <w:pPr>
        <w:pStyle w:val="BKP-MatnNormal"/>
        <w:rPr>
          <w:rtl/>
        </w:rPr>
      </w:pPr>
      <w:r w:rsidRPr="00993220">
        <w:rPr>
          <w:rtl/>
        </w:rPr>
        <w:t xml:space="preserve">     </w:t>
      </w:r>
      <w:r w:rsidRPr="00993220">
        <w:rPr>
          <w:rFonts w:hint="eastAsia"/>
          <w:rtl/>
        </w:rPr>
        <w:t>اين</w:t>
      </w:r>
      <w:r w:rsidRPr="00993220">
        <w:rPr>
          <w:rtl/>
        </w:rPr>
        <w:t xml:space="preserve"> گزارش بر مبنا</w:t>
      </w:r>
      <w:r w:rsidRPr="00993220">
        <w:rPr>
          <w:rFonts w:hint="cs"/>
          <w:rtl/>
        </w:rPr>
        <w:t>ی</w:t>
      </w:r>
      <w:r w:rsidRPr="00993220">
        <w:rPr>
          <w:rtl/>
        </w:rPr>
        <w:t xml:space="preserve"> قرارداد منعقده </w:t>
      </w:r>
      <w:r w:rsidRPr="00993220">
        <w:rPr>
          <w:rFonts w:hint="eastAsia"/>
          <w:rtl/>
        </w:rPr>
        <w:t>ف</w:t>
      </w:r>
      <w:r w:rsidRPr="00993220">
        <w:rPr>
          <w:rFonts w:hint="cs"/>
          <w:rtl/>
        </w:rPr>
        <w:t>ی</w:t>
      </w:r>
      <w:r w:rsidRPr="00993220">
        <w:rPr>
          <w:rFonts w:hint="eastAsia"/>
          <w:rtl/>
        </w:rPr>
        <w:t>ماب</w:t>
      </w:r>
      <w:r w:rsidRPr="00993220">
        <w:rPr>
          <w:rFonts w:hint="cs"/>
          <w:rtl/>
        </w:rPr>
        <w:t>ی</w:t>
      </w:r>
      <w:r w:rsidRPr="00993220">
        <w:rPr>
          <w:rFonts w:hint="eastAsia"/>
          <w:rtl/>
        </w:rPr>
        <w:t>ن</w:t>
      </w:r>
      <w:r w:rsidRPr="00993220">
        <w:rPr>
          <w:rtl/>
        </w:rPr>
        <w:t xml:space="preserve"> تهيه گرديده است و مي</w:t>
      </w:r>
      <w:r w:rsidRPr="00993220">
        <w:rPr>
          <w:rFonts w:hint="eastAsia"/>
        </w:rPr>
        <w:t>‌</w:t>
      </w:r>
      <w:r w:rsidRPr="00993220">
        <w:rPr>
          <w:rFonts w:hint="eastAsia"/>
          <w:rtl/>
        </w:rPr>
        <w:t>بايست</w:t>
      </w:r>
      <w:r w:rsidRPr="00993220">
        <w:rPr>
          <w:rtl/>
        </w:rPr>
        <w:t xml:space="preserve"> </w:t>
      </w:r>
      <w:r w:rsidRPr="00993220">
        <w:rPr>
          <w:rFonts w:hint="eastAsia"/>
          <w:rtl/>
        </w:rPr>
        <w:t>براساس</w:t>
      </w:r>
      <w:r w:rsidRPr="00993220">
        <w:rPr>
          <w:rtl/>
        </w:rPr>
        <w:t xml:space="preserve"> </w:t>
      </w:r>
      <w:r w:rsidRPr="00993220">
        <w:rPr>
          <w:rFonts w:hint="eastAsia"/>
          <w:rtl/>
        </w:rPr>
        <w:t>شرايط</w:t>
      </w:r>
      <w:r w:rsidRPr="00993220">
        <w:rPr>
          <w:rtl/>
        </w:rPr>
        <w:t xml:space="preserve"> </w:t>
      </w:r>
      <w:r w:rsidRPr="00993220">
        <w:rPr>
          <w:rFonts w:hint="eastAsia"/>
          <w:rtl/>
        </w:rPr>
        <w:t>و</w:t>
      </w:r>
      <w:r w:rsidRPr="00993220">
        <w:rPr>
          <w:rtl/>
        </w:rPr>
        <w:t xml:space="preserve"> </w:t>
      </w:r>
      <w:r w:rsidRPr="00993220">
        <w:rPr>
          <w:rFonts w:hint="eastAsia"/>
          <w:rtl/>
        </w:rPr>
        <w:t>محدوديت‌هاي</w:t>
      </w:r>
      <w:r w:rsidRPr="00993220">
        <w:rPr>
          <w:rtl/>
        </w:rPr>
        <w:t xml:space="preserve"> </w:t>
      </w:r>
      <w:r w:rsidRPr="00993220">
        <w:rPr>
          <w:rFonts w:hint="eastAsia"/>
          <w:rtl/>
        </w:rPr>
        <w:t>ذكر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آن</w:t>
      </w:r>
      <w:r w:rsidRPr="00993220">
        <w:rPr>
          <w:rtl/>
        </w:rPr>
        <w:t xml:space="preserve"> </w:t>
      </w:r>
      <w:r w:rsidRPr="00993220">
        <w:rPr>
          <w:rFonts w:hint="eastAsia"/>
          <w:rtl/>
        </w:rPr>
        <w:t>مورد</w:t>
      </w:r>
      <w:r w:rsidRPr="00993220">
        <w:rPr>
          <w:rtl/>
        </w:rPr>
        <w:t xml:space="preserve"> </w:t>
      </w:r>
      <w:r w:rsidRPr="00993220">
        <w:rPr>
          <w:rFonts w:hint="eastAsia"/>
          <w:rtl/>
        </w:rPr>
        <w:t>استفاده</w:t>
      </w:r>
      <w:r w:rsidRPr="00993220">
        <w:rPr>
          <w:rtl/>
        </w:rPr>
        <w:t xml:space="preserve"> </w:t>
      </w:r>
      <w:r w:rsidRPr="00993220">
        <w:rPr>
          <w:rFonts w:hint="eastAsia"/>
          <w:rtl/>
        </w:rPr>
        <w:t>قرار</w:t>
      </w:r>
      <w:r w:rsidRPr="00993220">
        <w:rPr>
          <w:rtl/>
        </w:rPr>
        <w:t xml:space="preserve"> </w:t>
      </w:r>
      <w:r w:rsidRPr="00993220">
        <w:rPr>
          <w:rFonts w:hint="eastAsia"/>
          <w:rtl/>
        </w:rPr>
        <w:t>گيرد</w:t>
      </w:r>
      <w:r w:rsidRPr="00993220">
        <w:rPr>
          <w:rtl/>
        </w:rPr>
        <w:t xml:space="preserve">. </w:t>
      </w:r>
      <w:r w:rsidRPr="00993220">
        <w:rPr>
          <w:rFonts w:hint="eastAsia"/>
          <w:rtl/>
        </w:rPr>
        <w:t>مشاهدات</w:t>
      </w:r>
      <w:r w:rsidRPr="00993220">
        <w:rPr>
          <w:rtl/>
        </w:rPr>
        <w:t xml:space="preserve"> </w:t>
      </w:r>
      <w:r w:rsidRPr="00993220">
        <w:rPr>
          <w:rFonts w:hint="eastAsia"/>
          <w:rtl/>
        </w:rPr>
        <w:t>و</w:t>
      </w:r>
      <w:r w:rsidRPr="00993220">
        <w:rPr>
          <w:rtl/>
        </w:rPr>
        <w:t xml:space="preserve"> </w:t>
      </w:r>
      <w:r w:rsidRPr="00993220">
        <w:rPr>
          <w:rFonts w:hint="eastAsia"/>
          <w:rtl/>
        </w:rPr>
        <w:t>نتيجه</w:t>
      </w:r>
      <w:r w:rsidRPr="00993220">
        <w:rPr>
          <w:rFonts w:hint="eastAsia"/>
        </w:rPr>
        <w:t>‌</w:t>
      </w:r>
      <w:r w:rsidRPr="00993220">
        <w:rPr>
          <w:rFonts w:hint="eastAsia"/>
          <w:rtl/>
        </w:rPr>
        <w:t>گيري</w:t>
      </w:r>
      <w:r w:rsidRPr="00993220">
        <w:rPr>
          <w:rFonts w:hint="eastAsia"/>
        </w:rPr>
        <w:t>‌</w:t>
      </w:r>
      <w:r w:rsidRPr="00993220">
        <w:rPr>
          <w:rFonts w:hint="eastAsia"/>
          <w:rtl/>
        </w:rPr>
        <w:t>هاي</w:t>
      </w:r>
      <w:r w:rsidRPr="00993220">
        <w:rPr>
          <w:rtl/>
        </w:rPr>
        <w:t xml:space="preserve"> </w:t>
      </w:r>
      <w:r w:rsidRPr="00993220">
        <w:rPr>
          <w:rFonts w:hint="eastAsia"/>
          <w:rtl/>
        </w:rPr>
        <w:t>شرح</w:t>
      </w:r>
      <w:r w:rsidRPr="00993220">
        <w:rPr>
          <w:rtl/>
        </w:rPr>
        <w:t xml:space="preserve"> </w:t>
      </w:r>
      <w:r w:rsidRPr="00993220">
        <w:rPr>
          <w:rFonts w:hint="eastAsia"/>
          <w:rtl/>
        </w:rPr>
        <w:t>داده</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اين</w:t>
      </w:r>
      <w:r w:rsidRPr="00993220">
        <w:rPr>
          <w:rtl/>
        </w:rPr>
        <w:t xml:space="preserve"> </w:t>
      </w:r>
      <w:r w:rsidRPr="00993220">
        <w:rPr>
          <w:rFonts w:hint="eastAsia"/>
          <w:rtl/>
        </w:rPr>
        <w:t>گزارش</w:t>
      </w:r>
      <w:r w:rsidRPr="00993220">
        <w:rPr>
          <w:rtl/>
        </w:rPr>
        <w:t xml:space="preserve"> بر اساس نتا</w:t>
      </w:r>
      <w:r w:rsidRPr="00993220">
        <w:rPr>
          <w:rFonts w:hint="cs"/>
          <w:rtl/>
        </w:rPr>
        <w:t>ی</w:t>
      </w:r>
      <w:r w:rsidRPr="00993220">
        <w:rPr>
          <w:rFonts w:hint="eastAsia"/>
          <w:rtl/>
        </w:rPr>
        <w:t>ج</w:t>
      </w:r>
      <w:r w:rsidRPr="00993220">
        <w:rPr>
          <w:rtl/>
        </w:rPr>
        <w:t xml:space="preserve"> حاصل از مطالعات ژئوتکن</w:t>
      </w:r>
      <w:r w:rsidRPr="00993220">
        <w:rPr>
          <w:rFonts w:hint="cs"/>
          <w:rtl/>
        </w:rPr>
        <w:t>ی</w:t>
      </w:r>
      <w:r w:rsidRPr="00993220">
        <w:rPr>
          <w:rFonts w:hint="eastAsia"/>
          <w:rtl/>
        </w:rPr>
        <w:t>ک</w:t>
      </w:r>
      <w:r w:rsidRPr="00993220">
        <w:rPr>
          <w:rtl/>
        </w:rPr>
        <w:t xml:space="preserve"> پروژه و </w:t>
      </w:r>
      <w:r w:rsidRPr="00993220">
        <w:rPr>
          <w:rFonts w:hint="eastAsia"/>
          <w:rtl/>
        </w:rPr>
        <w:t>صرفاً</w:t>
      </w:r>
      <w:r w:rsidRPr="00993220">
        <w:rPr>
          <w:rtl/>
        </w:rPr>
        <w:t xml:space="preserve"> </w:t>
      </w:r>
      <w:r w:rsidRPr="00993220">
        <w:rPr>
          <w:rFonts w:hint="eastAsia"/>
          <w:rtl/>
        </w:rPr>
        <w:t>بر</w:t>
      </w:r>
      <w:r w:rsidRPr="00993220">
        <w:rPr>
          <w:rtl/>
        </w:rPr>
        <w:t xml:space="preserve"> </w:t>
      </w:r>
      <w:r w:rsidRPr="00993220">
        <w:rPr>
          <w:rFonts w:hint="eastAsia"/>
          <w:rtl/>
        </w:rPr>
        <w:t>مبناي</w:t>
      </w:r>
      <w:r w:rsidRPr="00993220">
        <w:rPr>
          <w:rtl/>
        </w:rPr>
        <w:t xml:space="preserve"> </w:t>
      </w:r>
      <w:r w:rsidRPr="00993220">
        <w:rPr>
          <w:rFonts w:hint="eastAsia"/>
          <w:rtl/>
        </w:rPr>
        <w:t>محدوده</w:t>
      </w:r>
      <w:r w:rsidRPr="00993220">
        <w:rPr>
          <w:rtl/>
        </w:rPr>
        <w:t xml:space="preserve"> </w:t>
      </w:r>
      <w:r w:rsidRPr="00993220">
        <w:rPr>
          <w:rFonts w:hint="eastAsia"/>
          <w:rtl/>
        </w:rPr>
        <w:t>خدمات</w:t>
      </w:r>
      <w:r w:rsidRPr="00993220">
        <w:rPr>
          <w:rtl/>
        </w:rPr>
        <w:t xml:space="preserve"> </w:t>
      </w:r>
      <w:r w:rsidRPr="00993220">
        <w:rPr>
          <w:rFonts w:hint="eastAsia"/>
          <w:rtl/>
        </w:rPr>
        <w:t>ذكر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قرار</w:t>
      </w:r>
      <w:r w:rsidRPr="00993220">
        <w:rPr>
          <w:rtl/>
        </w:rPr>
        <w:t xml:space="preserve">داد تنظيم </w:t>
      </w:r>
      <w:r w:rsidRPr="00993220">
        <w:rPr>
          <w:rFonts w:hint="eastAsia"/>
          <w:rtl/>
        </w:rPr>
        <w:t>گرد</w:t>
      </w:r>
      <w:r w:rsidRPr="00993220">
        <w:rPr>
          <w:rFonts w:hint="cs"/>
          <w:rtl/>
        </w:rPr>
        <w:t>ی</w:t>
      </w:r>
      <w:r w:rsidRPr="00993220">
        <w:rPr>
          <w:rFonts w:hint="eastAsia"/>
          <w:rtl/>
        </w:rPr>
        <w:t>ده</w:t>
      </w:r>
      <w:r w:rsidRPr="00993220">
        <w:rPr>
          <w:rtl/>
        </w:rPr>
        <w:softHyphen/>
        <w:t>‌اند و ا</w:t>
      </w:r>
      <w:r w:rsidRPr="00993220">
        <w:rPr>
          <w:rFonts w:hint="cs"/>
          <w:rtl/>
        </w:rPr>
        <w:t>ی</w:t>
      </w:r>
      <w:r w:rsidRPr="00993220">
        <w:rPr>
          <w:rFonts w:hint="eastAsia"/>
          <w:rtl/>
        </w:rPr>
        <w:t>ن</w:t>
      </w:r>
      <w:r w:rsidRPr="00993220">
        <w:rPr>
          <w:rtl/>
        </w:rPr>
        <w:t xml:space="preserve"> شرکت </w:t>
      </w:r>
      <w:r w:rsidRPr="00993220">
        <w:rPr>
          <w:rFonts w:hint="eastAsia"/>
          <w:rtl/>
        </w:rPr>
        <w:t>مسئوليتي</w:t>
      </w:r>
      <w:r w:rsidRPr="00993220">
        <w:rPr>
          <w:rtl/>
        </w:rPr>
        <w:t xml:space="preserve"> </w:t>
      </w:r>
      <w:r w:rsidRPr="00993220">
        <w:rPr>
          <w:rFonts w:hint="eastAsia"/>
          <w:rtl/>
        </w:rPr>
        <w:t>در</w:t>
      </w:r>
      <w:r w:rsidRPr="00993220">
        <w:rPr>
          <w:rtl/>
        </w:rPr>
        <w:t xml:space="preserve"> </w:t>
      </w:r>
      <w:r w:rsidRPr="00993220">
        <w:rPr>
          <w:rFonts w:hint="eastAsia"/>
          <w:rtl/>
        </w:rPr>
        <w:t>قبال</w:t>
      </w:r>
      <w:r w:rsidRPr="00993220">
        <w:rPr>
          <w:rtl/>
        </w:rPr>
        <w:t xml:space="preserve"> </w:t>
      </w:r>
      <w:r w:rsidRPr="00993220">
        <w:rPr>
          <w:rFonts w:hint="eastAsia"/>
          <w:rtl/>
        </w:rPr>
        <w:t>شرايط</w:t>
      </w:r>
      <w:r w:rsidRPr="00993220">
        <w:rPr>
          <w:rtl/>
        </w:rPr>
        <w:t xml:space="preserve"> </w:t>
      </w:r>
      <w:r w:rsidRPr="00993220">
        <w:rPr>
          <w:rFonts w:hint="eastAsia"/>
          <w:rtl/>
        </w:rPr>
        <w:t>و</w:t>
      </w:r>
      <w:r w:rsidRPr="00993220">
        <w:rPr>
          <w:rtl/>
        </w:rPr>
        <w:t xml:space="preserve"> </w:t>
      </w:r>
      <w:r w:rsidRPr="00993220">
        <w:rPr>
          <w:rFonts w:hint="eastAsia"/>
          <w:rtl/>
        </w:rPr>
        <w:t>نتيجه‌گيري</w:t>
      </w:r>
      <w:r w:rsidRPr="00993220">
        <w:rPr>
          <w:rtl/>
        </w:rPr>
        <w:softHyphen/>
      </w:r>
      <w:r w:rsidRPr="00993220">
        <w:rPr>
          <w:rFonts w:hint="eastAsia"/>
          <w:rtl/>
        </w:rPr>
        <w:t>هايي</w:t>
      </w:r>
      <w:r w:rsidRPr="00993220">
        <w:rPr>
          <w:rtl/>
        </w:rPr>
        <w:t xml:space="preserve"> </w:t>
      </w:r>
      <w:r w:rsidRPr="00993220">
        <w:rPr>
          <w:rFonts w:hint="eastAsia"/>
          <w:rtl/>
        </w:rPr>
        <w:t>كه</w:t>
      </w:r>
      <w:r w:rsidRPr="00993220">
        <w:rPr>
          <w:rtl/>
        </w:rPr>
        <w:t xml:space="preserve"> </w:t>
      </w:r>
      <w:r w:rsidRPr="00993220">
        <w:rPr>
          <w:rFonts w:hint="eastAsia"/>
          <w:rtl/>
        </w:rPr>
        <w:t>نيازمند</w:t>
      </w:r>
      <w:r w:rsidRPr="00993220">
        <w:rPr>
          <w:rtl/>
        </w:rPr>
        <w:t xml:space="preserve"> </w:t>
      </w:r>
      <w:r w:rsidRPr="00993220">
        <w:rPr>
          <w:rFonts w:hint="eastAsia"/>
          <w:rtl/>
        </w:rPr>
        <w:t>انجام</w:t>
      </w:r>
      <w:r w:rsidRPr="00993220">
        <w:rPr>
          <w:rtl/>
        </w:rPr>
        <w:t xml:space="preserve"> </w:t>
      </w:r>
      <w:r w:rsidRPr="00993220">
        <w:rPr>
          <w:rFonts w:hint="eastAsia"/>
          <w:rtl/>
        </w:rPr>
        <w:t>خدمات</w:t>
      </w:r>
      <w:r w:rsidRPr="00993220">
        <w:rPr>
          <w:rtl/>
        </w:rPr>
        <w:t xml:space="preserve"> </w:t>
      </w:r>
      <w:r w:rsidRPr="00993220">
        <w:rPr>
          <w:rFonts w:hint="eastAsia"/>
          <w:rtl/>
        </w:rPr>
        <w:t>خارج</w:t>
      </w:r>
      <w:r w:rsidRPr="00993220">
        <w:rPr>
          <w:rtl/>
        </w:rPr>
        <w:t xml:space="preserve"> </w:t>
      </w:r>
      <w:r w:rsidRPr="00993220">
        <w:rPr>
          <w:rFonts w:hint="eastAsia"/>
          <w:rtl/>
        </w:rPr>
        <w:t>از</w:t>
      </w:r>
      <w:r w:rsidRPr="00993220">
        <w:rPr>
          <w:rtl/>
        </w:rPr>
        <w:t xml:space="preserve"> </w:t>
      </w:r>
      <w:r w:rsidRPr="00993220">
        <w:rPr>
          <w:rFonts w:hint="eastAsia"/>
          <w:rtl/>
        </w:rPr>
        <w:t>محدودة</w:t>
      </w:r>
      <w:r w:rsidRPr="00993220">
        <w:rPr>
          <w:rtl/>
        </w:rPr>
        <w:t xml:space="preserve"> </w:t>
      </w:r>
      <w:r w:rsidRPr="00993220">
        <w:rPr>
          <w:rFonts w:hint="eastAsia"/>
          <w:rtl/>
        </w:rPr>
        <w:t>قرارداد</w:t>
      </w:r>
      <w:r w:rsidRPr="00993220">
        <w:rPr>
          <w:rtl/>
        </w:rPr>
        <w:t xml:space="preserve"> </w:t>
      </w:r>
      <w:r w:rsidRPr="00993220">
        <w:rPr>
          <w:rFonts w:hint="eastAsia"/>
          <w:rtl/>
        </w:rPr>
        <w:t>هستند،</w:t>
      </w:r>
      <w:r w:rsidRPr="00993220">
        <w:rPr>
          <w:rtl/>
        </w:rPr>
        <w:t xml:space="preserve"> </w:t>
      </w:r>
      <w:r w:rsidRPr="00993220">
        <w:rPr>
          <w:rFonts w:hint="eastAsia"/>
          <w:rtl/>
        </w:rPr>
        <w:t>ندارد</w:t>
      </w:r>
      <w:r w:rsidRPr="00993220">
        <w:rPr>
          <w:rtl/>
        </w:rPr>
        <w:t xml:space="preserve">. </w:t>
      </w:r>
    </w:p>
    <w:p w:rsidR="003128BE" w:rsidRPr="00993220" w:rsidRDefault="003128BE" w:rsidP="00E13DD8">
      <w:pPr>
        <w:pStyle w:val="BKP-MatnNormal"/>
        <w:rPr>
          <w:rtl/>
        </w:rPr>
      </w:pPr>
      <w:r w:rsidRPr="00993220">
        <w:rPr>
          <w:rFonts w:hint="eastAsia"/>
          <w:rtl/>
        </w:rPr>
        <w:lastRenderedPageBreak/>
        <w:t>اين</w:t>
      </w:r>
      <w:r w:rsidRPr="00993220">
        <w:rPr>
          <w:rtl/>
        </w:rPr>
        <w:t xml:space="preserve"> گزارش براي استفاده انحصاري در ارتباط با </w:t>
      </w:r>
      <w:r w:rsidRPr="00993220">
        <w:rPr>
          <w:rFonts w:hint="eastAsia"/>
          <w:rtl/>
        </w:rPr>
        <w:t>پروژه</w:t>
      </w:r>
      <w:r w:rsidRPr="00993220">
        <w:rPr>
          <w:rtl/>
        </w:rPr>
        <w:t xml:space="preserve"> </w:t>
      </w:r>
      <w:r w:rsidRPr="00993220">
        <w:rPr>
          <w:rFonts w:hint="eastAsia"/>
          <w:rtl/>
        </w:rPr>
        <w:t>طرح</w:t>
      </w:r>
      <w:r w:rsidRPr="00993220">
        <w:rPr>
          <w:rtl/>
        </w:rPr>
        <w:t xml:space="preserve"> </w:t>
      </w:r>
      <w:r w:rsidRPr="00993220">
        <w:rPr>
          <w:rFonts w:hint="eastAsia"/>
          <w:rtl/>
        </w:rPr>
        <w:t>نگهداشت</w:t>
      </w:r>
      <w:r w:rsidRPr="00993220">
        <w:rPr>
          <w:rtl/>
        </w:rPr>
        <w:t xml:space="preserve"> </w:t>
      </w:r>
      <w:r w:rsidRPr="00993220">
        <w:rPr>
          <w:rFonts w:hint="eastAsia"/>
          <w:rtl/>
        </w:rPr>
        <w:t>و</w:t>
      </w:r>
      <w:r w:rsidRPr="00993220">
        <w:rPr>
          <w:rtl/>
        </w:rPr>
        <w:t xml:space="preserve"> افزا</w:t>
      </w:r>
      <w:r w:rsidRPr="00993220">
        <w:rPr>
          <w:rFonts w:hint="cs"/>
          <w:rtl/>
        </w:rPr>
        <w:t>ی</w:t>
      </w:r>
      <w:r w:rsidRPr="00993220">
        <w:rPr>
          <w:rFonts w:hint="eastAsia"/>
          <w:rtl/>
        </w:rPr>
        <w:t>ش</w:t>
      </w:r>
      <w:r w:rsidRPr="00993220">
        <w:rPr>
          <w:rtl/>
        </w:rPr>
        <w:t xml:space="preserve"> تول</w:t>
      </w:r>
      <w:r w:rsidRPr="00993220">
        <w:rPr>
          <w:rFonts w:hint="cs"/>
          <w:rtl/>
        </w:rPr>
        <w:t>ی</w:t>
      </w:r>
      <w:r w:rsidRPr="00993220">
        <w:rPr>
          <w:rFonts w:hint="eastAsia"/>
          <w:rtl/>
        </w:rPr>
        <w:t>د</w:t>
      </w:r>
      <w:r w:rsidRPr="00993220">
        <w:rPr>
          <w:rtl/>
        </w:rPr>
        <w:t xml:space="preserve"> م</w:t>
      </w:r>
      <w:r w:rsidRPr="00993220">
        <w:rPr>
          <w:rFonts w:hint="cs"/>
          <w:rtl/>
        </w:rPr>
        <w:t>ی</w:t>
      </w:r>
      <w:r w:rsidRPr="00993220">
        <w:rPr>
          <w:rFonts w:hint="eastAsia"/>
          <w:rtl/>
        </w:rPr>
        <w:t>دان</w:t>
      </w:r>
      <w:r w:rsidRPr="00993220">
        <w:rPr>
          <w:rtl/>
        </w:rPr>
        <w:t xml:space="preserve"> نفت</w:t>
      </w:r>
      <w:r w:rsidRPr="00993220">
        <w:rPr>
          <w:rFonts w:hint="cs"/>
          <w:rtl/>
        </w:rPr>
        <w:t>ی</w:t>
      </w:r>
      <w:r w:rsidRPr="00993220">
        <w:rPr>
          <w:rtl/>
        </w:rPr>
        <w:t xml:space="preserve"> ب</w:t>
      </w:r>
      <w:r w:rsidRPr="00993220">
        <w:rPr>
          <w:rFonts w:hint="cs"/>
          <w:rtl/>
        </w:rPr>
        <w:t>ی</w:t>
      </w:r>
      <w:r w:rsidRPr="00993220">
        <w:rPr>
          <w:rFonts w:hint="eastAsia"/>
          <w:rtl/>
        </w:rPr>
        <w:t>نک</w:t>
      </w:r>
      <w:r w:rsidRPr="00993220">
        <w:rPr>
          <w:rtl/>
        </w:rPr>
        <w:t xml:space="preserve"> در بخش </w:t>
      </w:r>
      <w:r w:rsidR="00C828D3" w:rsidRPr="00993220">
        <w:rPr>
          <w:rFonts w:hint="eastAsia"/>
          <w:rtl/>
        </w:rPr>
        <w:t>سطح</w:t>
      </w:r>
      <w:r w:rsidR="00C828D3" w:rsidRPr="00993220">
        <w:rPr>
          <w:rFonts w:hint="eastAsia"/>
        </w:rPr>
        <w:t>‌</w:t>
      </w:r>
      <w:r w:rsidR="00C828D3" w:rsidRPr="00993220">
        <w:rPr>
          <w:rFonts w:hint="eastAsia"/>
          <w:rtl/>
        </w:rPr>
        <w:t>الارض</w:t>
      </w:r>
      <w:r w:rsidRPr="00993220">
        <w:rPr>
          <w:rFonts w:hint="eastAsia"/>
          <w:rtl/>
        </w:rPr>
        <w:t>،</w:t>
      </w:r>
      <w:r w:rsidRPr="00993220">
        <w:rPr>
          <w:rtl/>
        </w:rPr>
        <w:t xml:space="preserve"> </w:t>
      </w:r>
      <w:r w:rsidRPr="00993220">
        <w:rPr>
          <w:rFonts w:hint="eastAsia"/>
          <w:rtl/>
        </w:rPr>
        <w:t>موقع</w:t>
      </w:r>
      <w:r w:rsidRPr="00993220">
        <w:rPr>
          <w:rFonts w:hint="cs"/>
          <w:rtl/>
        </w:rPr>
        <w:t>ی</w:t>
      </w:r>
      <w:r w:rsidRPr="00993220">
        <w:rPr>
          <w:rFonts w:hint="eastAsia"/>
          <w:rtl/>
        </w:rPr>
        <w:t>ت</w:t>
      </w:r>
      <w:r w:rsidRPr="00993220">
        <w:rPr>
          <w:rtl/>
        </w:rPr>
        <w:t xml:space="preserve"> </w:t>
      </w:r>
      <w:r w:rsidR="003E2F78" w:rsidRPr="00993220">
        <w:rPr>
          <w:rFonts w:hint="eastAsia"/>
          <w:rtl/>
        </w:rPr>
        <w:t>ا</w:t>
      </w:r>
      <w:r w:rsidR="003E2F78" w:rsidRPr="00993220">
        <w:rPr>
          <w:rFonts w:hint="cs"/>
          <w:rtl/>
        </w:rPr>
        <w:t>ی</w:t>
      </w:r>
      <w:r w:rsidR="003E2F78" w:rsidRPr="00993220">
        <w:rPr>
          <w:rFonts w:hint="eastAsia"/>
          <w:rtl/>
        </w:rPr>
        <w:t>ستگاه</w:t>
      </w:r>
      <w:r w:rsidR="003E2F78"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xml:space="preserve"> م</w:t>
      </w:r>
      <w:r w:rsidRPr="00993220">
        <w:rPr>
          <w:rFonts w:hint="cs"/>
          <w:rtl/>
        </w:rPr>
        <w:t>ی</w:t>
      </w:r>
      <w:r w:rsidRPr="00993220">
        <w:rPr>
          <w:rtl/>
        </w:rPr>
        <w:softHyphen/>
        <w:t xml:space="preserve">باشد که براساس درخواست </w:t>
      </w:r>
      <w:r w:rsidRPr="00993220">
        <w:rPr>
          <w:rFonts w:hint="eastAsia"/>
          <w:rtl/>
        </w:rPr>
        <w:t>شرکت</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ه</w:t>
      </w:r>
      <w:r w:rsidRPr="00993220">
        <w:rPr>
          <w:rFonts w:hint="cs"/>
          <w:rtl/>
        </w:rPr>
        <w:t>ی</w:t>
      </w:r>
      <w:r w:rsidRPr="00993220">
        <w:rPr>
          <w:rFonts w:hint="eastAsia"/>
          <w:rtl/>
        </w:rPr>
        <w:t>رگان</w:t>
      </w:r>
      <w:r w:rsidRPr="00993220">
        <w:rPr>
          <w:rtl/>
        </w:rPr>
        <w:t xml:space="preserve"> </w:t>
      </w:r>
      <w:r w:rsidRPr="00993220">
        <w:rPr>
          <w:rFonts w:hint="eastAsia"/>
          <w:rtl/>
        </w:rPr>
        <w:t>انرژ</w:t>
      </w:r>
      <w:r w:rsidRPr="00993220">
        <w:rPr>
          <w:rFonts w:hint="cs"/>
          <w:rtl/>
        </w:rPr>
        <w:t>ی</w:t>
      </w:r>
      <w:r w:rsidRPr="00993220">
        <w:rPr>
          <w:rtl/>
        </w:rPr>
        <w:t xml:space="preserve"> </w:t>
      </w:r>
      <w:r w:rsidRPr="00993220">
        <w:rPr>
          <w:rFonts w:hint="eastAsia"/>
          <w:rtl/>
        </w:rPr>
        <w:t>ته</w:t>
      </w:r>
      <w:r w:rsidRPr="00993220">
        <w:rPr>
          <w:rFonts w:hint="cs"/>
          <w:rtl/>
        </w:rPr>
        <w:t>ی</w:t>
      </w:r>
      <w:r w:rsidRPr="00993220">
        <w:rPr>
          <w:rFonts w:hint="eastAsia"/>
          <w:rtl/>
        </w:rPr>
        <w:t>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استفاده از اين گزارش توسط شخص يا شركت د</w:t>
      </w:r>
      <w:r w:rsidRPr="00993220">
        <w:rPr>
          <w:rFonts w:hint="eastAsia"/>
          <w:rtl/>
        </w:rPr>
        <w:t>يگري</w:t>
      </w:r>
      <w:r w:rsidRPr="00993220">
        <w:rPr>
          <w:rtl/>
        </w:rPr>
        <w:t xml:space="preserve"> غير از کارفرما</w:t>
      </w:r>
      <w:r w:rsidRPr="00993220">
        <w:rPr>
          <w:rFonts w:hint="cs"/>
          <w:rtl/>
        </w:rPr>
        <w:t>ی</w:t>
      </w:r>
      <w:r w:rsidRPr="00993220">
        <w:rPr>
          <w:rtl/>
        </w:rPr>
        <w:t xml:space="preserve"> محترم و اعضاي تيم طراحي مرتبط با آن جهت اهداف و كاربردهاي ديگر </w:t>
      </w:r>
      <w:r w:rsidRPr="00993220">
        <w:rPr>
          <w:rFonts w:hint="eastAsia"/>
          <w:rtl/>
        </w:rPr>
        <w:t>مگر</w:t>
      </w:r>
      <w:r w:rsidRPr="00993220">
        <w:rPr>
          <w:rtl/>
        </w:rPr>
        <w:t xml:space="preserve"> </w:t>
      </w:r>
      <w:r w:rsidRPr="00993220">
        <w:rPr>
          <w:rFonts w:hint="eastAsia"/>
          <w:rtl/>
        </w:rPr>
        <w:t>با</w:t>
      </w:r>
      <w:r w:rsidRPr="00993220">
        <w:rPr>
          <w:rtl/>
        </w:rPr>
        <w:t xml:space="preserve"> </w:t>
      </w:r>
      <w:r w:rsidRPr="00993220">
        <w:rPr>
          <w:rFonts w:hint="eastAsia"/>
          <w:rtl/>
        </w:rPr>
        <w:t>مجوز</w:t>
      </w:r>
      <w:r w:rsidRPr="00993220">
        <w:rPr>
          <w:rtl/>
        </w:rPr>
        <w:t xml:space="preserve"> </w:t>
      </w:r>
      <w:r w:rsidRPr="00993220">
        <w:rPr>
          <w:rFonts w:hint="eastAsia"/>
          <w:rtl/>
        </w:rPr>
        <w:t>كتبي</w:t>
      </w:r>
      <w:r w:rsidRPr="00993220">
        <w:rPr>
          <w:rtl/>
        </w:rPr>
        <w:t xml:space="preserve"> </w:t>
      </w:r>
      <w:r w:rsidRPr="00993220">
        <w:rPr>
          <w:rFonts w:hint="eastAsia"/>
          <w:rtl/>
        </w:rPr>
        <w:t>از</w:t>
      </w:r>
      <w:r w:rsidRPr="00993220">
        <w:rPr>
          <w:rtl/>
        </w:rPr>
        <w:t xml:space="preserve"> </w:t>
      </w:r>
      <w:r w:rsidRPr="00993220">
        <w:rPr>
          <w:rFonts w:hint="eastAsia"/>
          <w:rtl/>
        </w:rPr>
        <w:t>کارفرما</w:t>
      </w:r>
      <w:r w:rsidRPr="00993220">
        <w:rPr>
          <w:rFonts w:hint="cs"/>
          <w:rtl/>
        </w:rPr>
        <w:t>ی</w:t>
      </w:r>
      <w:r w:rsidRPr="00993220">
        <w:rPr>
          <w:rtl/>
        </w:rPr>
        <w:t xml:space="preserve"> محترم ممنوع مي</w:t>
      </w:r>
      <w:r w:rsidRPr="00993220">
        <w:rPr>
          <w:rFonts w:hint="eastAsia"/>
          <w:rtl/>
        </w:rPr>
        <w:t>‏باشد</w:t>
      </w:r>
      <w:r w:rsidRPr="00993220">
        <w:rPr>
          <w:rtl/>
        </w:rPr>
        <w:t xml:space="preserve">؛ در غير اين صورت </w:t>
      </w:r>
      <w:r w:rsidRPr="00993220">
        <w:rPr>
          <w:rFonts w:hint="eastAsia"/>
          <w:rtl/>
        </w:rPr>
        <w:t>ه</w:t>
      </w:r>
      <w:r w:rsidRPr="00993220">
        <w:rPr>
          <w:rFonts w:hint="cs"/>
          <w:rtl/>
        </w:rPr>
        <w:t>ی</w:t>
      </w:r>
      <w:r w:rsidRPr="00993220">
        <w:rPr>
          <w:rFonts w:hint="eastAsia"/>
          <w:rtl/>
        </w:rPr>
        <w:t>چ</w:t>
      </w:r>
      <w:r w:rsidRPr="00993220">
        <w:rPr>
          <w:rtl/>
        </w:rPr>
        <w:t xml:space="preserve"> گونه مسئوليت حقوقي و قانوني بر عهده ا</w:t>
      </w:r>
      <w:r w:rsidRPr="00993220">
        <w:rPr>
          <w:rFonts w:hint="cs"/>
          <w:rtl/>
        </w:rPr>
        <w:t>ی</w:t>
      </w:r>
      <w:r w:rsidRPr="00993220">
        <w:rPr>
          <w:rFonts w:hint="eastAsia"/>
          <w:rtl/>
        </w:rPr>
        <w:t>ن</w:t>
      </w:r>
      <w:r w:rsidRPr="00993220">
        <w:rPr>
          <w:rtl/>
        </w:rPr>
        <w:t xml:space="preserve"> شرکت نمي‌باشد. </w:t>
      </w:r>
      <w:r w:rsidRPr="00993220">
        <w:rPr>
          <w:rFonts w:hint="cs"/>
          <w:rtl/>
        </w:rPr>
        <w:t>ی</w:t>
      </w:r>
      <w:r w:rsidRPr="00993220">
        <w:rPr>
          <w:rFonts w:hint="eastAsia"/>
          <w:rtl/>
        </w:rPr>
        <w:t>ادآور</w:t>
      </w:r>
      <w:r w:rsidRPr="00993220">
        <w:rPr>
          <w:rtl/>
        </w:rPr>
        <w:t xml:space="preserve"> م</w:t>
      </w:r>
      <w:r w:rsidRPr="00993220">
        <w:rPr>
          <w:rFonts w:hint="cs"/>
          <w:rtl/>
        </w:rPr>
        <w:t>ی</w:t>
      </w:r>
      <w:r w:rsidRPr="00993220">
        <w:rPr>
          <w:rtl/>
        </w:rPr>
        <w:softHyphen/>
      </w:r>
      <w:r w:rsidRPr="00993220">
        <w:rPr>
          <w:rFonts w:hint="eastAsia"/>
          <w:rtl/>
        </w:rPr>
        <w:t>گردد</w:t>
      </w:r>
      <w:r w:rsidRPr="00993220">
        <w:rPr>
          <w:rtl/>
        </w:rPr>
        <w:t xml:space="preserve"> </w:t>
      </w:r>
      <w:r w:rsidRPr="00993220">
        <w:rPr>
          <w:rFonts w:hint="eastAsia"/>
          <w:rtl/>
        </w:rPr>
        <w:t>تعداد،</w:t>
      </w:r>
      <w:r w:rsidRPr="00993220">
        <w:rPr>
          <w:rtl/>
        </w:rPr>
        <w:t xml:space="preserve"> </w:t>
      </w:r>
      <w:r w:rsidRPr="00993220">
        <w:rPr>
          <w:rFonts w:hint="eastAsia"/>
          <w:rtl/>
        </w:rPr>
        <w:t>عمق</w:t>
      </w:r>
      <w:r w:rsidRPr="00993220">
        <w:rPr>
          <w:rtl/>
        </w:rPr>
        <w:t xml:space="preserve"> </w:t>
      </w:r>
      <w:r w:rsidRPr="00993220">
        <w:rPr>
          <w:rFonts w:hint="eastAsia"/>
          <w:rtl/>
        </w:rPr>
        <w:t>و</w:t>
      </w:r>
      <w:r w:rsidRPr="00993220">
        <w:rPr>
          <w:rtl/>
        </w:rPr>
        <w:t xml:space="preserve"> </w:t>
      </w:r>
      <w:r w:rsidRPr="00993220">
        <w:rPr>
          <w:rFonts w:hint="eastAsia"/>
          <w:rtl/>
        </w:rPr>
        <w:t>نحوه</w:t>
      </w:r>
      <w:r w:rsidRPr="00993220">
        <w:rPr>
          <w:rtl/>
        </w:rPr>
        <w:t xml:space="preserve"> </w:t>
      </w:r>
      <w:r w:rsidRPr="00993220">
        <w:rPr>
          <w:rFonts w:hint="eastAsia"/>
          <w:rtl/>
        </w:rPr>
        <w:t>چ</w:t>
      </w:r>
      <w:r w:rsidRPr="00993220">
        <w:rPr>
          <w:rFonts w:hint="cs"/>
          <w:rtl/>
        </w:rPr>
        <w:t>ی</w:t>
      </w:r>
      <w:r w:rsidRPr="00993220">
        <w:rPr>
          <w:rFonts w:hint="eastAsia"/>
          <w:rtl/>
        </w:rPr>
        <w:t>دمان</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مطالعا</w:t>
      </w:r>
      <w:r w:rsidRPr="00993220">
        <w:rPr>
          <w:rFonts w:hint="eastAsia"/>
          <w:rtl/>
        </w:rPr>
        <w:t>ت</w:t>
      </w:r>
      <w:r w:rsidRPr="00993220">
        <w:rPr>
          <w:rFonts w:hint="cs"/>
          <w:rtl/>
        </w:rPr>
        <w:t>ی</w:t>
      </w:r>
      <w:r w:rsidRPr="00993220">
        <w:rPr>
          <w:rtl/>
        </w:rPr>
        <w:t xml:space="preserve"> </w:t>
      </w:r>
      <w:r w:rsidRPr="00993220">
        <w:rPr>
          <w:rFonts w:hint="eastAsia"/>
          <w:rtl/>
        </w:rPr>
        <w:t>طبق</w:t>
      </w:r>
      <w:r w:rsidRPr="00993220">
        <w:rPr>
          <w:rtl/>
        </w:rPr>
        <w:t xml:space="preserve"> شرح خدمات ابلاغ</w:t>
      </w:r>
      <w:r w:rsidRPr="00993220">
        <w:rPr>
          <w:rFonts w:hint="cs"/>
          <w:rtl/>
        </w:rPr>
        <w:t>ی</w:t>
      </w:r>
      <w:r w:rsidRPr="00993220">
        <w:rPr>
          <w:rtl/>
        </w:rPr>
        <w:t xml:space="preserve"> کارفرما</w:t>
      </w:r>
      <w:r w:rsidRPr="00993220">
        <w:rPr>
          <w:rFonts w:hint="cs"/>
          <w:rtl/>
        </w:rPr>
        <w:t>ی</w:t>
      </w:r>
      <w:r w:rsidRPr="00993220">
        <w:rPr>
          <w:rtl/>
        </w:rPr>
        <w:t xml:space="preserve"> محترم انجام گرفته است. </w:t>
      </w:r>
    </w:p>
    <w:p w:rsidR="003128BE" w:rsidRPr="00993220" w:rsidRDefault="003128BE" w:rsidP="00E13DD8">
      <w:pPr>
        <w:pStyle w:val="BKP-MatnNormal"/>
        <w:rPr>
          <w:rtl/>
        </w:rPr>
      </w:pPr>
      <w:r w:rsidRPr="00993220">
        <w:rPr>
          <w:rtl/>
        </w:rPr>
        <w:t xml:space="preserve"> </w:t>
      </w:r>
      <w:r w:rsidRPr="00993220">
        <w:rPr>
          <w:rFonts w:hint="eastAsia"/>
          <w:rtl/>
        </w:rPr>
        <w:t>اين</w:t>
      </w:r>
      <w:r w:rsidRPr="00993220">
        <w:rPr>
          <w:rtl/>
        </w:rPr>
        <w:t xml:space="preserve"> گزارش منعكس كننده شرايط ساختگاه </w:t>
      </w:r>
      <w:r w:rsidRPr="00993220">
        <w:rPr>
          <w:rFonts w:hint="eastAsia"/>
          <w:rtl/>
        </w:rPr>
        <w:t>اعم</w:t>
      </w:r>
      <w:r w:rsidRPr="00993220">
        <w:rPr>
          <w:rtl/>
        </w:rPr>
        <w:t xml:space="preserve"> </w:t>
      </w:r>
      <w:r w:rsidRPr="00993220">
        <w:rPr>
          <w:rFonts w:hint="eastAsia"/>
          <w:rtl/>
        </w:rPr>
        <w:t>از</w:t>
      </w:r>
      <w:r w:rsidRPr="00993220">
        <w:rPr>
          <w:rtl/>
        </w:rPr>
        <w:t xml:space="preserve"> </w:t>
      </w:r>
      <w:r w:rsidRPr="00993220">
        <w:rPr>
          <w:rFonts w:hint="eastAsia"/>
          <w:rtl/>
        </w:rPr>
        <w:t>نوع</w:t>
      </w:r>
      <w:r w:rsidRPr="00993220">
        <w:rPr>
          <w:rtl/>
        </w:rPr>
        <w:t xml:space="preserve"> </w:t>
      </w:r>
      <w:r w:rsidRPr="00993220">
        <w:rPr>
          <w:rFonts w:hint="eastAsia"/>
          <w:rtl/>
        </w:rPr>
        <w:t>و</w:t>
      </w:r>
      <w:r w:rsidRPr="00993220">
        <w:rPr>
          <w:rtl/>
        </w:rPr>
        <w:t xml:space="preserve"> </w:t>
      </w:r>
      <w:r w:rsidRPr="00993220">
        <w:rPr>
          <w:rFonts w:hint="eastAsia"/>
          <w:rtl/>
        </w:rPr>
        <w:t>مشخصات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t xml:space="preserve">ها و </w:t>
      </w:r>
      <w:r w:rsidRPr="00993220">
        <w:rPr>
          <w:rFonts w:hint="eastAsia"/>
          <w:rtl/>
        </w:rPr>
        <w:t>عمق</w:t>
      </w:r>
      <w:r w:rsidRPr="00993220">
        <w:rPr>
          <w:rtl/>
        </w:rPr>
        <w:t xml:space="preserve"> </w:t>
      </w:r>
      <w:r w:rsidRPr="00993220">
        <w:rPr>
          <w:rFonts w:hint="eastAsia"/>
          <w:rtl/>
        </w:rPr>
        <w:t>آب</w:t>
      </w:r>
      <w:r w:rsidRPr="00993220">
        <w:rPr>
          <w:rtl/>
        </w:rPr>
        <w:t xml:space="preserve"> بر مبناي مشاهدات و نتايج به دست آمده در زمان آماده</w:t>
      </w:r>
      <w:r w:rsidRPr="00993220">
        <w:t xml:space="preserve">‌ </w:t>
      </w:r>
      <w:r w:rsidRPr="00993220">
        <w:rPr>
          <w:rFonts w:hint="eastAsia"/>
          <w:rtl/>
        </w:rPr>
        <w:t>س</w:t>
      </w:r>
      <w:r w:rsidR="003E2F78" w:rsidRPr="00993220">
        <w:rPr>
          <w:rFonts w:hint="eastAsia"/>
          <w:rtl/>
        </w:rPr>
        <w:t>ــ</w:t>
      </w:r>
      <w:r w:rsidRPr="00993220">
        <w:rPr>
          <w:rFonts w:hint="eastAsia"/>
          <w:rtl/>
        </w:rPr>
        <w:t>ـازي</w:t>
      </w:r>
      <w:r w:rsidRPr="00993220">
        <w:rPr>
          <w:rtl/>
        </w:rPr>
        <w:t xml:space="preserve"> </w:t>
      </w:r>
      <w:r w:rsidRPr="00993220">
        <w:rPr>
          <w:rFonts w:hint="eastAsia"/>
          <w:rtl/>
        </w:rPr>
        <w:t>گزارش</w:t>
      </w:r>
      <w:r w:rsidRPr="00993220">
        <w:rPr>
          <w:rtl/>
        </w:rPr>
        <w:t xml:space="preserve"> و ص</w:t>
      </w:r>
      <w:r w:rsidR="003E2F78" w:rsidRPr="00993220">
        <w:rPr>
          <w:rFonts w:hint="eastAsia"/>
          <w:rtl/>
        </w:rPr>
        <w:t>ــ</w:t>
      </w:r>
      <w:r w:rsidRPr="00993220">
        <w:rPr>
          <w:rtl/>
        </w:rPr>
        <w:t>رفاً برا</w:t>
      </w:r>
      <w:r w:rsidRPr="00993220">
        <w:rPr>
          <w:rFonts w:hint="cs"/>
          <w:rtl/>
        </w:rPr>
        <w:t>ی</w:t>
      </w:r>
      <w:r w:rsidRPr="00993220">
        <w:rPr>
          <w:rtl/>
        </w:rPr>
        <w:t xml:space="preserve"> </w:t>
      </w:r>
      <w:r w:rsidRPr="00993220">
        <w:rPr>
          <w:rFonts w:hint="eastAsia"/>
          <w:rtl/>
        </w:rPr>
        <w:t>ارائ</w:t>
      </w:r>
      <w:r w:rsidR="003E2F78" w:rsidRPr="00993220">
        <w:rPr>
          <w:rFonts w:hint="eastAsia"/>
          <w:rtl/>
        </w:rPr>
        <w:t>ــ</w:t>
      </w:r>
      <w:r w:rsidRPr="00993220">
        <w:rPr>
          <w:rFonts w:hint="eastAsia"/>
          <w:rtl/>
        </w:rPr>
        <w:t>ه</w:t>
      </w:r>
      <w:r w:rsidRPr="00993220">
        <w:rPr>
          <w:rtl/>
        </w:rPr>
        <w:t xml:space="preserve"> وضع</w:t>
      </w:r>
      <w:r w:rsidRPr="00993220">
        <w:rPr>
          <w:rFonts w:hint="cs"/>
          <w:rtl/>
        </w:rPr>
        <w:t>ی</w:t>
      </w:r>
      <w:r w:rsidRPr="00993220">
        <w:rPr>
          <w:rFonts w:hint="eastAsia"/>
          <w:rtl/>
        </w:rPr>
        <w:t>ت</w:t>
      </w:r>
      <w:r w:rsidRPr="00993220">
        <w:rPr>
          <w:rtl/>
        </w:rPr>
        <w:t xml:space="preserve"> لا</w:t>
      </w:r>
      <w:r w:rsidRPr="00993220">
        <w:rPr>
          <w:rFonts w:hint="cs"/>
          <w:rtl/>
        </w:rPr>
        <w:t>ی</w:t>
      </w:r>
      <w:r w:rsidRPr="00993220">
        <w:rPr>
          <w:rFonts w:hint="eastAsia"/>
          <w:rtl/>
        </w:rPr>
        <w:t>ـه</w:t>
      </w:r>
      <w:r w:rsidRPr="00993220">
        <w:rPr>
          <w:rtl/>
        </w:rPr>
        <w:softHyphen/>
        <w:t xml:space="preserve">ها </w:t>
      </w:r>
      <w:r w:rsidRPr="00993220">
        <w:rPr>
          <w:rFonts w:hint="eastAsia"/>
          <w:rtl/>
        </w:rPr>
        <w:t>در</w:t>
      </w:r>
      <w:r w:rsidRPr="00993220">
        <w:rPr>
          <w:rtl/>
        </w:rPr>
        <w:t xml:space="preserve"> محل </w:t>
      </w:r>
      <w:r w:rsidR="003E2F78" w:rsidRPr="00993220">
        <w:rPr>
          <w:rtl/>
        </w:rPr>
        <w:t xml:space="preserve">6 </w:t>
      </w:r>
      <w:r w:rsidRPr="00993220">
        <w:rPr>
          <w:rtl/>
        </w:rPr>
        <w:t>گم</w:t>
      </w:r>
      <w:r w:rsidR="003E2F78" w:rsidRPr="00993220">
        <w:rPr>
          <w:rFonts w:hint="eastAsia"/>
          <w:rtl/>
        </w:rPr>
        <w:t>ــ</w:t>
      </w:r>
      <w:r w:rsidRPr="00993220">
        <w:rPr>
          <w:rtl/>
        </w:rPr>
        <w:t>انه ماش</w:t>
      </w:r>
      <w:r w:rsidR="003E2F78" w:rsidRPr="00993220">
        <w:rPr>
          <w:rFonts w:hint="eastAsia"/>
          <w:rtl/>
        </w:rPr>
        <w:t>ــ</w:t>
      </w:r>
      <w:r w:rsidRPr="00993220">
        <w:rPr>
          <w:rFonts w:hint="cs"/>
          <w:rtl/>
        </w:rPr>
        <w:t>ی</w:t>
      </w:r>
      <w:r w:rsidRPr="00993220">
        <w:rPr>
          <w:rFonts w:hint="eastAsia"/>
          <w:rtl/>
        </w:rPr>
        <w:t>ن</w:t>
      </w:r>
      <w:r w:rsidR="004D07BB" w:rsidRPr="00993220">
        <w:rPr>
          <w:rFonts w:hint="cs"/>
          <w:rtl/>
        </w:rPr>
        <w:t>ی</w:t>
      </w:r>
      <w:r w:rsidR="004D07BB" w:rsidRPr="00993220">
        <w:rPr>
          <w:rtl/>
        </w:rPr>
        <w:t xml:space="preserve"> </w:t>
      </w:r>
      <w:r w:rsidR="004D07BB" w:rsidRPr="00993220">
        <w:t>BH-1</w:t>
      </w:r>
      <w:r w:rsidR="004D07BB" w:rsidRPr="00993220">
        <w:rPr>
          <w:rtl/>
        </w:rPr>
        <w:t xml:space="preserve"> ال</w:t>
      </w:r>
      <w:r w:rsidR="004D07BB" w:rsidRPr="00993220">
        <w:rPr>
          <w:rFonts w:hint="cs"/>
          <w:rtl/>
        </w:rPr>
        <w:t>ی</w:t>
      </w:r>
      <w:r w:rsidR="004D07BB" w:rsidRPr="00993220">
        <w:rPr>
          <w:rtl/>
        </w:rPr>
        <w:t xml:space="preserve"> </w:t>
      </w:r>
      <w:r w:rsidR="004D07BB" w:rsidRPr="00993220">
        <w:t>BH-6</w:t>
      </w:r>
      <w:r w:rsidR="003E2F78" w:rsidRPr="00993220">
        <w:rPr>
          <w:rFonts w:cs="Times New Roman"/>
          <w:rtl/>
        </w:rPr>
        <w:t xml:space="preserve"> </w:t>
      </w:r>
      <w:r w:rsidRPr="00993220">
        <w:rPr>
          <w:rFonts w:hint="eastAsia"/>
          <w:rtl/>
        </w:rPr>
        <w:t>در</w:t>
      </w:r>
      <w:r w:rsidRPr="00993220">
        <w:rPr>
          <w:rtl/>
        </w:rPr>
        <w:t xml:space="preserve"> </w:t>
      </w:r>
      <w:r w:rsidRPr="00993220">
        <w:rPr>
          <w:rFonts w:hint="eastAsia"/>
          <w:rtl/>
        </w:rPr>
        <w:t>موقع</w:t>
      </w:r>
      <w:r w:rsidRPr="00993220">
        <w:rPr>
          <w:rFonts w:hint="cs"/>
          <w:rtl/>
        </w:rPr>
        <w:t>ی</w:t>
      </w:r>
      <w:r w:rsidRPr="00993220">
        <w:rPr>
          <w:rFonts w:hint="eastAsia"/>
          <w:rtl/>
        </w:rPr>
        <w:t>ت</w:t>
      </w:r>
      <w:r w:rsidRPr="00993220">
        <w:rPr>
          <w:rtl/>
        </w:rPr>
        <w:t xml:space="preserve"> </w:t>
      </w:r>
      <w:r w:rsidR="00B20522" w:rsidRPr="00993220">
        <w:rPr>
          <w:rFonts w:hint="eastAsia"/>
          <w:rtl/>
        </w:rPr>
        <w:t>ا</w:t>
      </w:r>
      <w:r w:rsidR="00B20522" w:rsidRPr="00993220">
        <w:rPr>
          <w:rFonts w:hint="cs"/>
          <w:rtl/>
        </w:rPr>
        <w:t>ی</w:t>
      </w:r>
      <w:r w:rsidR="00B20522" w:rsidRPr="00993220">
        <w:rPr>
          <w:rFonts w:hint="eastAsia"/>
          <w:rtl/>
        </w:rPr>
        <w:t>ستگاه</w:t>
      </w:r>
      <w:r w:rsidR="00B20522" w:rsidRPr="00993220">
        <w:rPr>
          <w:rtl/>
        </w:rPr>
        <w:t xml:space="preserve"> </w:t>
      </w:r>
      <w:r w:rsidR="00B20522" w:rsidRPr="00993220">
        <w:rPr>
          <w:rFonts w:hint="eastAsia"/>
          <w:rtl/>
        </w:rPr>
        <w:t>تقو</w:t>
      </w:r>
      <w:r w:rsidR="00B20522" w:rsidRPr="00993220">
        <w:rPr>
          <w:rFonts w:hint="cs"/>
          <w:rtl/>
        </w:rPr>
        <w:t>ی</w:t>
      </w:r>
      <w:r w:rsidR="00B20522" w:rsidRPr="00993220">
        <w:rPr>
          <w:rFonts w:hint="eastAsia"/>
          <w:rtl/>
        </w:rPr>
        <w:t>ت</w:t>
      </w:r>
      <w:r w:rsidR="00B20522" w:rsidRPr="00993220">
        <w:rPr>
          <w:rtl/>
        </w:rPr>
        <w:t xml:space="preserve"> </w:t>
      </w:r>
      <w:r w:rsidR="00B20522" w:rsidRPr="00993220">
        <w:rPr>
          <w:rFonts w:hint="eastAsia"/>
          <w:rtl/>
        </w:rPr>
        <w:t>فشار</w:t>
      </w:r>
      <w:r w:rsidRPr="00993220">
        <w:rPr>
          <w:rFonts w:cstheme="majorBidi"/>
          <w:rtl/>
        </w:rPr>
        <w:t xml:space="preserve"> </w:t>
      </w:r>
      <w:r w:rsidRPr="00993220">
        <w:rPr>
          <w:rtl/>
        </w:rPr>
        <w:t>ته</w:t>
      </w:r>
      <w:r w:rsidRPr="00993220">
        <w:rPr>
          <w:rFonts w:hint="cs"/>
          <w:rtl/>
        </w:rPr>
        <w:t>ی</w:t>
      </w:r>
      <w:r w:rsidRPr="00993220">
        <w:rPr>
          <w:rFonts w:hint="eastAsia"/>
          <w:rtl/>
        </w:rPr>
        <w:t>ه</w:t>
      </w:r>
      <w:r w:rsidRPr="00993220">
        <w:rPr>
          <w:rtl/>
        </w:rPr>
        <w:t xml:space="preserve"> شده است. </w:t>
      </w:r>
      <w:r w:rsidRPr="00993220">
        <w:rPr>
          <w:rFonts w:hint="eastAsia"/>
          <w:rtl/>
        </w:rPr>
        <w:t>گذشت</w:t>
      </w:r>
      <w:r w:rsidRPr="00993220">
        <w:rPr>
          <w:rtl/>
        </w:rPr>
        <w:t xml:space="preserve"> </w:t>
      </w:r>
      <w:r w:rsidRPr="00993220">
        <w:rPr>
          <w:rFonts w:hint="eastAsia"/>
          <w:rtl/>
        </w:rPr>
        <w:t>زمان</w:t>
      </w:r>
      <w:r w:rsidRPr="00993220">
        <w:rPr>
          <w:rtl/>
        </w:rPr>
        <w:t xml:space="preserve"> </w:t>
      </w:r>
      <w:r w:rsidRPr="00993220">
        <w:rPr>
          <w:rFonts w:hint="eastAsia"/>
          <w:rtl/>
        </w:rPr>
        <w:t>و</w:t>
      </w:r>
      <w:r w:rsidRPr="00993220">
        <w:rPr>
          <w:rtl/>
        </w:rPr>
        <w:t xml:space="preserve"> </w:t>
      </w:r>
      <w:r w:rsidRPr="00993220">
        <w:rPr>
          <w:rFonts w:hint="eastAsia"/>
          <w:rtl/>
        </w:rPr>
        <w:t>تأخ</w:t>
      </w:r>
      <w:r w:rsidRPr="00993220">
        <w:rPr>
          <w:rFonts w:hint="cs"/>
          <w:rtl/>
        </w:rPr>
        <w:t>ی</w:t>
      </w:r>
      <w:r w:rsidRPr="00993220">
        <w:rPr>
          <w:rFonts w:hint="eastAsia"/>
          <w:rtl/>
        </w:rPr>
        <w:t>ر</w:t>
      </w:r>
      <w:r w:rsidRPr="00993220">
        <w:rPr>
          <w:rtl/>
        </w:rPr>
        <w:t xml:space="preserve"> </w:t>
      </w:r>
      <w:r w:rsidRPr="00993220">
        <w:rPr>
          <w:rFonts w:hint="eastAsia"/>
          <w:rtl/>
        </w:rPr>
        <w:t>در</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پروژه</w:t>
      </w:r>
      <w:r w:rsidRPr="00993220">
        <w:rPr>
          <w:rtl/>
        </w:rPr>
        <w:t xml:space="preserve"> </w:t>
      </w:r>
      <w:r w:rsidRPr="00993220">
        <w:rPr>
          <w:rFonts w:hint="eastAsia"/>
          <w:rtl/>
        </w:rPr>
        <w:t>ممكن</w:t>
      </w:r>
      <w:r w:rsidRPr="00993220">
        <w:rPr>
          <w:rtl/>
        </w:rPr>
        <w:t xml:space="preserve"> </w:t>
      </w:r>
      <w:r w:rsidRPr="00993220">
        <w:rPr>
          <w:rFonts w:hint="eastAsia"/>
          <w:rtl/>
        </w:rPr>
        <w:t>است</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تغييراتي</w:t>
      </w:r>
      <w:r w:rsidRPr="00993220">
        <w:rPr>
          <w:rtl/>
        </w:rPr>
        <w:t xml:space="preserve"> </w:t>
      </w:r>
      <w:r w:rsidRPr="00993220">
        <w:rPr>
          <w:rFonts w:hint="eastAsia"/>
          <w:rtl/>
        </w:rPr>
        <w:t>در</w:t>
      </w:r>
      <w:r w:rsidRPr="00993220">
        <w:rPr>
          <w:rtl/>
        </w:rPr>
        <w:t xml:space="preserve"> </w:t>
      </w:r>
      <w:r w:rsidRPr="00993220">
        <w:rPr>
          <w:rFonts w:hint="eastAsia"/>
          <w:rtl/>
        </w:rPr>
        <w:t>شرايط</w:t>
      </w:r>
      <w:r w:rsidRPr="00993220">
        <w:rPr>
          <w:rtl/>
        </w:rPr>
        <w:t xml:space="preserve"> </w:t>
      </w:r>
      <w:r w:rsidRPr="00993220">
        <w:rPr>
          <w:rFonts w:hint="eastAsia"/>
          <w:rtl/>
        </w:rPr>
        <w:t>ساختگاه</w:t>
      </w:r>
      <w:r w:rsidR="00CA0715" w:rsidRPr="00993220">
        <w:rPr>
          <w:rFonts w:hint="eastAsia"/>
          <w:rtl/>
        </w:rPr>
        <w:t>،</w:t>
      </w:r>
      <w:r w:rsidR="00CA0715" w:rsidRPr="00993220">
        <w:rPr>
          <w:rtl/>
        </w:rPr>
        <w:t xml:space="preserve"> </w:t>
      </w:r>
      <w:r w:rsidR="00CA0715" w:rsidRPr="00993220">
        <w:rPr>
          <w:rFonts w:hint="eastAsia"/>
          <w:rtl/>
        </w:rPr>
        <w:t>تراز</w:t>
      </w:r>
      <w:r w:rsidR="00CA0715" w:rsidRPr="00993220">
        <w:rPr>
          <w:rtl/>
        </w:rPr>
        <w:t xml:space="preserve"> </w:t>
      </w:r>
      <w:r w:rsidR="00CA0715" w:rsidRPr="00993220">
        <w:rPr>
          <w:rFonts w:hint="eastAsia"/>
          <w:rtl/>
        </w:rPr>
        <w:t>رقوم</w:t>
      </w:r>
      <w:r w:rsidR="00CA0715" w:rsidRPr="00993220">
        <w:rPr>
          <w:rtl/>
        </w:rPr>
        <w:t xml:space="preserve"> </w:t>
      </w:r>
      <w:r w:rsidR="00CA0715" w:rsidRPr="00993220">
        <w:rPr>
          <w:rFonts w:hint="eastAsia"/>
          <w:rtl/>
        </w:rPr>
        <w:t>سا</w:t>
      </w:r>
      <w:r w:rsidR="00CA0715" w:rsidRPr="00993220">
        <w:rPr>
          <w:rFonts w:hint="cs"/>
          <w:rtl/>
        </w:rPr>
        <w:t>ی</w:t>
      </w:r>
      <w:r w:rsidR="00CA0715" w:rsidRPr="00993220">
        <w:rPr>
          <w:rFonts w:hint="eastAsia"/>
          <w:rtl/>
        </w:rPr>
        <w:t>ت</w:t>
      </w:r>
      <w:r w:rsidRPr="00993220">
        <w:rPr>
          <w:rFonts w:hint="eastAsia"/>
          <w:rtl/>
        </w:rPr>
        <w:t>،</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تكنولوژي</w:t>
      </w:r>
      <w:r w:rsidRPr="00993220">
        <w:rPr>
          <w:rtl/>
        </w:rPr>
        <w:t xml:space="preserve"> </w:t>
      </w:r>
      <w:r w:rsidRPr="00993220">
        <w:rPr>
          <w:rFonts w:hint="eastAsia"/>
          <w:rtl/>
        </w:rPr>
        <w:t>مورد</w:t>
      </w:r>
      <w:r w:rsidRPr="00993220">
        <w:rPr>
          <w:rtl/>
        </w:rPr>
        <w:t xml:space="preserve"> </w:t>
      </w:r>
      <w:r w:rsidRPr="00993220">
        <w:rPr>
          <w:rFonts w:hint="eastAsia"/>
          <w:rtl/>
        </w:rPr>
        <w:t>استفاده</w:t>
      </w:r>
      <w:r w:rsidRPr="00993220">
        <w:rPr>
          <w:rtl/>
        </w:rPr>
        <w:t xml:space="preserve"> </w:t>
      </w:r>
      <w:r w:rsidRPr="00993220">
        <w:rPr>
          <w:rFonts w:hint="eastAsia"/>
          <w:rtl/>
        </w:rPr>
        <w:t>و</w:t>
      </w:r>
      <w:r w:rsidRPr="00993220">
        <w:rPr>
          <w:rtl/>
        </w:rPr>
        <w:t xml:space="preserve"> </w:t>
      </w:r>
      <w:r w:rsidRPr="00993220">
        <w:rPr>
          <w:rFonts w:hint="eastAsia"/>
          <w:rtl/>
        </w:rPr>
        <w:t>شرايط</w:t>
      </w:r>
      <w:r w:rsidRPr="00993220">
        <w:rPr>
          <w:rtl/>
        </w:rPr>
        <w:t xml:space="preserve"> </w:t>
      </w:r>
      <w:r w:rsidRPr="00993220">
        <w:rPr>
          <w:rFonts w:hint="eastAsia"/>
          <w:rtl/>
        </w:rPr>
        <w:t>اقتصادي</w:t>
      </w:r>
      <w:r w:rsidRPr="00993220">
        <w:rPr>
          <w:rtl/>
        </w:rPr>
        <w:t xml:space="preserve"> </w:t>
      </w:r>
      <w:r w:rsidRPr="00993220">
        <w:rPr>
          <w:rFonts w:hint="eastAsia"/>
          <w:rtl/>
        </w:rPr>
        <w:t>گردد</w:t>
      </w:r>
      <w:r w:rsidRPr="00993220">
        <w:rPr>
          <w:rtl/>
        </w:rPr>
        <w:t xml:space="preserve"> </w:t>
      </w:r>
      <w:r w:rsidRPr="00993220">
        <w:rPr>
          <w:rFonts w:hint="eastAsia"/>
          <w:rtl/>
        </w:rPr>
        <w:t>به</w:t>
      </w:r>
      <w:r w:rsidRPr="00993220">
        <w:rPr>
          <w:rtl/>
        </w:rPr>
        <w:t xml:space="preserve"> </w:t>
      </w:r>
      <w:r w:rsidRPr="00993220">
        <w:rPr>
          <w:rFonts w:hint="eastAsia"/>
          <w:rtl/>
        </w:rPr>
        <w:t>گونه</w:t>
      </w:r>
      <w:r w:rsidRPr="00993220">
        <w:rPr>
          <w:rFonts w:hint="eastAsia"/>
        </w:rPr>
        <w:t>‌</w:t>
      </w:r>
      <w:r w:rsidRPr="00993220">
        <w:rPr>
          <w:rFonts w:hint="eastAsia"/>
          <w:rtl/>
        </w:rPr>
        <w:t>اي</w:t>
      </w:r>
      <w:r w:rsidRPr="00993220">
        <w:t xml:space="preserve"> </w:t>
      </w:r>
      <w:r w:rsidRPr="00993220">
        <w:rPr>
          <w:rFonts w:hint="eastAsia"/>
          <w:rtl/>
        </w:rPr>
        <w:t>كه</w:t>
      </w:r>
      <w:r w:rsidRPr="00993220">
        <w:rPr>
          <w:rtl/>
        </w:rPr>
        <w:t xml:space="preserve"> </w:t>
      </w:r>
      <w:r w:rsidRPr="00993220">
        <w:rPr>
          <w:rFonts w:hint="eastAsia"/>
          <w:rtl/>
        </w:rPr>
        <w:t>نتايج</w:t>
      </w:r>
      <w:r w:rsidR="00CA0715" w:rsidRPr="00993220">
        <w:rPr>
          <w:rFonts w:hint="eastAsia"/>
          <w:rtl/>
        </w:rPr>
        <w:t>،</w:t>
      </w:r>
      <w:r w:rsidR="00CA0715" w:rsidRPr="00993220">
        <w:rPr>
          <w:rtl/>
        </w:rPr>
        <w:t xml:space="preserve"> </w:t>
      </w:r>
      <w:r w:rsidRPr="00993220">
        <w:rPr>
          <w:rFonts w:hint="eastAsia"/>
          <w:rtl/>
        </w:rPr>
        <w:t>توصيه</w:t>
      </w:r>
      <w:r w:rsidRPr="00993220">
        <w:rPr>
          <w:rFonts w:hint="eastAsia"/>
        </w:rPr>
        <w:t>‌</w:t>
      </w:r>
      <w:r w:rsidRPr="00993220">
        <w:rPr>
          <w:rFonts w:hint="eastAsia"/>
          <w:rtl/>
        </w:rPr>
        <w:t>هاي</w:t>
      </w:r>
      <w:r w:rsidRPr="00993220">
        <w:rPr>
          <w:rtl/>
        </w:rPr>
        <w:t xml:space="preserve"> </w:t>
      </w:r>
      <w:r w:rsidRPr="00993220">
        <w:rPr>
          <w:rFonts w:hint="eastAsia"/>
          <w:rtl/>
        </w:rPr>
        <w:t>گزارش</w:t>
      </w:r>
      <w:r w:rsidRPr="00993220">
        <w:rPr>
          <w:rtl/>
        </w:rPr>
        <w:t xml:space="preserve"> </w:t>
      </w:r>
      <w:r w:rsidRPr="00993220">
        <w:rPr>
          <w:rFonts w:hint="eastAsia"/>
          <w:rtl/>
        </w:rPr>
        <w:t>موجود</w:t>
      </w:r>
      <w:r w:rsidR="00CA0715" w:rsidRPr="00993220">
        <w:rPr>
          <w:rFonts w:hint="eastAsia"/>
          <w:rtl/>
        </w:rPr>
        <w:t>،</w:t>
      </w:r>
      <w:r w:rsidR="00CA0715" w:rsidRPr="00993220">
        <w:rPr>
          <w:rtl/>
        </w:rPr>
        <w:t xml:space="preserve"> </w:t>
      </w:r>
      <w:r w:rsidR="00CA0715" w:rsidRPr="00993220">
        <w:rPr>
          <w:rFonts w:hint="eastAsia"/>
          <w:rtl/>
        </w:rPr>
        <w:t>لاگ</w:t>
      </w:r>
      <w:r w:rsidR="00CA0715" w:rsidRPr="00993220">
        <w:rPr>
          <w:rtl/>
        </w:rPr>
        <w:t xml:space="preserve"> </w:t>
      </w:r>
      <w:r w:rsidR="00CA0715" w:rsidRPr="00993220">
        <w:rPr>
          <w:rFonts w:hint="eastAsia"/>
          <w:rtl/>
        </w:rPr>
        <w:t>همچن</w:t>
      </w:r>
      <w:r w:rsidR="00CA0715" w:rsidRPr="00993220">
        <w:rPr>
          <w:rFonts w:hint="cs"/>
          <w:rtl/>
        </w:rPr>
        <w:t>ی</w:t>
      </w:r>
      <w:r w:rsidR="00CA0715" w:rsidRPr="00993220">
        <w:rPr>
          <w:rFonts w:hint="eastAsia"/>
          <w:rtl/>
        </w:rPr>
        <w:t>ن</w:t>
      </w:r>
      <w:r w:rsidR="00CA0715" w:rsidRPr="00993220">
        <w:rPr>
          <w:rtl/>
        </w:rPr>
        <w:t xml:space="preserve"> </w:t>
      </w:r>
      <w:r w:rsidR="00CA0715" w:rsidRPr="00993220">
        <w:rPr>
          <w:rFonts w:hint="eastAsia"/>
          <w:rtl/>
        </w:rPr>
        <w:t>محاسبات</w:t>
      </w:r>
      <w:r w:rsidR="00CA0715" w:rsidRPr="00993220">
        <w:rPr>
          <w:rtl/>
        </w:rPr>
        <w:t xml:space="preserve"> </w:t>
      </w:r>
      <w:r w:rsidR="00CA0715" w:rsidRPr="00993220">
        <w:rPr>
          <w:rFonts w:hint="eastAsia"/>
          <w:rtl/>
        </w:rPr>
        <w:t>ظرف</w:t>
      </w:r>
      <w:r w:rsidR="00CA0715" w:rsidRPr="00993220">
        <w:rPr>
          <w:rFonts w:hint="cs"/>
          <w:rtl/>
        </w:rPr>
        <w:t>ی</w:t>
      </w:r>
      <w:r w:rsidR="00CA0715" w:rsidRPr="00993220">
        <w:rPr>
          <w:rFonts w:hint="eastAsia"/>
          <w:rtl/>
        </w:rPr>
        <w:t>ت</w:t>
      </w:r>
      <w:r w:rsidR="00CA0715" w:rsidRPr="00993220">
        <w:rPr>
          <w:rtl/>
        </w:rPr>
        <w:t xml:space="preserve"> </w:t>
      </w:r>
      <w:r w:rsidR="00CA0715" w:rsidRPr="00993220">
        <w:rPr>
          <w:rFonts w:hint="eastAsia"/>
          <w:rtl/>
        </w:rPr>
        <w:t>باربر</w:t>
      </w:r>
      <w:r w:rsidR="00CA0715" w:rsidRPr="00993220">
        <w:rPr>
          <w:rFonts w:hint="cs"/>
          <w:rtl/>
        </w:rPr>
        <w:t>ی</w:t>
      </w:r>
      <w:r w:rsidRPr="00993220">
        <w:rPr>
          <w:rtl/>
        </w:rPr>
        <w:t xml:space="preserve"> </w:t>
      </w:r>
      <w:r w:rsidRPr="00993220">
        <w:rPr>
          <w:rFonts w:hint="eastAsia"/>
          <w:rtl/>
        </w:rPr>
        <w:t>را</w:t>
      </w:r>
      <w:r w:rsidRPr="00993220">
        <w:rPr>
          <w:rtl/>
        </w:rPr>
        <w:t xml:space="preserve"> </w:t>
      </w:r>
      <w:r w:rsidRPr="00993220">
        <w:rPr>
          <w:rFonts w:hint="eastAsia"/>
          <w:rtl/>
        </w:rPr>
        <w:t>تغيير</w:t>
      </w:r>
      <w:r w:rsidRPr="00993220">
        <w:rPr>
          <w:rtl/>
        </w:rPr>
        <w:t xml:space="preserve"> </w:t>
      </w:r>
      <w:r w:rsidRPr="00993220">
        <w:rPr>
          <w:rFonts w:hint="eastAsia"/>
          <w:rtl/>
        </w:rPr>
        <w:t>دهد</w:t>
      </w:r>
      <w:r w:rsidRPr="00993220">
        <w:rPr>
          <w:rtl/>
        </w:rPr>
        <w:t xml:space="preserve">. </w:t>
      </w:r>
      <w:r w:rsidRPr="00993220">
        <w:rPr>
          <w:rFonts w:hint="eastAsia"/>
          <w:rtl/>
        </w:rPr>
        <w:t>بنابراين،</w:t>
      </w:r>
      <w:r w:rsidRPr="00993220">
        <w:rPr>
          <w:rtl/>
        </w:rPr>
        <w:t xml:space="preserve"> كارفرما يا گروه ديگري كه گزارش براي آن</w:t>
      </w:r>
      <w:r w:rsidRPr="00993220">
        <w:rPr>
          <w:rFonts w:hint="eastAsia"/>
        </w:rPr>
        <w:t>‌</w:t>
      </w:r>
      <w:r w:rsidRPr="00993220">
        <w:rPr>
          <w:rtl/>
        </w:rPr>
        <w:t xml:space="preserve"> </w:t>
      </w:r>
      <w:r w:rsidRPr="00993220">
        <w:rPr>
          <w:rFonts w:hint="eastAsia"/>
          <w:rtl/>
        </w:rPr>
        <w:t>تهيه</w:t>
      </w:r>
      <w:r w:rsidRPr="00993220">
        <w:rPr>
          <w:rtl/>
        </w:rPr>
        <w:t xml:space="preserve"> </w:t>
      </w:r>
      <w:r w:rsidRPr="00993220">
        <w:rPr>
          <w:rFonts w:hint="eastAsia"/>
          <w:rtl/>
        </w:rPr>
        <w:t>شده</w:t>
      </w:r>
      <w:r w:rsidRPr="00993220">
        <w:rPr>
          <w:rtl/>
        </w:rPr>
        <w:t xml:space="preserve"> است، مي‌بايست در نظر داشته باشند كه ا</w:t>
      </w:r>
      <w:r w:rsidRPr="00993220">
        <w:rPr>
          <w:rFonts w:hint="cs"/>
          <w:rtl/>
        </w:rPr>
        <w:t>ی</w:t>
      </w:r>
      <w:r w:rsidRPr="00993220">
        <w:rPr>
          <w:rFonts w:hint="eastAsia"/>
          <w:rtl/>
        </w:rPr>
        <w:t>ن</w:t>
      </w:r>
      <w:r w:rsidRPr="00993220">
        <w:rPr>
          <w:rtl/>
        </w:rPr>
        <w:t xml:space="preserve"> شرکت مسئوليتي در قبال تغييرات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پروژه</w:t>
      </w:r>
      <w:r w:rsidRPr="00993220">
        <w:rPr>
          <w:rtl/>
        </w:rPr>
        <w:t xml:space="preserve"> بعد از زمان </w:t>
      </w:r>
      <w:r w:rsidRPr="00993220">
        <w:rPr>
          <w:rFonts w:hint="eastAsia"/>
          <w:rtl/>
        </w:rPr>
        <w:t>تنظ</w:t>
      </w:r>
      <w:r w:rsidRPr="00993220">
        <w:rPr>
          <w:rFonts w:hint="cs"/>
          <w:rtl/>
        </w:rPr>
        <w:t>ی</w:t>
      </w:r>
      <w:r w:rsidRPr="00993220">
        <w:rPr>
          <w:rFonts w:hint="eastAsia"/>
          <w:rtl/>
        </w:rPr>
        <w:t>م</w:t>
      </w:r>
      <w:r w:rsidRPr="00993220">
        <w:rPr>
          <w:rtl/>
        </w:rPr>
        <w:t xml:space="preserve"> </w:t>
      </w:r>
      <w:r w:rsidRPr="00993220">
        <w:rPr>
          <w:rFonts w:hint="eastAsia"/>
          <w:rtl/>
        </w:rPr>
        <w:t>گزارش</w:t>
      </w:r>
      <w:r w:rsidRPr="00993220">
        <w:rPr>
          <w:rtl/>
        </w:rPr>
        <w:t xml:space="preserve"> </w:t>
      </w:r>
      <w:r w:rsidRPr="00993220">
        <w:rPr>
          <w:rFonts w:hint="eastAsia"/>
          <w:rtl/>
        </w:rPr>
        <w:t>ندارد</w:t>
      </w:r>
      <w:r w:rsidRPr="00993220">
        <w:rPr>
          <w:rtl/>
        </w:rPr>
        <w:t xml:space="preserve">. </w:t>
      </w:r>
    </w:p>
    <w:p w:rsidR="003128BE" w:rsidRPr="00993220" w:rsidRDefault="003128BE" w:rsidP="005D3EE9">
      <w:pPr>
        <w:pStyle w:val="BKP-Heading2"/>
        <w:jc w:val="lowKashida"/>
        <w:rPr>
          <w:rtl/>
        </w:rPr>
      </w:pPr>
      <w:bookmarkStart w:id="49" w:name="_Toc96953872"/>
      <w:bookmarkStart w:id="50" w:name="_Toc96957185"/>
      <w:bookmarkStart w:id="51" w:name="_Toc96958810"/>
      <w:bookmarkStart w:id="52" w:name="_Toc96959093"/>
      <w:bookmarkStart w:id="53" w:name="_Toc97118369"/>
      <w:bookmarkStart w:id="54" w:name="_Toc97130921"/>
      <w:bookmarkStart w:id="55" w:name="_Toc102308436"/>
      <w:r w:rsidRPr="00993220">
        <w:rPr>
          <w:rFonts w:hint="eastAsia"/>
          <w:rtl/>
        </w:rPr>
        <w:t>مشخصات</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طرح</w:t>
      </w:r>
      <w:bookmarkEnd w:id="49"/>
      <w:bookmarkEnd w:id="50"/>
      <w:bookmarkEnd w:id="51"/>
      <w:bookmarkEnd w:id="52"/>
      <w:bookmarkEnd w:id="53"/>
      <w:bookmarkEnd w:id="54"/>
      <w:bookmarkEnd w:id="55"/>
    </w:p>
    <w:p w:rsidR="00F700DB" w:rsidRPr="00993220" w:rsidRDefault="003128BE" w:rsidP="00E13DD8">
      <w:pPr>
        <w:pStyle w:val="BKP-MatnNormal"/>
        <w:rPr>
          <w:rtl/>
        </w:rPr>
      </w:pPr>
      <w:r w:rsidRPr="00993220">
        <w:rPr>
          <w:rtl/>
        </w:rPr>
        <w:t xml:space="preserve"> </w:t>
      </w:r>
      <w:r w:rsidR="002E108A" w:rsidRPr="00993220">
        <w:rPr>
          <w:rtl/>
        </w:rPr>
        <w:t xml:space="preserve">   </w:t>
      </w:r>
      <w:r w:rsidR="002E108A" w:rsidRPr="00993220">
        <w:rPr>
          <w:rFonts w:hint="eastAsia"/>
          <w:rtl/>
        </w:rPr>
        <w:t>مطابق</w:t>
      </w:r>
      <w:r w:rsidR="002E108A" w:rsidRPr="00993220">
        <w:rPr>
          <w:rtl/>
        </w:rPr>
        <w:t xml:space="preserve"> </w:t>
      </w:r>
      <w:r w:rsidR="002E108A" w:rsidRPr="00993220">
        <w:rPr>
          <w:rFonts w:hint="eastAsia"/>
          <w:rtl/>
        </w:rPr>
        <w:t>اطلاعات</w:t>
      </w:r>
      <w:r w:rsidR="002E108A" w:rsidRPr="00993220">
        <w:rPr>
          <w:rtl/>
        </w:rPr>
        <w:t xml:space="preserve"> </w:t>
      </w:r>
      <w:r w:rsidR="002E108A" w:rsidRPr="00993220">
        <w:rPr>
          <w:rFonts w:hint="eastAsia"/>
          <w:rtl/>
        </w:rPr>
        <w:t>در</w:t>
      </w:r>
      <w:r w:rsidR="002E108A" w:rsidRPr="00993220">
        <w:rPr>
          <w:rFonts w:hint="cs"/>
          <w:rtl/>
        </w:rPr>
        <w:t>ی</w:t>
      </w:r>
      <w:r w:rsidR="002E108A" w:rsidRPr="00993220">
        <w:rPr>
          <w:rFonts w:hint="eastAsia"/>
          <w:rtl/>
        </w:rPr>
        <w:t>افت</w:t>
      </w:r>
      <w:r w:rsidR="002E108A" w:rsidRPr="00993220">
        <w:rPr>
          <w:rFonts w:hint="cs"/>
          <w:rtl/>
        </w:rPr>
        <w:t>ی</w:t>
      </w:r>
      <w:r w:rsidR="002E108A" w:rsidRPr="00993220">
        <w:rPr>
          <w:rtl/>
        </w:rPr>
        <w:t xml:space="preserve"> </w:t>
      </w:r>
      <w:r w:rsidR="002E108A" w:rsidRPr="00993220">
        <w:rPr>
          <w:rFonts w:hint="eastAsia"/>
          <w:rtl/>
        </w:rPr>
        <w:t>از</w:t>
      </w:r>
      <w:r w:rsidR="002E108A" w:rsidRPr="00993220">
        <w:rPr>
          <w:rtl/>
        </w:rPr>
        <w:t xml:space="preserve"> </w:t>
      </w:r>
      <w:r w:rsidR="002E108A" w:rsidRPr="00993220">
        <w:rPr>
          <w:rFonts w:hint="eastAsia"/>
          <w:rtl/>
        </w:rPr>
        <w:t>کارفرما</w:t>
      </w:r>
      <w:r w:rsidR="002E108A" w:rsidRPr="00993220">
        <w:rPr>
          <w:rFonts w:hint="cs"/>
          <w:rtl/>
        </w:rPr>
        <w:t>ی</w:t>
      </w:r>
      <w:r w:rsidR="002E108A" w:rsidRPr="00993220">
        <w:rPr>
          <w:rtl/>
        </w:rPr>
        <w:t xml:space="preserve"> </w:t>
      </w:r>
      <w:r w:rsidR="002E108A" w:rsidRPr="00993220">
        <w:rPr>
          <w:rFonts w:hint="eastAsia"/>
          <w:rtl/>
        </w:rPr>
        <w:t>محترم،</w:t>
      </w:r>
      <w:r w:rsidR="002E108A" w:rsidRPr="00993220">
        <w:rPr>
          <w:rtl/>
        </w:rPr>
        <w:t xml:space="preserve"> پروژه نگهداشت و افزا</w:t>
      </w:r>
      <w:r w:rsidR="002E108A" w:rsidRPr="00993220">
        <w:rPr>
          <w:rFonts w:hint="cs"/>
          <w:rtl/>
        </w:rPr>
        <w:t>ی</w:t>
      </w:r>
      <w:r w:rsidR="002E108A" w:rsidRPr="00993220">
        <w:rPr>
          <w:rFonts w:hint="eastAsia"/>
          <w:rtl/>
        </w:rPr>
        <w:t>ش</w:t>
      </w:r>
      <w:r w:rsidR="002E108A" w:rsidRPr="00993220">
        <w:rPr>
          <w:rtl/>
        </w:rPr>
        <w:t xml:space="preserve"> تول</w:t>
      </w:r>
      <w:r w:rsidR="002E108A" w:rsidRPr="00993220">
        <w:rPr>
          <w:rFonts w:hint="cs"/>
          <w:rtl/>
        </w:rPr>
        <w:t>ی</w:t>
      </w:r>
      <w:r w:rsidR="002E108A" w:rsidRPr="00993220">
        <w:rPr>
          <w:rFonts w:hint="eastAsia"/>
          <w:rtl/>
        </w:rPr>
        <w:t>د</w:t>
      </w:r>
      <w:r w:rsidR="002E108A" w:rsidRPr="00993220">
        <w:rPr>
          <w:rtl/>
        </w:rPr>
        <w:t xml:space="preserve"> م</w:t>
      </w:r>
      <w:r w:rsidR="002E108A" w:rsidRPr="00993220">
        <w:rPr>
          <w:rFonts w:hint="cs"/>
          <w:rtl/>
        </w:rPr>
        <w:t>ی</w:t>
      </w:r>
      <w:r w:rsidR="002E108A" w:rsidRPr="00993220">
        <w:rPr>
          <w:rFonts w:hint="eastAsia"/>
          <w:rtl/>
        </w:rPr>
        <w:t>دان</w:t>
      </w:r>
      <w:r w:rsidR="002E108A" w:rsidRPr="00993220">
        <w:rPr>
          <w:rtl/>
        </w:rPr>
        <w:t xml:space="preserve"> نفت</w:t>
      </w:r>
      <w:r w:rsidR="002E108A" w:rsidRPr="00993220">
        <w:rPr>
          <w:rFonts w:hint="cs"/>
          <w:rtl/>
        </w:rPr>
        <w:t>ی</w:t>
      </w:r>
      <w:r w:rsidR="002E108A" w:rsidRPr="00993220">
        <w:rPr>
          <w:rtl/>
        </w:rPr>
        <w:t xml:space="preserve"> ب</w:t>
      </w:r>
      <w:r w:rsidR="002E108A" w:rsidRPr="00993220">
        <w:rPr>
          <w:rFonts w:hint="cs"/>
          <w:rtl/>
        </w:rPr>
        <w:t>ی</w:t>
      </w:r>
      <w:r w:rsidR="002E108A" w:rsidRPr="00993220">
        <w:rPr>
          <w:rFonts w:hint="eastAsia"/>
          <w:rtl/>
        </w:rPr>
        <w:t>نک</w:t>
      </w:r>
      <w:r w:rsidR="002E108A" w:rsidRPr="00993220">
        <w:rPr>
          <w:rtl/>
        </w:rPr>
        <w:t xml:space="preserve"> ( بسته ب</w:t>
      </w:r>
      <w:r w:rsidR="002E108A" w:rsidRPr="00993220">
        <w:rPr>
          <w:rFonts w:hint="cs"/>
          <w:rtl/>
        </w:rPr>
        <w:t>ی</w:t>
      </w:r>
      <w:r w:rsidR="002E108A" w:rsidRPr="00993220">
        <w:rPr>
          <w:rFonts w:hint="eastAsia"/>
          <w:rtl/>
        </w:rPr>
        <w:t>نک</w:t>
      </w:r>
      <w:r w:rsidR="002E108A" w:rsidRPr="00993220">
        <w:rPr>
          <w:rtl/>
        </w:rPr>
        <w:t xml:space="preserve">) در بخش تحت الارض با هدف </w:t>
      </w:r>
      <w:r w:rsidR="002E108A" w:rsidRPr="00993220">
        <w:rPr>
          <w:rFonts w:hint="eastAsia"/>
          <w:rtl/>
        </w:rPr>
        <w:t>ساخت</w:t>
      </w:r>
      <w:r w:rsidR="002E108A" w:rsidRPr="00993220">
        <w:rPr>
          <w:rtl/>
        </w:rPr>
        <w:t xml:space="preserve"> موقع</w:t>
      </w:r>
      <w:r w:rsidR="002E108A" w:rsidRPr="00993220">
        <w:rPr>
          <w:rFonts w:hint="cs"/>
          <w:rtl/>
        </w:rPr>
        <w:t>ی</w:t>
      </w:r>
      <w:r w:rsidR="002E108A" w:rsidRPr="00993220">
        <w:rPr>
          <w:rFonts w:hint="eastAsia"/>
          <w:rtl/>
        </w:rPr>
        <w:t>ت</w:t>
      </w:r>
      <w:r w:rsidR="002E108A" w:rsidRPr="00993220">
        <w:rPr>
          <w:rtl/>
        </w:rPr>
        <w:t xml:space="preserve"> چاه، تاس</w:t>
      </w:r>
      <w:r w:rsidR="002E108A" w:rsidRPr="00993220">
        <w:rPr>
          <w:rFonts w:hint="cs"/>
          <w:rtl/>
        </w:rPr>
        <w:t>ی</w:t>
      </w:r>
      <w:r w:rsidR="002E108A" w:rsidRPr="00993220">
        <w:rPr>
          <w:rFonts w:hint="eastAsia"/>
          <w:rtl/>
        </w:rPr>
        <w:t>سات</w:t>
      </w:r>
      <w:r w:rsidR="002E108A" w:rsidRPr="00993220">
        <w:rPr>
          <w:rtl/>
        </w:rPr>
        <w:t xml:space="preserve"> سرچاه</w:t>
      </w:r>
      <w:r w:rsidR="002E108A" w:rsidRPr="00993220">
        <w:rPr>
          <w:rFonts w:hint="cs"/>
          <w:rtl/>
        </w:rPr>
        <w:t>ی</w:t>
      </w:r>
      <w:r w:rsidR="002E108A" w:rsidRPr="00993220">
        <w:rPr>
          <w:rtl/>
        </w:rPr>
        <w:t xml:space="preserve"> و مس</w:t>
      </w:r>
      <w:r w:rsidR="002E108A" w:rsidRPr="00993220">
        <w:rPr>
          <w:rFonts w:hint="cs"/>
          <w:rtl/>
        </w:rPr>
        <w:t>ی</w:t>
      </w:r>
      <w:r w:rsidR="002E108A" w:rsidRPr="00993220">
        <w:rPr>
          <w:rFonts w:hint="eastAsia"/>
          <w:rtl/>
        </w:rPr>
        <w:t>رخطوط</w:t>
      </w:r>
      <w:r w:rsidR="002E108A" w:rsidRPr="00993220">
        <w:rPr>
          <w:rtl/>
        </w:rPr>
        <w:t xml:space="preserve"> جر</w:t>
      </w:r>
      <w:r w:rsidR="002E108A" w:rsidRPr="00993220">
        <w:rPr>
          <w:rFonts w:hint="cs"/>
          <w:rtl/>
        </w:rPr>
        <w:t>ی</w:t>
      </w:r>
      <w:r w:rsidR="002E108A" w:rsidRPr="00993220">
        <w:rPr>
          <w:rFonts w:hint="eastAsia"/>
          <w:rtl/>
        </w:rPr>
        <w:t>ان</w:t>
      </w:r>
      <w:r w:rsidR="002E108A" w:rsidRPr="00993220">
        <w:rPr>
          <w:rFonts w:hint="cs"/>
          <w:rtl/>
        </w:rPr>
        <w:t>ی</w:t>
      </w:r>
      <w:r w:rsidR="002E108A" w:rsidRPr="00993220">
        <w:rPr>
          <w:rtl/>
        </w:rPr>
        <w:t xml:space="preserve"> و مس</w:t>
      </w:r>
      <w:r w:rsidR="002E108A" w:rsidRPr="00993220">
        <w:rPr>
          <w:rFonts w:hint="cs"/>
          <w:rtl/>
        </w:rPr>
        <w:t>ی</w:t>
      </w:r>
      <w:r w:rsidR="002E108A" w:rsidRPr="00993220">
        <w:rPr>
          <w:rFonts w:hint="eastAsia"/>
          <w:rtl/>
        </w:rPr>
        <w:t>ر</w:t>
      </w:r>
      <w:r w:rsidR="002E108A" w:rsidRPr="00993220">
        <w:rPr>
          <w:rtl/>
        </w:rPr>
        <w:t xml:space="preserve"> برق رسان</w:t>
      </w:r>
      <w:r w:rsidR="002E108A" w:rsidRPr="00993220">
        <w:rPr>
          <w:rFonts w:hint="cs"/>
          <w:rtl/>
        </w:rPr>
        <w:t>ی</w:t>
      </w:r>
      <w:r w:rsidR="002E108A" w:rsidRPr="00993220">
        <w:rPr>
          <w:rtl/>
        </w:rPr>
        <w:t xml:space="preserve"> مربوطه و در بخش سطح الارض با هدف احداث خطوط لوله 8 ا</w:t>
      </w:r>
      <w:r w:rsidR="002E108A" w:rsidRPr="00993220">
        <w:rPr>
          <w:rFonts w:hint="cs"/>
          <w:rtl/>
        </w:rPr>
        <w:t>ی</w:t>
      </w:r>
      <w:r w:rsidR="002E108A" w:rsidRPr="00993220">
        <w:rPr>
          <w:rFonts w:hint="eastAsia"/>
          <w:rtl/>
        </w:rPr>
        <w:t>نچ</w:t>
      </w:r>
      <w:r w:rsidR="002E108A" w:rsidRPr="00993220">
        <w:rPr>
          <w:rtl/>
        </w:rPr>
        <w:t xml:space="preserve"> ز</w:t>
      </w:r>
      <w:r w:rsidR="002E108A" w:rsidRPr="00993220">
        <w:rPr>
          <w:rFonts w:hint="cs"/>
          <w:rtl/>
        </w:rPr>
        <w:t>ی</w:t>
      </w:r>
      <w:r w:rsidR="002E108A" w:rsidRPr="00993220">
        <w:rPr>
          <w:rFonts w:hint="eastAsia"/>
          <w:rtl/>
        </w:rPr>
        <w:t>رزم</w:t>
      </w:r>
      <w:r w:rsidR="002E108A" w:rsidRPr="00993220">
        <w:rPr>
          <w:rFonts w:hint="cs"/>
          <w:rtl/>
        </w:rPr>
        <w:t>ی</w:t>
      </w:r>
      <w:r w:rsidR="002E108A" w:rsidRPr="00993220">
        <w:rPr>
          <w:rFonts w:hint="eastAsia"/>
          <w:rtl/>
        </w:rPr>
        <w:t>ن</w:t>
      </w:r>
      <w:r w:rsidR="002E108A" w:rsidRPr="00993220">
        <w:rPr>
          <w:rFonts w:hint="cs"/>
          <w:rtl/>
        </w:rPr>
        <w:t>ی</w:t>
      </w:r>
      <w:r w:rsidR="002E108A" w:rsidRPr="00993220">
        <w:rPr>
          <w:rtl/>
        </w:rPr>
        <w:t xml:space="preserve"> انتقال گاز </w:t>
      </w:r>
      <w:r w:rsidR="00F700DB" w:rsidRPr="00993220">
        <w:rPr>
          <w:rFonts w:hint="eastAsia"/>
          <w:rtl/>
        </w:rPr>
        <w:t>و</w:t>
      </w:r>
      <w:r w:rsidR="00F700DB" w:rsidRPr="00993220">
        <w:rPr>
          <w:rtl/>
        </w:rPr>
        <w:t xml:space="preserve"> </w:t>
      </w:r>
      <w:r w:rsidR="00F700DB" w:rsidRPr="00993220">
        <w:rPr>
          <w:rFonts w:hint="eastAsia"/>
          <w:rtl/>
        </w:rPr>
        <w:t>ا</w:t>
      </w:r>
      <w:r w:rsidR="00F700DB" w:rsidRPr="00993220">
        <w:rPr>
          <w:rFonts w:hint="cs"/>
          <w:rtl/>
        </w:rPr>
        <w:t>ی</w:t>
      </w:r>
      <w:r w:rsidR="00F700DB" w:rsidRPr="00993220">
        <w:rPr>
          <w:rFonts w:hint="eastAsia"/>
          <w:rtl/>
        </w:rPr>
        <w:t>ستگاه</w:t>
      </w:r>
      <w:r w:rsidR="00F700DB" w:rsidRPr="00993220">
        <w:rPr>
          <w:rtl/>
        </w:rPr>
        <w:t xml:space="preserve"> </w:t>
      </w:r>
      <w:r w:rsidR="00F700DB" w:rsidRPr="00993220">
        <w:rPr>
          <w:rFonts w:hint="eastAsia"/>
          <w:rtl/>
        </w:rPr>
        <w:t>تقو</w:t>
      </w:r>
      <w:r w:rsidR="00F700DB" w:rsidRPr="00993220">
        <w:rPr>
          <w:rFonts w:hint="cs"/>
          <w:rtl/>
        </w:rPr>
        <w:t>ی</w:t>
      </w:r>
      <w:r w:rsidR="00F700DB" w:rsidRPr="00993220">
        <w:rPr>
          <w:rFonts w:hint="eastAsia"/>
          <w:rtl/>
        </w:rPr>
        <w:t>ت</w:t>
      </w:r>
      <w:r w:rsidR="00F700DB" w:rsidRPr="00993220">
        <w:rPr>
          <w:rtl/>
        </w:rPr>
        <w:t xml:space="preserve"> </w:t>
      </w:r>
      <w:r w:rsidR="00F700DB" w:rsidRPr="00993220">
        <w:rPr>
          <w:rFonts w:hint="eastAsia"/>
          <w:rtl/>
        </w:rPr>
        <w:t>فشار</w:t>
      </w:r>
      <w:r w:rsidR="00F700DB" w:rsidRPr="00993220">
        <w:rPr>
          <w:rtl/>
        </w:rPr>
        <w:t xml:space="preserve"> </w:t>
      </w:r>
      <w:r w:rsidR="00F700DB" w:rsidRPr="00993220">
        <w:rPr>
          <w:rFonts w:hint="eastAsia"/>
          <w:rtl/>
        </w:rPr>
        <w:t>گاز</w:t>
      </w:r>
      <w:r w:rsidR="00F700DB" w:rsidRPr="00993220">
        <w:rPr>
          <w:rFonts w:hint="cs"/>
          <w:rtl/>
        </w:rPr>
        <w:t>ی</w:t>
      </w:r>
      <w:r w:rsidR="002E108A" w:rsidRPr="00993220">
        <w:rPr>
          <w:rtl/>
        </w:rPr>
        <w:t xml:space="preserve"> تعر</w:t>
      </w:r>
      <w:r w:rsidR="002E108A" w:rsidRPr="00993220">
        <w:rPr>
          <w:rFonts w:hint="cs"/>
          <w:rtl/>
        </w:rPr>
        <w:t>ی</w:t>
      </w:r>
      <w:r w:rsidR="002E108A" w:rsidRPr="00993220">
        <w:rPr>
          <w:rFonts w:hint="eastAsia"/>
          <w:rtl/>
        </w:rPr>
        <w:t>ف</w:t>
      </w:r>
      <w:r w:rsidR="002E108A" w:rsidRPr="00993220">
        <w:rPr>
          <w:rtl/>
        </w:rPr>
        <w:t xml:space="preserve"> شده است. بخش تحت </w:t>
      </w:r>
      <w:r w:rsidR="002E108A" w:rsidRPr="00993220">
        <w:rPr>
          <w:rFonts w:hint="eastAsia"/>
        </w:rPr>
        <w:t>‌</w:t>
      </w:r>
      <w:r w:rsidR="002E108A" w:rsidRPr="00993220">
        <w:rPr>
          <w:rFonts w:hint="eastAsia"/>
          <w:rtl/>
        </w:rPr>
        <w:t>الارض</w:t>
      </w:r>
      <w:r w:rsidR="002E108A" w:rsidRPr="00993220">
        <w:rPr>
          <w:rtl/>
        </w:rPr>
        <w:t xml:space="preserve"> شامل</w:t>
      </w:r>
      <w:r w:rsidR="00F700DB" w:rsidRPr="00993220">
        <w:rPr>
          <w:rtl/>
        </w:rPr>
        <w:t xml:space="preserve"> 55گمانه 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در</w:t>
      </w:r>
      <w:r w:rsidR="002E108A" w:rsidRPr="00993220">
        <w:rPr>
          <w:rtl/>
        </w:rPr>
        <w:t xml:space="preserve"> 10 </w:t>
      </w:r>
      <w:r w:rsidR="002E108A" w:rsidRPr="00993220">
        <w:rPr>
          <w:rFonts w:hint="eastAsia"/>
          <w:rtl/>
        </w:rPr>
        <w:t>سا</w:t>
      </w:r>
      <w:r w:rsidR="002E108A" w:rsidRPr="00993220">
        <w:rPr>
          <w:rFonts w:hint="cs"/>
          <w:rtl/>
        </w:rPr>
        <w:t>ی</w:t>
      </w:r>
      <w:r w:rsidR="002E108A" w:rsidRPr="00993220">
        <w:rPr>
          <w:rFonts w:hint="eastAsia"/>
          <w:rtl/>
        </w:rPr>
        <w:t>ت</w:t>
      </w:r>
      <w:r w:rsidR="002E108A" w:rsidRPr="00993220">
        <w:rPr>
          <w:rtl/>
        </w:rPr>
        <w:t xml:space="preserve"> </w:t>
      </w:r>
      <w:r w:rsidR="002E108A" w:rsidRPr="00993220">
        <w:rPr>
          <w:rFonts w:hint="eastAsia"/>
          <w:rtl/>
        </w:rPr>
        <w:t>تاس</w:t>
      </w:r>
      <w:r w:rsidR="002E108A" w:rsidRPr="00993220">
        <w:rPr>
          <w:rFonts w:hint="cs"/>
          <w:rtl/>
        </w:rPr>
        <w:t>ی</w:t>
      </w:r>
      <w:r w:rsidR="002E108A" w:rsidRPr="00993220">
        <w:rPr>
          <w:rFonts w:hint="eastAsia"/>
          <w:rtl/>
        </w:rPr>
        <w:t>سات</w:t>
      </w:r>
      <w:r w:rsidR="002E108A" w:rsidRPr="00993220">
        <w:rPr>
          <w:rtl/>
        </w:rPr>
        <w:t xml:space="preserve"> </w:t>
      </w:r>
      <w:r w:rsidR="002E108A" w:rsidRPr="00993220">
        <w:rPr>
          <w:rFonts w:hint="eastAsia"/>
          <w:rtl/>
        </w:rPr>
        <w:t>سرچاه</w:t>
      </w:r>
      <w:r w:rsidR="002E108A" w:rsidRPr="00993220">
        <w:rPr>
          <w:rFonts w:hint="cs"/>
          <w:rtl/>
        </w:rPr>
        <w:t>ی</w:t>
      </w:r>
      <w:r w:rsidR="002E108A" w:rsidRPr="00993220">
        <w:rPr>
          <w:rFonts w:hint="eastAsia"/>
          <w:rtl/>
        </w:rPr>
        <w:t>،</w:t>
      </w:r>
      <w:r w:rsidR="002E108A" w:rsidRPr="00993220">
        <w:rPr>
          <w:rtl/>
        </w:rPr>
        <w:t xml:space="preserve"> </w:t>
      </w:r>
      <w:r w:rsidR="002E108A" w:rsidRPr="00993220">
        <w:rPr>
          <w:rFonts w:hint="eastAsia"/>
          <w:rtl/>
        </w:rPr>
        <w:t>مس</w:t>
      </w:r>
      <w:r w:rsidR="002E108A" w:rsidRPr="00993220">
        <w:rPr>
          <w:rFonts w:hint="cs"/>
          <w:rtl/>
        </w:rPr>
        <w:t>ی</w:t>
      </w:r>
      <w:r w:rsidR="002E108A" w:rsidRPr="00993220">
        <w:rPr>
          <w:rFonts w:hint="eastAsia"/>
          <w:rtl/>
        </w:rPr>
        <w:t>ر</w:t>
      </w:r>
      <w:r w:rsidR="002E108A" w:rsidRPr="00993220">
        <w:rPr>
          <w:rtl/>
        </w:rPr>
        <w:t xml:space="preserve"> </w:t>
      </w:r>
      <w:r w:rsidR="002E108A" w:rsidRPr="00993220">
        <w:rPr>
          <w:rFonts w:hint="eastAsia"/>
          <w:rtl/>
        </w:rPr>
        <w:t>خط</w:t>
      </w:r>
      <w:r w:rsidR="002E108A" w:rsidRPr="00993220">
        <w:rPr>
          <w:rtl/>
        </w:rPr>
        <w:t xml:space="preserve"> </w:t>
      </w:r>
      <w:r w:rsidR="002E108A" w:rsidRPr="00993220">
        <w:rPr>
          <w:rFonts w:hint="eastAsia"/>
          <w:rtl/>
        </w:rPr>
        <w:t>لوله</w:t>
      </w:r>
      <w:r w:rsidR="002E108A" w:rsidRPr="00993220">
        <w:rPr>
          <w:rtl/>
        </w:rPr>
        <w:t xml:space="preserve"> </w:t>
      </w:r>
      <w:r w:rsidR="002E108A" w:rsidRPr="00993220">
        <w:rPr>
          <w:rFonts w:hint="eastAsia"/>
          <w:rtl/>
        </w:rPr>
        <w:t>و</w:t>
      </w:r>
      <w:r w:rsidR="002E108A" w:rsidRPr="00993220">
        <w:rPr>
          <w:rtl/>
        </w:rPr>
        <w:t xml:space="preserve"> </w:t>
      </w:r>
      <w:r w:rsidR="002E108A" w:rsidRPr="00993220">
        <w:rPr>
          <w:rFonts w:hint="eastAsia"/>
          <w:rtl/>
        </w:rPr>
        <w:t>مس</w:t>
      </w:r>
      <w:r w:rsidR="002E108A" w:rsidRPr="00993220">
        <w:rPr>
          <w:rFonts w:hint="cs"/>
          <w:rtl/>
        </w:rPr>
        <w:t>ی</w:t>
      </w:r>
      <w:r w:rsidR="002E108A" w:rsidRPr="00993220">
        <w:rPr>
          <w:rFonts w:hint="eastAsia"/>
          <w:rtl/>
        </w:rPr>
        <w:t>ر</w:t>
      </w:r>
      <w:r w:rsidR="002E108A" w:rsidRPr="00993220">
        <w:rPr>
          <w:rtl/>
        </w:rPr>
        <w:t xml:space="preserve"> </w:t>
      </w:r>
      <w:r w:rsidR="002E108A" w:rsidRPr="00993220">
        <w:rPr>
          <w:rFonts w:hint="eastAsia"/>
          <w:rtl/>
        </w:rPr>
        <w:t>برق</w:t>
      </w:r>
      <w:r w:rsidR="002E108A" w:rsidRPr="00993220">
        <w:rPr>
          <w:rtl/>
        </w:rPr>
        <w:t xml:space="preserve"> </w:t>
      </w:r>
      <w:r w:rsidR="002E108A" w:rsidRPr="00993220">
        <w:rPr>
          <w:rFonts w:hint="eastAsia"/>
          <w:rtl/>
        </w:rPr>
        <w:t>رسان</w:t>
      </w:r>
      <w:r w:rsidR="002E108A" w:rsidRPr="00993220">
        <w:rPr>
          <w:rFonts w:hint="cs"/>
          <w:rtl/>
        </w:rPr>
        <w:t>ی</w:t>
      </w:r>
      <w:r w:rsidR="002E108A" w:rsidRPr="00993220">
        <w:rPr>
          <w:rtl/>
        </w:rPr>
        <w:t xml:space="preserve"> </w:t>
      </w:r>
      <w:r w:rsidR="002E108A" w:rsidRPr="00993220">
        <w:rPr>
          <w:rFonts w:hint="eastAsia"/>
          <w:rtl/>
        </w:rPr>
        <w:t>م</w:t>
      </w:r>
      <w:r w:rsidR="002E108A" w:rsidRPr="00993220">
        <w:rPr>
          <w:rFonts w:hint="cs"/>
          <w:rtl/>
        </w:rPr>
        <w:t>ی</w:t>
      </w:r>
      <w:r w:rsidR="002E108A" w:rsidRPr="00993220">
        <w:rPr>
          <w:rFonts w:hint="eastAsia"/>
        </w:rPr>
        <w:t>‌</w:t>
      </w:r>
      <w:r w:rsidR="002E108A" w:rsidRPr="00993220">
        <w:rPr>
          <w:rFonts w:hint="eastAsia"/>
          <w:rtl/>
        </w:rPr>
        <w:t>باشد</w:t>
      </w:r>
      <w:r w:rsidR="002E108A" w:rsidRPr="00993220">
        <w:rPr>
          <w:rtl/>
        </w:rPr>
        <w:t xml:space="preserve">. بخش سطح الارض شامل </w:t>
      </w:r>
      <w:r w:rsidR="00F700DB" w:rsidRPr="00993220">
        <w:rPr>
          <w:rtl/>
        </w:rPr>
        <w:t>89 گمانه 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در </w:t>
      </w:r>
      <w:r w:rsidR="002E108A" w:rsidRPr="00993220">
        <w:rPr>
          <w:rtl/>
        </w:rPr>
        <w:t>خط لوله ز</w:t>
      </w:r>
      <w:r w:rsidR="002E108A" w:rsidRPr="00993220">
        <w:rPr>
          <w:rFonts w:hint="cs"/>
          <w:rtl/>
        </w:rPr>
        <w:t>ی</w:t>
      </w:r>
      <w:r w:rsidR="002E108A" w:rsidRPr="00993220">
        <w:rPr>
          <w:rFonts w:hint="eastAsia"/>
          <w:rtl/>
        </w:rPr>
        <w:t>رزم</w:t>
      </w:r>
      <w:r w:rsidR="002E108A" w:rsidRPr="00993220">
        <w:rPr>
          <w:rFonts w:hint="cs"/>
          <w:rtl/>
        </w:rPr>
        <w:t>ی</w:t>
      </w:r>
      <w:r w:rsidR="002E108A" w:rsidRPr="00993220">
        <w:rPr>
          <w:rFonts w:hint="eastAsia"/>
          <w:rtl/>
        </w:rPr>
        <w:t>ن</w:t>
      </w:r>
      <w:r w:rsidR="002E108A" w:rsidRPr="00993220">
        <w:rPr>
          <w:rFonts w:hint="cs"/>
          <w:rtl/>
        </w:rPr>
        <w:t>ی</w:t>
      </w:r>
      <w:r w:rsidR="002E108A" w:rsidRPr="00993220">
        <w:rPr>
          <w:rtl/>
        </w:rPr>
        <w:t xml:space="preserve"> 8 ا</w:t>
      </w:r>
      <w:r w:rsidR="002E108A" w:rsidRPr="00993220">
        <w:rPr>
          <w:rFonts w:hint="cs"/>
          <w:rtl/>
        </w:rPr>
        <w:t>ی</w:t>
      </w:r>
      <w:r w:rsidR="002E108A" w:rsidRPr="00993220">
        <w:rPr>
          <w:rFonts w:hint="eastAsia"/>
          <w:rtl/>
        </w:rPr>
        <w:t>نچ</w:t>
      </w:r>
      <w:r w:rsidR="002E108A" w:rsidRPr="00993220">
        <w:rPr>
          <w:rtl/>
        </w:rPr>
        <w:t xml:space="preserve"> به طول 44 ک</w:t>
      </w:r>
      <w:r w:rsidR="002E108A" w:rsidRPr="00993220">
        <w:rPr>
          <w:rFonts w:hint="cs"/>
          <w:rtl/>
        </w:rPr>
        <w:t>ی</w:t>
      </w:r>
      <w:r w:rsidR="002E108A" w:rsidRPr="00993220">
        <w:rPr>
          <w:rFonts w:hint="eastAsia"/>
          <w:rtl/>
        </w:rPr>
        <w:t>لومتر</w:t>
      </w:r>
      <w:r w:rsidR="002E108A" w:rsidRPr="00993220">
        <w:rPr>
          <w:rtl/>
        </w:rPr>
        <w:t xml:space="preserve"> و </w:t>
      </w:r>
      <w:r w:rsidR="00F700DB" w:rsidRPr="00993220">
        <w:rPr>
          <w:rtl/>
        </w:rPr>
        <w:t>6 گمانه 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در </w:t>
      </w:r>
      <w:r w:rsidR="002E108A" w:rsidRPr="00993220">
        <w:rPr>
          <w:rtl/>
        </w:rPr>
        <w:t>ا</w:t>
      </w:r>
      <w:r w:rsidR="002E108A" w:rsidRPr="00993220">
        <w:rPr>
          <w:rFonts w:hint="cs"/>
          <w:rtl/>
        </w:rPr>
        <w:t>ی</w:t>
      </w:r>
      <w:r w:rsidR="002E108A" w:rsidRPr="00993220">
        <w:rPr>
          <w:rFonts w:hint="eastAsia"/>
          <w:rtl/>
        </w:rPr>
        <w:t>ستگاه</w:t>
      </w:r>
      <w:r w:rsidR="002E108A" w:rsidRPr="00993220">
        <w:rPr>
          <w:rtl/>
        </w:rPr>
        <w:t xml:space="preserve"> تقو</w:t>
      </w:r>
      <w:r w:rsidR="002E108A" w:rsidRPr="00993220">
        <w:rPr>
          <w:rFonts w:hint="cs"/>
          <w:rtl/>
        </w:rPr>
        <w:t>ی</w:t>
      </w:r>
      <w:r w:rsidR="002E108A" w:rsidRPr="00993220">
        <w:rPr>
          <w:rFonts w:hint="eastAsia"/>
          <w:rtl/>
        </w:rPr>
        <w:t>ت</w:t>
      </w:r>
      <w:r w:rsidR="002E108A" w:rsidRPr="00993220">
        <w:rPr>
          <w:rtl/>
        </w:rPr>
        <w:t xml:space="preserve"> فشار جد</w:t>
      </w:r>
      <w:r w:rsidR="002E108A" w:rsidRPr="00993220">
        <w:rPr>
          <w:rFonts w:hint="cs"/>
          <w:rtl/>
        </w:rPr>
        <w:t>ی</w:t>
      </w:r>
      <w:r w:rsidR="002E108A" w:rsidRPr="00993220">
        <w:rPr>
          <w:rFonts w:hint="eastAsia"/>
          <w:rtl/>
        </w:rPr>
        <w:t>د</w:t>
      </w:r>
      <w:r w:rsidR="002E108A" w:rsidRPr="00993220">
        <w:rPr>
          <w:rtl/>
        </w:rPr>
        <w:t xml:space="preserve"> است. گزارش حاضر دربرگ</w:t>
      </w:r>
      <w:r w:rsidR="002E108A" w:rsidRPr="00993220">
        <w:rPr>
          <w:rFonts w:hint="cs"/>
          <w:rtl/>
        </w:rPr>
        <w:t>ی</w:t>
      </w:r>
      <w:r w:rsidR="002E108A" w:rsidRPr="00993220">
        <w:rPr>
          <w:rFonts w:hint="eastAsia"/>
          <w:rtl/>
        </w:rPr>
        <w:t>رنده</w:t>
      </w:r>
      <w:r w:rsidR="002E108A" w:rsidRPr="00993220">
        <w:rPr>
          <w:rtl/>
        </w:rPr>
        <w:t xml:space="preserve"> نتا</w:t>
      </w:r>
      <w:r w:rsidR="002E108A" w:rsidRPr="00993220">
        <w:rPr>
          <w:rFonts w:hint="cs"/>
          <w:rtl/>
        </w:rPr>
        <w:t>ی</w:t>
      </w:r>
      <w:r w:rsidR="002E108A" w:rsidRPr="00993220">
        <w:rPr>
          <w:rFonts w:hint="eastAsia"/>
          <w:rtl/>
        </w:rPr>
        <w:t>ج</w:t>
      </w:r>
      <w:r w:rsidR="002E108A" w:rsidRPr="00993220">
        <w:rPr>
          <w:rtl/>
        </w:rPr>
        <w:t xml:space="preserve"> مطالعات ابلاغ</w:t>
      </w:r>
      <w:r w:rsidR="002E108A" w:rsidRPr="00993220">
        <w:rPr>
          <w:rFonts w:hint="cs"/>
          <w:rtl/>
        </w:rPr>
        <w:t>ی</w:t>
      </w:r>
      <w:r w:rsidR="002E108A" w:rsidRPr="00993220">
        <w:rPr>
          <w:rtl/>
        </w:rPr>
        <w:t xml:space="preserve"> </w:t>
      </w:r>
      <w:r w:rsidR="00F15FBB" w:rsidRPr="00993220">
        <w:rPr>
          <w:rFonts w:hint="eastAsia"/>
          <w:rtl/>
        </w:rPr>
        <w:t>ا</w:t>
      </w:r>
      <w:r w:rsidR="00F15FBB" w:rsidRPr="00993220">
        <w:rPr>
          <w:rFonts w:hint="cs"/>
          <w:rtl/>
        </w:rPr>
        <w:t>ی</w:t>
      </w:r>
      <w:r w:rsidR="00F15FBB" w:rsidRPr="00993220">
        <w:rPr>
          <w:rFonts w:hint="eastAsia"/>
          <w:rtl/>
        </w:rPr>
        <w:t>ستگاه</w:t>
      </w:r>
      <w:r w:rsidR="00F15FBB" w:rsidRPr="00993220">
        <w:rPr>
          <w:rtl/>
        </w:rPr>
        <w:t xml:space="preserve"> </w:t>
      </w:r>
      <w:r w:rsidR="00934128" w:rsidRPr="00993220">
        <w:rPr>
          <w:rFonts w:hint="eastAsia"/>
          <w:rtl/>
        </w:rPr>
        <w:t>تقو</w:t>
      </w:r>
      <w:r w:rsidR="00F15FBB" w:rsidRPr="00993220">
        <w:rPr>
          <w:rFonts w:hint="cs"/>
          <w:rtl/>
        </w:rPr>
        <w:t>ی</w:t>
      </w:r>
      <w:r w:rsidR="00F15FBB" w:rsidRPr="00993220">
        <w:rPr>
          <w:rFonts w:hint="eastAsia"/>
          <w:rtl/>
        </w:rPr>
        <w:t>ت</w:t>
      </w:r>
      <w:r w:rsidR="00F15FBB" w:rsidRPr="00993220">
        <w:rPr>
          <w:rtl/>
        </w:rPr>
        <w:t xml:space="preserve"> </w:t>
      </w:r>
      <w:r w:rsidR="00F15FBB" w:rsidRPr="00993220">
        <w:rPr>
          <w:rFonts w:hint="eastAsia"/>
          <w:rtl/>
        </w:rPr>
        <w:t>فشار</w:t>
      </w:r>
      <w:r w:rsidR="00F15FBB" w:rsidRPr="00993220">
        <w:rPr>
          <w:rtl/>
        </w:rPr>
        <w:t xml:space="preserve"> </w:t>
      </w:r>
      <w:r w:rsidR="00F15FBB" w:rsidRPr="00993220">
        <w:rPr>
          <w:rFonts w:hint="eastAsia"/>
          <w:rtl/>
        </w:rPr>
        <w:t>جد</w:t>
      </w:r>
      <w:r w:rsidR="00F15FBB" w:rsidRPr="00993220">
        <w:rPr>
          <w:rFonts w:hint="cs"/>
          <w:rtl/>
        </w:rPr>
        <w:t>ی</w:t>
      </w:r>
      <w:r w:rsidR="00F15FBB" w:rsidRPr="00993220">
        <w:rPr>
          <w:rFonts w:hint="eastAsia"/>
          <w:rtl/>
        </w:rPr>
        <w:t>د</w:t>
      </w:r>
      <w:r w:rsidR="002E108A" w:rsidRPr="00993220">
        <w:rPr>
          <w:rtl/>
        </w:rPr>
        <w:t xml:space="preserve"> </w:t>
      </w:r>
      <w:r w:rsidR="002E108A" w:rsidRPr="00993220">
        <w:rPr>
          <w:rFonts w:hint="eastAsia"/>
          <w:rtl/>
        </w:rPr>
        <w:t>در</w:t>
      </w:r>
      <w:r w:rsidR="002E108A" w:rsidRPr="00993220">
        <w:rPr>
          <w:rtl/>
        </w:rPr>
        <w:t xml:space="preserve"> بخش </w:t>
      </w:r>
      <w:r w:rsidR="00F15FBB" w:rsidRPr="00993220">
        <w:rPr>
          <w:rFonts w:hint="eastAsia"/>
          <w:rtl/>
        </w:rPr>
        <w:t>سطح</w:t>
      </w:r>
      <w:r w:rsidR="002E108A" w:rsidRPr="00993220">
        <w:rPr>
          <w:rtl/>
        </w:rPr>
        <w:t xml:space="preserve"> الارض م</w:t>
      </w:r>
      <w:r w:rsidR="002E108A" w:rsidRPr="00993220">
        <w:rPr>
          <w:rFonts w:hint="cs"/>
          <w:rtl/>
        </w:rPr>
        <w:t>ی</w:t>
      </w:r>
      <w:r w:rsidR="002E108A" w:rsidRPr="00993220">
        <w:rPr>
          <w:rtl/>
        </w:rPr>
        <w:softHyphen/>
        <w:t xml:space="preserve">باشد. </w:t>
      </w:r>
      <w:r w:rsidR="002E108A" w:rsidRPr="00993220">
        <w:rPr>
          <w:rFonts w:hint="eastAsia"/>
          <w:rtl/>
        </w:rPr>
        <w:t>با</w:t>
      </w:r>
      <w:r w:rsidR="002E108A" w:rsidRPr="00993220">
        <w:rPr>
          <w:rtl/>
        </w:rPr>
        <w:t xml:space="preserve"> </w:t>
      </w:r>
      <w:r w:rsidR="002E108A" w:rsidRPr="00993220">
        <w:rPr>
          <w:rFonts w:hint="eastAsia"/>
          <w:rtl/>
        </w:rPr>
        <w:t>توجه</w:t>
      </w:r>
      <w:r w:rsidR="002E108A" w:rsidRPr="00993220">
        <w:rPr>
          <w:rtl/>
        </w:rPr>
        <w:t xml:space="preserve"> </w:t>
      </w:r>
      <w:r w:rsidR="002E108A" w:rsidRPr="00993220">
        <w:rPr>
          <w:rFonts w:hint="eastAsia"/>
          <w:rtl/>
        </w:rPr>
        <w:t>به</w:t>
      </w:r>
      <w:r w:rsidR="002E108A" w:rsidRPr="00993220">
        <w:rPr>
          <w:rtl/>
        </w:rPr>
        <w:t xml:space="preserve"> </w:t>
      </w:r>
      <w:r w:rsidR="002E108A" w:rsidRPr="00993220">
        <w:rPr>
          <w:rFonts w:hint="eastAsia"/>
          <w:rtl/>
        </w:rPr>
        <w:t>نقشه</w:t>
      </w:r>
      <w:r w:rsidR="002E108A" w:rsidRPr="00993220">
        <w:rPr>
          <w:rFonts w:hint="eastAsia"/>
        </w:rPr>
        <w:t>‌</w:t>
      </w:r>
      <w:r w:rsidR="002E108A" w:rsidRPr="00993220">
        <w:rPr>
          <w:rFonts w:hint="eastAsia"/>
          <w:rtl/>
        </w:rPr>
        <w:t>ها</w:t>
      </w:r>
      <w:r w:rsidR="00B26CD0" w:rsidRPr="00993220">
        <w:rPr>
          <w:rtl/>
        </w:rPr>
        <w:t xml:space="preserve"> </w:t>
      </w:r>
      <w:r w:rsidR="00B26CD0" w:rsidRPr="00993220">
        <w:rPr>
          <w:rFonts w:hint="eastAsia"/>
          <w:rtl/>
        </w:rPr>
        <w:t>در</w:t>
      </w:r>
      <w:r w:rsidR="00B26CD0" w:rsidRPr="00993220">
        <w:rPr>
          <w:rtl/>
        </w:rPr>
        <w:t xml:space="preserve"> </w:t>
      </w:r>
      <w:r w:rsidR="00B26CD0" w:rsidRPr="00993220">
        <w:rPr>
          <w:rFonts w:hint="eastAsia"/>
          <w:rtl/>
        </w:rPr>
        <w:t>محدوده</w:t>
      </w:r>
      <w:r w:rsidR="00B26CD0" w:rsidRPr="00993220">
        <w:rPr>
          <w:rtl/>
        </w:rPr>
        <w:t xml:space="preserve"> </w:t>
      </w:r>
      <w:r w:rsidR="00B26CD0" w:rsidRPr="00993220">
        <w:rPr>
          <w:rFonts w:hint="eastAsia"/>
          <w:rtl/>
        </w:rPr>
        <w:t>مختصات</w:t>
      </w:r>
      <w:r w:rsidR="00B26CD0" w:rsidRPr="00993220">
        <w:rPr>
          <w:rFonts w:hint="eastAsia"/>
        </w:rPr>
        <w:t>‌</w:t>
      </w:r>
      <w:r w:rsidR="00B26CD0" w:rsidRPr="00993220">
        <w:rPr>
          <w:rFonts w:hint="eastAsia"/>
          <w:rtl/>
        </w:rPr>
        <w:t>ها</w:t>
      </w:r>
      <w:r w:rsidR="00B26CD0" w:rsidRPr="00993220">
        <w:rPr>
          <w:rFonts w:hint="cs"/>
          <w:rtl/>
        </w:rPr>
        <w:t>ی</w:t>
      </w:r>
      <w:r w:rsidR="002E108A" w:rsidRPr="00993220">
        <w:rPr>
          <w:rtl/>
        </w:rPr>
        <w:t xml:space="preserve"> ارسال</w:t>
      </w:r>
      <w:r w:rsidR="002E108A" w:rsidRPr="00993220">
        <w:rPr>
          <w:rFonts w:hint="cs"/>
          <w:rtl/>
        </w:rPr>
        <w:t>ی</w:t>
      </w:r>
      <w:r w:rsidR="002E108A" w:rsidRPr="00993220">
        <w:rPr>
          <w:rtl/>
        </w:rPr>
        <w:t xml:space="preserve"> از سمت کارفرما</w:t>
      </w:r>
      <w:r w:rsidR="002E108A" w:rsidRPr="00993220">
        <w:rPr>
          <w:rFonts w:hint="cs"/>
          <w:rtl/>
        </w:rPr>
        <w:t>ی</w:t>
      </w:r>
      <w:r w:rsidR="002E108A" w:rsidRPr="00993220">
        <w:rPr>
          <w:rtl/>
        </w:rPr>
        <w:t xml:space="preserve"> محترم، پ</w:t>
      </w:r>
      <w:r w:rsidR="002E108A" w:rsidRPr="00993220">
        <w:rPr>
          <w:rFonts w:hint="cs"/>
          <w:rtl/>
        </w:rPr>
        <w:t>ی</w:t>
      </w:r>
      <w:r w:rsidR="002E108A" w:rsidRPr="00993220">
        <w:rPr>
          <w:rtl/>
        </w:rPr>
        <w:t xml:space="preserve"> گسترده با ابعاد 20×12</w:t>
      </w:r>
      <w:r w:rsidR="002E108A" w:rsidRPr="00993220">
        <w:rPr>
          <w:rFonts w:hint="eastAsia"/>
          <w:rtl/>
        </w:rPr>
        <w:t>متر</w:t>
      </w:r>
      <w:r w:rsidR="002E108A" w:rsidRPr="00993220">
        <w:rPr>
          <w:rtl/>
        </w:rPr>
        <w:t xml:space="preserve"> </w:t>
      </w:r>
      <w:r w:rsidR="002E108A" w:rsidRPr="00993220">
        <w:rPr>
          <w:rFonts w:hint="eastAsia"/>
          <w:rtl/>
        </w:rPr>
        <w:t>و</w:t>
      </w:r>
      <w:r w:rsidR="002E108A" w:rsidRPr="00993220">
        <w:rPr>
          <w:rtl/>
        </w:rPr>
        <w:t xml:space="preserve"> </w:t>
      </w:r>
      <w:r w:rsidR="002E108A" w:rsidRPr="00993220">
        <w:rPr>
          <w:rFonts w:hint="eastAsia"/>
          <w:rtl/>
        </w:rPr>
        <w:t>پ</w:t>
      </w:r>
      <w:r w:rsidR="002E108A" w:rsidRPr="00993220">
        <w:rPr>
          <w:rFonts w:hint="cs"/>
          <w:rtl/>
        </w:rPr>
        <w:t>ی</w:t>
      </w:r>
      <w:r w:rsidR="002E108A" w:rsidRPr="00993220">
        <w:rPr>
          <w:rFonts w:hint="eastAsia"/>
        </w:rPr>
        <w:t>‌</w:t>
      </w:r>
      <w:r w:rsidR="002E108A" w:rsidRPr="00993220">
        <w:rPr>
          <w:rFonts w:hint="eastAsia"/>
          <w:rtl/>
        </w:rPr>
        <w:t>ها</w:t>
      </w:r>
      <w:r w:rsidR="002E108A" w:rsidRPr="00993220">
        <w:rPr>
          <w:rFonts w:hint="cs"/>
          <w:rtl/>
        </w:rPr>
        <w:t>ی</w:t>
      </w:r>
      <w:r w:rsidR="002E108A" w:rsidRPr="00993220">
        <w:rPr>
          <w:rtl/>
        </w:rPr>
        <w:t xml:space="preserve"> سطح</w:t>
      </w:r>
      <w:r w:rsidR="002E108A" w:rsidRPr="00993220">
        <w:rPr>
          <w:rFonts w:hint="cs"/>
          <w:rtl/>
        </w:rPr>
        <w:t>ی</w:t>
      </w:r>
      <w:r w:rsidR="002E108A" w:rsidRPr="00993220">
        <w:rPr>
          <w:rtl/>
        </w:rPr>
        <w:t xml:space="preserve"> مربع</w:t>
      </w:r>
      <w:r w:rsidR="002E108A" w:rsidRPr="00993220">
        <w:rPr>
          <w:rFonts w:hint="cs"/>
          <w:rtl/>
        </w:rPr>
        <w:t>ی</w:t>
      </w:r>
      <w:r w:rsidR="002E108A" w:rsidRPr="00993220">
        <w:rPr>
          <w:rtl/>
        </w:rPr>
        <w:t>، مستط</w:t>
      </w:r>
      <w:r w:rsidR="002E108A" w:rsidRPr="00993220">
        <w:rPr>
          <w:rFonts w:hint="cs"/>
          <w:rtl/>
        </w:rPr>
        <w:t>ی</w:t>
      </w:r>
      <w:r w:rsidR="002E108A" w:rsidRPr="00993220">
        <w:rPr>
          <w:rFonts w:hint="eastAsia"/>
          <w:rtl/>
        </w:rPr>
        <w:t>ل</w:t>
      </w:r>
      <w:r w:rsidR="002E108A" w:rsidRPr="00993220">
        <w:rPr>
          <w:rFonts w:hint="cs"/>
          <w:rtl/>
        </w:rPr>
        <w:t>ی</w:t>
      </w:r>
      <w:r w:rsidR="002E108A" w:rsidRPr="00993220">
        <w:rPr>
          <w:rtl/>
        </w:rPr>
        <w:t xml:space="preserve"> و نوار</w:t>
      </w:r>
      <w:r w:rsidR="002E108A" w:rsidRPr="00993220">
        <w:rPr>
          <w:rFonts w:hint="cs"/>
          <w:rtl/>
        </w:rPr>
        <w:t>ی</w:t>
      </w:r>
      <w:r w:rsidR="002E108A" w:rsidRPr="00993220">
        <w:rPr>
          <w:rtl/>
        </w:rPr>
        <w:t xml:space="preserve"> جهت طراح</w:t>
      </w:r>
      <w:r w:rsidR="002E108A" w:rsidRPr="00993220">
        <w:rPr>
          <w:rFonts w:hint="cs"/>
          <w:rtl/>
        </w:rPr>
        <w:t>ی</w:t>
      </w:r>
      <w:r w:rsidR="002E108A" w:rsidRPr="00993220">
        <w:rPr>
          <w:rtl/>
        </w:rPr>
        <w:t xml:space="preserve"> در </w:t>
      </w:r>
      <w:r w:rsidR="00F15FBB" w:rsidRPr="00993220">
        <w:rPr>
          <w:rFonts w:hint="eastAsia"/>
          <w:rtl/>
        </w:rPr>
        <w:t>ا</w:t>
      </w:r>
      <w:r w:rsidR="00F15FBB" w:rsidRPr="00993220">
        <w:rPr>
          <w:rFonts w:hint="cs"/>
          <w:rtl/>
        </w:rPr>
        <w:t>ی</w:t>
      </w:r>
      <w:r w:rsidR="00F15FBB" w:rsidRPr="00993220">
        <w:rPr>
          <w:rFonts w:hint="eastAsia"/>
          <w:rtl/>
        </w:rPr>
        <w:t>ستگاه</w:t>
      </w:r>
      <w:r w:rsidR="00F700DB" w:rsidRPr="00993220">
        <w:rPr>
          <w:rtl/>
        </w:rPr>
        <w:t xml:space="preserve"> تقو</w:t>
      </w:r>
      <w:r w:rsidR="00F700DB" w:rsidRPr="00993220">
        <w:rPr>
          <w:rFonts w:hint="cs"/>
          <w:rtl/>
        </w:rPr>
        <w:t>ی</w:t>
      </w:r>
      <w:r w:rsidR="00F700DB" w:rsidRPr="00993220">
        <w:rPr>
          <w:rFonts w:hint="eastAsia"/>
          <w:rtl/>
        </w:rPr>
        <w:t>ت</w:t>
      </w:r>
      <w:r w:rsidR="00F700DB" w:rsidRPr="00993220">
        <w:rPr>
          <w:rtl/>
        </w:rPr>
        <w:t xml:space="preserve"> فشار گاز</w:t>
      </w:r>
      <w:r w:rsidR="00F15FBB" w:rsidRPr="00993220">
        <w:rPr>
          <w:rtl/>
        </w:rPr>
        <w:t xml:space="preserve"> </w:t>
      </w:r>
      <w:r w:rsidR="00F700DB" w:rsidRPr="00993220">
        <w:rPr>
          <w:rFonts w:hint="eastAsia"/>
          <w:rtl/>
        </w:rPr>
        <w:t>در</w:t>
      </w:r>
      <w:r w:rsidR="00F700DB" w:rsidRPr="00993220">
        <w:rPr>
          <w:rtl/>
        </w:rPr>
        <w:t xml:space="preserve"> </w:t>
      </w:r>
      <w:r w:rsidR="00F700DB" w:rsidRPr="00993220">
        <w:rPr>
          <w:rFonts w:hint="eastAsia"/>
          <w:rtl/>
        </w:rPr>
        <w:t>نظر</w:t>
      </w:r>
      <w:r w:rsidR="00F700DB" w:rsidRPr="00993220">
        <w:rPr>
          <w:rtl/>
        </w:rPr>
        <w:t xml:space="preserve"> </w:t>
      </w:r>
      <w:r w:rsidR="00F700DB" w:rsidRPr="00993220">
        <w:rPr>
          <w:rFonts w:hint="eastAsia"/>
          <w:rtl/>
        </w:rPr>
        <w:t>گرفته</w:t>
      </w:r>
      <w:r w:rsidR="00F700DB" w:rsidRPr="00993220">
        <w:rPr>
          <w:rtl/>
        </w:rPr>
        <w:t xml:space="preserve"> </w:t>
      </w:r>
      <w:r w:rsidR="00F700DB" w:rsidRPr="00993220">
        <w:rPr>
          <w:rFonts w:hint="eastAsia"/>
          <w:rtl/>
        </w:rPr>
        <w:t>شده</w:t>
      </w:r>
      <w:r w:rsidR="00F700DB" w:rsidRPr="00993220">
        <w:rPr>
          <w:rtl/>
        </w:rPr>
        <w:t xml:space="preserve"> </w:t>
      </w:r>
      <w:r w:rsidR="00F700DB" w:rsidRPr="00993220">
        <w:rPr>
          <w:rFonts w:hint="eastAsia"/>
          <w:rtl/>
        </w:rPr>
        <w:t>است</w:t>
      </w:r>
      <w:r w:rsidR="00F700DB" w:rsidRPr="00993220">
        <w:rPr>
          <w:rtl/>
        </w:rPr>
        <w:t xml:space="preserve">. </w:t>
      </w:r>
      <w:r w:rsidR="00F700DB" w:rsidRPr="00993220">
        <w:rPr>
          <w:rFonts w:hint="eastAsia"/>
          <w:rtl/>
        </w:rPr>
        <w:t>محدوده</w:t>
      </w:r>
      <w:r w:rsidR="00F700DB" w:rsidRPr="00993220">
        <w:rPr>
          <w:rtl/>
        </w:rPr>
        <w:t xml:space="preserve"> </w:t>
      </w:r>
      <w:r w:rsidR="00F700DB" w:rsidRPr="00993220">
        <w:rPr>
          <w:rFonts w:hint="eastAsia"/>
          <w:rtl/>
        </w:rPr>
        <w:t>مختصات</w:t>
      </w:r>
      <w:r w:rsidR="00F700DB" w:rsidRPr="00993220">
        <w:rPr>
          <w:rtl/>
        </w:rPr>
        <w:t xml:space="preserve"> </w:t>
      </w:r>
      <w:r w:rsidR="00F700DB" w:rsidRPr="00993220">
        <w:rPr>
          <w:rFonts w:hint="eastAsia"/>
          <w:rtl/>
        </w:rPr>
        <w:t>گمانه</w:t>
      </w:r>
      <w:r w:rsidR="00F700DB" w:rsidRPr="00993220">
        <w:rPr>
          <w:rFonts w:hint="eastAsia"/>
        </w:rPr>
        <w:t>‌</w:t>
      </w:r>
      <w:r w:rsidR="00F700DB" w:rsidRPr="00993220">
        <w:rPr>
          <w:rFonts w:hint="eastAsia"/>
          <w:rtl/>
        </w:rPr>
        <w:t>ها</w:t>
      </w:r>
      <w:r w:rsidR="00F700DB" w:rsidRPr="00993220">
        <w:rPr>
          <w:rFonts w:hint="cs"/>
          <w:rtl/>
        </w:rPr>
        <w:t>ی</w:t>
      </w:r>
      <w:r w:rsidR="00F700DB" w:rsidRPr="00993220">
        <w:rPr>
          <w:rtl/>
        </w:rPr>
        <w:t xml:space="preserve"> </w:t>
      </w:r>
      <w:r w:rsidR="00F700DB" w:rsidRPr="00993220">
        <w:rPr>
          <w:rFonts w:hint="eastAsia"/>
          <w:rtl/>
        </w:rPr>
        <w:t>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w:t>
      </w:r>
      <w:r w:rsidR="00F700DB" w:rsidRPr="00993220">
        <w:rPr>
          <w:rFonts w:hint="eastAsia"/>
          <w:rtl/>
        </w:rPr>
        <w:t>ا</w:t>
      </w:r>
      <w:r w:rsidR="00F700DB" w:rsidRPr="00993220">
        <w:rPr>
          <w:rFonts w:hint="cs"/>
          <w:rtl/>
        </w:rPr>
        <w:t>ی</w:t>
      </w:r>
      <w:r w:rsidR="00F700DB" w:rsidRPr="00993220">
        <w:rPr>
          <w:rFonts w:hint="eastAsia"/>
          <w:rtl/>
        </w:rPr>
        <w:t>ستگاه</w:t>
      </w:r>
      <w:r w:rsidR="00F700DB" w:rsidRPr="00993220">
        <w:rPr>
          <w:rtl/>
        </w:rPr>
        <w:t xml:space="preserve"> </w:t>
      </w:r>
      <w:r w:rsidR="00F700DB" w:rsidRPr="00993220">
        <w:rPr>
          <w:rFonts w:hint="eastAsia"/>
          <w:rtl/>
        </w:rPr>
        <w:t>تقو</w:t>
      </w:r>
      <w:r w:rsidR="00F700DB" w:rsidRPr="00993220">
        <w:rPr>
          <w:rFonts w:hint="cs"/>
          <w:rtl/>
        </w:rPr>
        <w:t>ی</w:t>
      </w:r>
      <w:r w:rsidR="00F700DB" w:rsidRPr="00993220">
        <w:rPr>
          <w:rFonts w:hint="eastAsia"/>
          <w:rtl/>
        </w:rPr>
        <w:t>ت</w:t>
      </w:r>
      <w:r w:rsidR="00F700DB" w:rsidRPr="00993220">
        <w:rPr>
          <w:rtl/>
        </w:rPr>
        <w:t xml:space="preserve"> </w:t>
      </w:r>
      <w:r w:rsidR="00F700DB" w:rsidRPr="00993220">
        <w:rPr>
          <w:rFonts w:hint="eastAsia"/>
          <w:rtl/>
        </w:rPr>
        <w:t>فشار</w:t>
      </w:r>
      <w:r w:rsidR="00F700DB" w:rsidRPr="00993220">
        <w:rPr>
          <w:rtl/>
        </w:rPr>
        <w:t xml:space="preserve"> </w:t>
      </w:r>
      <w:r w:rsidR="00F700DB" w:rsidRPr="00993220">
        <w:rPr>
          <w:rFonts w:hint="eastAsia"/>
          <w:rtl/>
        </w:rPr>
        <w:t>گاز</w:t>
      </w:r>
      <w:r w:rsidR="00F700DB" w:rsidRPr="00993220">
        <w:rPr>
          <w:rtl/>
        </w:rPr>
        <w:t xml:space="preserve"> </w:t>
      </w:r>
      <w:r w:rsidR="00F700DB" w:rsidRPr="00993220">
        <w:rPr>
          <w:rFonts w:hint="eastAsia"/>
          <w:rtl/>
        </w:rPr>
        <w:t>به</w:t>
      </w:r>
      <w:r w:rsidR="00F700DB" w:rsidRPr="00993220">
        <w:rPr>
          <w:rtl/>
        </w:rPr>
        <w:t xml:space="preserve"> </w:t>
      </w:r>
      <w:r w:rsidR="00F700DB" w:rsidRPr="00993220">
        <w:rPr>
          <w:rFonts w:hint="eastAsia"/>
          <w:rtl/>
        </w:rPr>
        <w:t>شرح</w:t>
      </w:r>
      <w:r w:rsidR="00F700DB" w:rsidRPr="00993220">
        <w:rPr>
          <w:rtl/>
        </w:rPr>
        <w:t xml:space="preserve"> </w:t>
      </w:r>
      <w:r w:rsidR="00F700DB" w:rsidRPr="00993220">
        <w:rPr>
          <w:rFonts w:hint="eastAsia"/>
          <w:rtl/>
        </w:rPr>
        <w:t>جدول</w:t>
      </w:r>
      <w:r w:rsidR="00F700DB" w:rsidRPr="00993220">
        <w:rPr>
          <w:rtl/>
        </w:rPr>
        <w:t xml:space="preserve"> 1-1 </w:t>
      </w:r>
      <w:r w:rsidR="00F700DB" w:rsidRPr="00993220">
        <w:rPr>
          <w:rFonts w:hint="eastAsia"/>
          <w:rtl/>
        </w:rPr>
        <w:t>آمده</w:t>
      </w:r>
      <w:r w:rsidR="00F700DB" w:rsidRPr="00993220">
        <w:rPr>
          <w:rtl/>
        </w:rPr>
        <w:t xml:space="preserve"> </w:t>
      </w:r>
      <w:r w:rsidR="00F700DB" w:rsidRPr="00993220">
        <w:rPr>
          <w:rFonts w:hint="eastAsia"/>
          <w:rtl/>
        </w:rPr>
        <w:t>است</w:t>
      </w:r>
      <w:r w:rsidR="00F700DB" w:rsidRPr="00993220">
        <w:rPr>
          <w:rtl/>
        </w:rPr>
        <w:t>.</w:t>
      </w:r>
    </w:p>
    <w:p w:rsidR="00B26CD0" w:rsidRPr="00993220" w:rsidRDefault="00B26CD0" w:rsidP="00E13DD8">
      <w:pPr>
        <w:pStyle w:val="BKP-MatnNormal"/>
        <w:rPr>
          <w:rtl/>
        </w:rPr>
      </w:pPr>
      <w:r w:rsidRPr="00993220">
        <w:rPr>
          <w:rtl/>
        </w:rPr>
        <w:t xml:space="preserve"> </w:t>
      </w:r>
    </w:p>
    <w:p w:rsidR="003E7FDB" w:rsidRPr="00993220" w:rsidRDefault="003E7FDB" w:rsidP="005D3EE9">
      <w:pPr>
        <w:pStyle w:val="BKP-TableHeader"/>
        <w:rPr>
          <w:rtl/>
        </w:rPr>
      </w:pPr>
      <w:bookmarkStart w:id="56" w:name="_Toc102229015"/>
      <w:r w:rsidRPr="00993220">
        <w:rPr>
          <w:rtl/>
        </w:rPr>
        <w:lastRenderedPageBreak/>
        <w:t>جدول</w:t>
      </w:r>
      <w:r w:rsidRPr="00993220">
        <w:t xml:space="preserve"> </w:t>
      </w:r>
      <w:r w:rsidRPr="00993220">
        <w:rPr>
          <w:rFonts w:hint="eastAsia"/>
          <w:rtl/>
        </w:rPr>
        <w:t>‏</w:t>
      </w:r>
      <w:r w:rsidRPr="00993220">
        <w:rPr>
          <w:rtl/>
        </w:rPr>
        <w:t>1</w:t>
      </w:r>
      <w:r w:rsidRPr="00993220">
        <w:rPr>
          <w:rtl/>
        </w:rPr>
        <w:noBreakHyphen/>
        <w:t xml:space="preserve">1. </w:t>
      </w:r>
      <w:r w:rsidRPr="00993220">
        <w:rPr>
          <w:rFonts w:hint="eastAsia"/>
          <w:rtl/>
        </w:rPr>
        <w:t>محدوده</w:t>
      </w:r>
      <w:r w:rsidRPr="00993220">
        <w:rPr>
          <w:rtl/>
        </w:rPr>
        <w:t xml:space="preserve"> </w:t>
      </w:r>
      <w:r w:rsidRPr="00993220">
        <w:rPr>
          <w:rFonts w:hint="eastAsia"/>
          <w:rtl/>
        </w:rPr>
        <w:t>مختصات</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bookmarkEnd w:id="56"/>
    </w:p>
    <w:tbl>
      <w:tblPr>
        <w:bidiVisual/>
        <w:tblW w:w="0" w:type="auto"/>
        <w:jc w:val="center"/>
        <w:tblCellMar>
          <w:left w:w="0" w:type="dxa"/>
          <w:right w:w="0" w:type="dxa"/>
        </w:tblCellMar>
        <w:tblLook w:val="04A0" w:firstRow="1" w:lastRow="0" w:firstColumn="1" w:lastColumn="0" w:noHBand="0" w:noVBand="1"/>
      </w:tblPr>
      <w:tblGrid>
        <w:gridCol w:w="2378"/>
        <w:gridCol w:w="2163"/>
        <w:gridCol w:w="1170"/>
      </w:tblGrid>
      <w:tr w:rsidR="00F15FBB" w:rsidRPr="00993220" w:rsidTr="00934128">
        <w:trPr>
          <w:jc w:val="center"/>
        </w:trPr>
        <w:tc>
          <w:tcPr>
            <w:tcW w:w="4541" w:type="dxa"/>
            <w:gridSpan w:val="2"/>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0" w:type="dxa"/>
              <w:left w:w="108" w:type="dxa"/>
              <w:bottom w:w="0" w:type="dxa"/>
              <w:right w:w="108" w:type="dxa"/>
            </w:tcMar>
            <w:vAlign w:val="center"/>
            <w:hideMark/>
          </w:tcPr>
          <w:p w:rsidR="00F15FBB" w:rsidRPr="00993220" w:rsidRDefault="00F15FBB" w:rsidP="005D3EE9">
            <w:pPr>
              <w:pStyle w:val="BKP-TableBody"/>
              <w:jc w:val="lowKashida"/>
            </w:pPr>
            <w:r w:rsidRPr="00993220">
              <w:rPr>
                <w:rFonts w:hint="eastAsia"/>
                <w:rtl/>
              </w:rPr>
              <w:t>س</w:t>
            </w:r>
            <w:r w:rsidRPr="00993220">
              <w:rPr>
                <w:rFonts w:hint="cs"/>
                <w:rtl/>
              </w:rPr>
              <w:t>ی</w:t>
            </w:r>
            <w:r w:rsidRPr="00993220">
              <w:rPr>
                <w:rFonts w:hint="eastAsia"/>
                <w:rtl/>
              </w:rPr>
              <w:t>ستم</w:t>
            </w:r>
            <w:r w:rsidRPr="00993220">
              <w:rPr>
                <w:rtl/>
              </w:rPr>
              <w:t xml:space="preserve"> </w:t>
            </w:r>
            <w:r w:rsidRPr="00993220">
              <w:rPr>
                <w:rFonts w:hint="eastAsia"/>
                <w:rtl/>
              </w:rPr>
              <w:t>مختصات</w:t>
            </w:r>
            <w:r w:rsidRPr="00993220">
              <w:rPr>
                <w:rFonts w:ascii="Cambria" w:hAnsi="Cambria" w:cs="Times New Roman"/>
                <w:rtl/>
              </w:rPr>
              <w:t> </w:t>
            </w:r>
            <w:r w:rsidRPr="00993220">
              <w:rPr>
                <w:rFonts w:cs="Times New Roman"/>
              </w:rPr>
              <w:t>UTM</w:t>
            </w:r>
            <w:r w:rsidRPr="00993220">
              <w:rPr>
                <w:rFonts w:ascii="Cambria" w:hAnsi="Cambria" w:cs="Times New Roman"/>
                <w:rtl/>
              </w:rPr>
              <w:t> </w:t>
            </w:r>
            <w:r w:rsidRPr="00993220">
              <w:rPr>
                <w:rFonts w:hint="eastAsia"/>
                <w:rtl/>
              </w:rPr>
              <w:t>زون</w:t>
            </w:r>
            <w:r w:rsidRPr="00993220">
              <w:rPr>
                <w:rtl/>
              </w:rPr>
              <w:t xml:space="preserve"> 39 </w:t>
            </w:r>
            <w:r w:rsidRPr="00993220">
              <w:rPr>
                <w:rFonts w:hint="eastAsia"/>
                <w:rtl/>
              </w:rPr>
              <w:t>شمال</w:t>
            </w:r>
            <w:r w:rsidRPr="00993220">
              <w:rPr>
                <w:rFonts w:hint="cs"/>
                <w:rtl/>
              </w:rPr>
              <w:t>ی</w:t>
            </w:r>
          </w:p>
        </w:tc>
        <w:tc>
          <w:tcPr>
            <w:tcW w:w="1170" w:type="dxa"/>
            <w:tcBorders>
              <w:top w:val="single" w:sz="8" w:space="0" w:color="000000"/>
              <w:left w:val="nil"/>
              <w:bottom w:val="single" w:sz="8" w:space="0" w:color="000000"/>
              <w:right w:val="single" w:sz="8" w:space="0" w:color="000000"/>
            </w:tcBorders>
            <w:shd w:val="clear" w:color="auto" w:fill="BDD6EE" w:themeFill="accent1" w:themeFillTint="66"/>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rPr>
                <w:rFonts w:hint="eastAsia"/>
                <w:rtl/>
              </w:rPr>
              <w:t>نام</w:t>
            </w:r>
          </w:p>
        </w:tc>
      </w:tr>
      <w:tr w:rsidR="00F15FBB" w:rsidRPr="00993220"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N: 3,289,954</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E: 437,285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A</w:t>
            </w:r>
          </w:p>
        </w:tc>
      </w:tr>
      <w:tr w:rsidR="00F15FBB" w:rsidRPr="00993220"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N: 3,290,070</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E: 437,545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B</w:t>
            </w:r>
          </w:p>
        </w:tc>
      </w:tr>
      <w:tr w:rsidR="00F15FBB" w:rsidRPr="00993220"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N: 3,289,817</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E: 437,665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C</w:t>
            </w:r>
          </w:p>
        </w:tc>
      </w:tr>
      <w:tr w:rsidR="00F15FBB" w:rsidRPr="00993220"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N: 3,289,694</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E: 437,405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F15FBB" w:rsidRPr="00993220" w:rsidRDefault="00F15FBB" w:rsidP="005D3EE9">
            <w:pPr>
              <w:pStyle w:val="BKP-TableBody"/>
              <w:jc w:val="lowKashida"/>
              <w:rPr>
                <w:rtl/>
              </w:rPr>
            </w:pPr>
            <w:r w:rsidRPr="00993220">
              <w:t>D</w:t>
            </w:r>
          </w:p>
        </w:tc>
      </w:tr>
    </w:tbl>
    <w:p w:rsidR="00484EEF" w:rsidRPr="00993220" w:rsidRDefault="00484EEF" w:rsidP="005D3EE9">
      <w:pPr>
        <w:pStyle w:val="ART-Jadval"/>
        <w:jc w:val="lowKashida"/>
        <w:rPr>
          <w:rtl/>
        </w:rPr>
      </w:pPr>
    </w:p>
    <w:p w:rsidR="00B26CD0" w:rsidRPr="00993220" w:rsidRDefault="00B26CD0" w:rsidP="00E13DD8">
      <w:pPr>
        <w:pStyle w:val="BKP-MatnNormal"/>
        <w:rPr>
          <w:rtl/>
        </w:rPr>
      </w:pPr>
      <w:r w:rsidRPr="00993220">
        <w:rPr>
          <w:rFonts w:hint="eastAsia"/>
          <w:rtl/>
        </w:rPr>
        <w:t>در</w:t>
      </w:r>
      <w:r w:rsidRPr="00993220">
        <w:rPr>
          <w:rtl/>
        </w:rPr>
        <w:t xml:space="preserve"> </w:t>
      </w:r>
      <w:r w:rsidRPr="00993220">
        <w:rPr>
          <w:rFonts w:hint="eastAsia"/>
          <w:rtl/>
        </w:rPr>
        <w:t>شکل</w:t>
      </w:r>
      <w:r w:rsidRPr="00993220">
        <w:rPr>
          <w:rtl/>
        </w:rPr>
        <w:t xml:space="preserve"> 1-1</w:t>
      </w:r>
      <w:r w:rsidR="00484EEF" w:rsidRPr="00993220" w:rsidDel="00484EEF">
        <w:rPr>
          <w:rtl/>
        </w:rPr>
        <w:t xml:space="preserve"> </w:t>
      </w:r>
      <w:r w:rsidRPr="00993220">
        <w:rPr>
          <w:rFonts w:hint="eastAsia"/>
          <w:rtl/>
        </w:rPr>
        <w:t>،</w:t>
      </w:r>
      <w:r w:rsidRPr="00993220">
        <w:rPr>
          <w:rtl/>
        </w:rPr>
        <w:t xml:space="preserve"> 1-</w:t>
      </w:r>
      <w:r w:rsidR="00484EEF" w:rsidRPr="00993220">
        <w:rPr>
          <w:rtl/>
        </w:rPr>
        <w:t>2</w:t>
      </w:r>
      <w:r w:rsidRPr="00993220">
        <w:rPr>
          <w:rtl/>
        </w:rPr>
        <w:t xml:space="preserve"> </w:t>
      </w:r>
      <w:r w:rsidRPr="00993220">
        <w:rPr>
          <w:rFonts w:hint="eastAsia"/>
          <w:rtl/>
        </w:rPr>
        <w:t>و</w:t>
      </w:r>
      <w:r w:rsidRPr="00993220">
        <w:rPr>
          <w:rtl/>
        </w:rPr>
        <w:t xml:space="preserve"> 1-</w:t>
      </w:r>
      <w:r w:rsidR="00484EEF" w:rsidRPr="00993220">
        <w:rPr>
          <w:rtl/>
        </w:rPr>
        <w:t>3</w:t>
      </w:r>
      <w:r w:rsidRPr="00993220" w:rsidDel="00FD32E3">
        <w:rPr>
          <w:rtl/>
        </w:rPr>
        <w:t xml:space="preserve"> </w:t>
      </w:r>
      <w:r w:rsidRPr="00993220">
        <w:rPr>
          <w:rFonts w:hint="eastAsia"/>
          <w:rtl/>
        </w:rPr>
        <w:t>نما</w:t>
      </w:r>
      <w:r w:rsidRPr="00993220">
        <w:rPr>
          <w:rFonts w:hint="cs"/>
          <w:rtl/>
        </w:rPr>
        <w:t>یی</w:t>
      </w:r>
      <w:r w:rsidRPr="00993220">
        <w:rPr>
          <w:rtl/>
        </w:rPr>
        <w:t xml:space="preserve"> </w:t>
      </w:r>
      <w:r w:rsidRPr="00993220">
        <w:rPr>
          <w:rFonts w:hint="eastAsia"/>
          <w:rtl/>
        </w:rPr>
        <w:t>از</w:t>
      </w:r>
      <w:r w:rsidRPr="00993220">
        <w:rPr>
          <w:rtl/>
        </w:rPr>
        <w:t xml:space="preserve"> گمانه‌ها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محدوده</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00F700DB" w:rsidRPr="00993220">
        <w:rPr>
          <w:rFonts w:hint="eastAsia"/>
          <w:rtl/>
        </w:rPr>
        <w:t>گاز</w:t>
      </w:r>
      <w:r w:rsidRPr="00993220">
        <w:rPr>
          <w:rtl/>
        </w:rPr>
        <w:t xml:space="preserve"> </w:t>
      </w:r>
      <w:r w:rsidRPr="00993220">
        <w:rPr>
          <w:rFonts w:hint="eastAsia"/>
          <w:rtl/>
        </w:rPr>
        <w:t>جد</w:t>
      </w:r>
      <w:r w:rsidRPr="00993220">
        <w:rPr>
          <w:rFonts w:hint="cs"/>
          <w:rtl/>
        </w:rPr>
        <w:t>ی</w:t>
      </w:r>
      <w:r w:rsidRPr="00993220">
        <w:rPr>
          <w:rFonts w:hint="eastAsia"/>
          <w:rtl/>
        </w:rPr>
        <w:t>د</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در نقشه ماهواره‌ا</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نقشه</w:t>
      </w:r>
      <w:r w:rsidRPr="00993220">
        <w:rPr>
          <w:rFonts w:hint="eastAsia"/>
        </w:rPr>
        <w:t>‌</w:t>
      </w:r>
      <w:r w:rsidRPr="00993220">
        <w:rPr>
          <w:rFonts w:hint="eastAsia"/>
          <w:rtl/>
        </w:rPr>
        <w:t>ها</w:t>
      </w:r>
      <w:r w:rsidRPr="00993220">
        <w:rPr>
          <w:rFonts w:hint="cs"/>
          <w:rtl/>
        </w:rPr>
        <w:t>ی</w:t>
      </w:r>
      <w:r w:rsidRPr="00993220">
        <w:rPr>
          <w:rtl/>
        </w:rPr>
        <w:t xml:space="preserve"> ارسال</w:t>
      </w:r>
      <w:r w:rsidRPr="00993220">
        <w:rPr>
          <w:rFonts w:hint="cs"/>
          <w:rtl/>
        </w:rPr>
        <w:t>ی</w:t>
      </w:r>
      <w:r w:rsidRPr="00993220">
        <w:rPr>
          <w:rtl/>
        </w:rPr>
        <w:t xml:space="preserve"> از کارفرما</w:t>
      </w:r>
      <w:r w:rsidRPr="00993220">
        <w:rPr>
          <w:rFonts w:hint="cs"/>
          <w:rtl/>
        </w:rPr>
        <w:t>ی</w:t>
      </w:r>
      <w:r w:rsidRPr="00993220">
        <w:rPr>
          <w:rtl/>
        </w:rPr>
        <w:t xml:space="preserve"> محترم </w:t>
      </w:r>
      <w:r w:rsidRPr="00993220">
        <w:rPr>
          <w:rFonts w:hint="eastAsia"/>
          <w:rtl/>
        </w:rPr>
        <w:t>در</w:t>
      </w:r>
      <w:r w:rsidRPr="00993220">
        <w:rPr>
          <w:rtl/>
        </w:rPr>
        <w:t xml:space="preserve"> </w:t>
      </w:r>
      <w:r w:rsidRPr="00993220">
        <w:rPr>
          <w:rFonts w:hint="eastAsia"/>
          <w:rtl/>
        </w:rPr>
        <w:t>سا</w:t>
      </w:r>
      <w:r w:rsidRPr="00993220">
        <w:rPr>
          <w:rFonts w:hint="cs"/>
          <w:rtl/>
        </w:rPr>
        <w:t>ی</w:t>
      </w:r>
      <w:r w:rsidRPr="00993220">
        <w:rPr>
          <w:rFonts w:hint="eastAsia"/>
          <w:rtl/>
        </w:rPr>
        <w:t>ت</w:t>
      </w:r>
      <w:r w:rsidRPr="00993220">
        <w:rPr>
          <w:rtl/>
        </w:rPr>
        <w:t xml:space="preserve"> مذکور ارائه شده است.</w:t>
      </w:r>
    </w:p>
    <w:p w:rsidR="00052004" w:rsidRPr="00993220" w:rsidRDefault="00934128" w:rsidP="005D3EE9">
      <w:pPr>
        <w:pStyle w:val="BKP-FigureStyle"/>
        <w:jc w:val="lowKashida"/>
      </w:pPr>
      <w:r w:rsidRPr="008E06EE">
        <w:rPr>
          <w:noProof/>
          <w:lang w:bidi="ar-SA"/>
        </w:rPr>
        <w:drawing>
          <wp:inline distT="0" distB="0" distL="0" distR="0" wp14:anchorId="548EE12D" wp14:editId="08616D78">
            <wp:extent cx="6258839" cy="395287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79761" cy="3966089"/>
                    </a:xfrm>
                    <a:prstGeom prst="rect">
                      <a:avLst/>
                    </a:prstGeom>
                    <a:noFill/>
                  </pic:spPr>
                </pic:pic>
              </a:graphicData>
            </a:graphic>
          </wp:inline>
        </w:drawing>
      </w:r>
    </w:p>
    <w:p w:rsidR="00934128" w:rsidRPr="00993220" w:rsidRDefault="00052004" w:rsidP="005D3EE9">
      <w:pPr>
        <w:pStyle w:val="BKP-FigureCaption"/>
        <w:rPr>
          <w:rtl/>
        </w:rPr>
      </w:pPr>
      <w:bookmarkStart w:id="57" w:name="_Toc102308918"/>
      <w:r w:rsidRPr="00993220">
        <w:rPr>
          <w:rtl/>
        </w:rPr>
        <w:t xml:space="preserve">شکل 1- </w:t>
      </w:r>
      <w:r w:rsidRPr="008E06EE">
        <w:rPr>
          <w:rtl/>
        </w:rPr>
        <w:fldChar w:fldCharType="begin"/>
      </w:r>
      <w:r w:rsidRPr="00993220">
        <w:rPr>
          <w:rtl/>
        </w:rPr>
        <w:instrText xml:space="preserve"> </w:instrText>
      </w:r>
      <w:r w:rsidRPr="00993220">
        <w:instrText xml:space="preserve">SEQ </w:instrText>
      </w:r>
      <w:r w:rsidRPr="00993220">
        <w:rPr>
          <w:rtl/>
        </w:rPr>
        <w:instrText xml:space="preserve">شکل_1- \* </w:instrText>
      </w:r>
      <w:r w:rsidRPr="00993220">
        <w:instrText>ARABIC</w:instrText>
      </w:r>
      <w:r w:rsidRPr="00993220">
        <w:rPr>
          <w:rtl/>
        </w:rPr>
        <w:instrText xml:space="preserve"> </w:instrText>
      </w:r>
      <w:r w:rsidRPr="008E06EE">
        <w:rPr>
          <w:rtl/>
        </w:rPr>
        <w:fldChar w:fldCharType="separate"/>
      </w:r>
      <w:r w:rsidR="00D6294B">
        <w:rPr>
          <w:noProof/>
          <w:rtl/>
        </w:rPr>
        <w:t>1</w:t>
      </w:r>
      <w:r w:rsidRPr="008E06EE">
        <w:rPr>
          <w:rtl/>
        </w:rPr>
        <w:fldChar w:fldCharType="end"/>
      </w:r>
      <w:r w:rsidRPr="00993220">
        <w:rPr>
          <w:rtl/>
        </w:rPr>
        <w:t xml:space="preserve"> </w:t>
      </w:r>
      <w:r w:rsidR="00614DBE" w:rsidRPr="00993220">
        <w:rPr>
          <w:rtl/>
        </w:rPr>
        <w:t>-</w:t>
      </w:r>
      <w:r w:rsidR="00934128" w:rsidRPr="00993220">
        <w:rPr>
          <w:rtl/>
        </w:rPr>
        <w:t xml:space="preserve"> </w:t>
      </w:r>
      <w:r w:rsidR="00934128" w:rsidRPr="00993220">
        <w:rPr>
          <w:rFonts w:hint="eastAsia"/>
          <w:rtl/>
        </w:rPr>
        <w:t>موقع</w:t>
      </w:r>
      <w:r w:rsidR="00934128" w:rsidRPr="00993220">
        <w:rPr>
          <w:rFonts w:hint="cs"/>
          <w:rtl/>
        </w:rPr>
        <w:t>ی</w:t>
      </w:r>
      <w:r w:rsidR="00934128" w:rsidRPr="00993220">
        <w:rPr>
          <w:rFonts w:hint="eastAsia"/>
          <w:rtl/>
        </w:rPr>
        <w:t>ت</w:t>
      </w:r>
      <w:r w:rsidR="00934128" w:rsidRPr="00993220">
        <w:rPr>
          <w:rtl/>
        </w:rPr>
        <w:t xml:space="preserve"> </w:t>
      </w:r>
      <w:r w:rsidR="00934128" w:rsidRPr="00993220">
        <w:rPr>
          <w:rFonts w:hint="eastAsia"/>
          <w:rtl/>
        </w:rPr>
        <w:t>قرارگ</w:t>
      </w:r>
      <w:r w:rsidR="00934128" w:rsidRPr="00993220">
        <w:rPr>
          <w:rFonts w:hint="cs"/>
          <w:rtl/>
        </w:rPr>
        <w:t>ی</w:t>
      </w:r>
      <w:r w:rsidR="00934128" w:rsidRPr="00993220">
        <w:rPr>
          <w:rFonts w:hint="eastAsia"/>
          <w:rtl/>
        </w:rPr>
        <w:t>ر</w:t>
      </w:r>
      <w:r w:rsidR="00934128" w:rsidRPr="00993220">
        <w:rPr>
          <w:rFonts w:hint="cs"/>
          <w:rtl/>
        </w:rPr>
        <w:t>ی</w:t>
      </w:r>
      <w:r w:rsidR="00614DBE" w:rsidRPr="00993220">
        <w:rPr>
          <w:rtl/>
        </w:rPr>
        <w:t xml:space="preserve"> گمانه</w:t>
      </w:r>
      <w:r w:rsidR="00614DBE" w:rsidRPr="00993220">
        <w:rPr>
          <w:rFonts w:hint="eastAsia"/>
        </w:rPr>
        <w:t>‌</w:t>
      </w:r>
      <w:r w:rsidR="00614DBE" w:rsidRPr="00993220">
        <w:rPr>
          <w:rFonts w:hint="eastAsia"/>
          <w:rtl/>
        </w:rPr>
        <w:t>ها</w:t>
      </w:r>
      <w:r w:rsidR="00614DBE" w:rsidRPr="00993220">
        <w:rPr>
          <w:rFonts w:hint="cs"/>
          <w:rtl/>
        </w:rPr>
        <w:t>ی</w:t>
      </w:r>
      <w:r w:rsidR="00614DBE" w:rsidRPr="00993220">
        <w:rPr>
          <w:rtl/>
        </w:rPr>
        <w:t xml:space="preserve"> </w:t>
      </w:r>
      <w:r w:rsidR="00614DBE" w:rsidRPr="00993220">
        <w:rPr>
          <w:rFonts w:hint="eastAsia"/>
          <w:rtl/>
        </w:rPr>
        <w:t>ماش</w:t>
      </w:r>
      <w:r w:rsidR="00614DBE" w:rsidRPr="00993220">
        <w:rPr>
          <w:rFonts w:hint="cs"/>
          <w:rtl/>
        </w:rPr>
        <w:t>ی</w:t>
      </w:r>
      <w:r w:rsidR="00614DBE" w:rsidRPr="00993220">
        <w:rPr>
          <w:rFonts w:hint="eastAsia"/>
          <w:rtl/>
        </w:rPr>
        <w:t>ن</w:t>
      </w:r>
      <w:r w:rsidR="00614DBE" w:rsidRPr="00993220">
        <w:rPr>
          <w:rFonts w:hint="cs"/>
          <w:rtl/>
        </w:rPr>
        <w:t>ی</w:t>
      </w:r>
      <w:r w:rsidR="00934128" w:rsidRPr="00993220">
        <w:rPr>
          <w:rtl/>
        </w:rPr>
        <w:t xml:space="preserve"> </w:t>
      </w:r>
      <w:r w:rsidR="00934128" w:rsidRPr="00993220">
        <w:rPr>
          <w:rFonts w:hint="eastAsia"/>
          <w:rtl/>
        </w:rPr>
        <w:t>محل</w:t>
      </w:r>
      <w:r w:rsidR="00934128" w:rsidRPr="00993220">
        <w:rPr>
          <w:rtl/>
        </w:rPr>
        <w:t xml:space="preserve"> </w:t>
      </w:r>
      <w:r w:rsidR="00934128" w:rsidRPr="00993220">
        <w:rPr>
          <w:rFonts w:hint="eastAsia"/>
          <w:rtl/>
        </w:rPr>
        <w:t>پروژه</w:t>
      </w:r>
      <w:r w:rsidR="00934128" w:rsidRPr="00993220">
        <w:rPr>
          <w:rtl/>
        </w:rPr>
        <w:t xml:space="preserve"> </w:t>
      </w:r>
      <w:r w:rsidR="00934128" w:rsidRPr="00993220">
        <w:rPr>
          <w:rFonts w:hint="eastAsia"/>
          <w:rtl/>
        </w:rPr>
        <w:t>در</w:t>
      </w:r>
      <w:r w:rsidR="00934128" w:rsidRPr="00993220">
        <w:rPr>
          <w:rtl/>
        </w:rPr>
        <w:t xml:space="preserve"> </w:t>
      </w:r>
      <w:r w:rsidR="00934128" w:rsidRPr="00993220">
        <w:rPr>
          <w:rFonts w:hint="eastAsia"/>
          <w:rtl/>
        </w:rPr>
        <w:t>ا</w:t>
      </w:r>
      <w:r w:rsidR="00934128" w:rsidRPr="00993220">
        <w:rPr>
          <w:rFonts w:hint="cs"/>
          <w:rtl/>
        </w:rPr>
        <w:t>ی</w:t>
      </w:r>
      <w:r w:rsidR="00934128" w:rsidRPr="00993220">
        <w:rPr>
          <w:rFonts w:hint="eastAsia"/>
          <w:rtl/>
        </w:rPr>
        <w:t>ستگاه</w:t>
      </w:r>
      <w:r w:rsidR="00934128" w:rsidRPr="00993220">
        <w:rPr>
          <w:rtl/>
        </w:rPr>
        <w:t xml:space="preserve"> </w:t>
      </w:r>
      <w:r w:rsidR="00934128" w:rsidRPr="00993220">
        <w:rPr>
          <w:rFonts w:hint="eastAsia"/>
          <w:rtl/>
        </w:rPr>
        <w:t>تقو</w:t>
      </w:r>
      <w:r w:rsidR="00934128" w:rsidRPr="00993220">
        <w:rPr>
          <w:rFonts w:hint="cs"/>
          <w:rtl/>
        </w:rPr>
        <w:t>ی</w:t>
      </w:r>
      <w:r w:rsidR="00934128" w:rsidRPr="00993220">
        <w:rPr>
          <w:rFonts w:hint="eastAsia"/>
          <w:rtl/>
        </w:rPr>
        <w:t>ت</w:t>
      </w:r>
      <w:r w:rsidR="00934128" w:rsidRPr="00993220">
        <w:rPr>
          <w:rtl/>
        </w:rPr>
        <w:t xml:space="preserve"> </w:t>
      </w:r>
      <w:r w:rsidR="00934128" w:rsidRPr="00993220">
        <w:rPr>
          <w:rFonts w:hint="eastAsia"/>
          <w:rtl/>
        </w:rPr>
        <w:t>فشار</w:t>
      </w:r>
      <w:r w:rsidR="00934128" w:rsidRPr="00993220">
        <w:rPr>
          <w:rtl/>
        </w:rPr>
        <w:t xml:space="preserve"> </w:t>
      </w:r>
      <w:r w:rsidR="00934128" w:rsidRPr="00993220">
        <w:rPr>
          <w:rFonts w:hint="eastAsia"/>
          <w:rtl/>
        </w:rPr>
        <w:t>گاز</w:t>
      </w:r>
      <w:r w:rsidR="00934128" w:rsidRPr="00993220">
        <w:rPr>
          <w:rtl/>
        </w:rPr>
        <w:t xml:space="preserve"> </w:t>
      </w:r>
      <w:r w:rsidR="00934128" w:rsidRPr="00993220">
        <w:rPr>
          <w:rFonts w:hint="eastAsia"/>
          <w:rtl/>
        </w:rPr>
        <w:t>در</w:t>
      </w:r>
      <w:r w:rsidR="00934128" w:rsidRPr="00993220">
        <w:rPr>
          <w:rtl/>
        </w:rPr>
        <w:t xml:space="preserve"> </w:t>
      </w:r>
      <w:r w:rsidR="00934128" w:rsidRPr="00993220">
        <w:t>Google Earth</w:t>
      </w:r>
      <w:bookmarkEnd w:id="57"/>
    </w:p>
    <w:p w:rsidR="003128BE" w:rsidRPr="00993220" w:rsidRDefault="003128BE" w:rsidP="005D3EE9">
      <w:pPr>
        <w:bidi/>
        <w:ind w:left="108"/>
        <w:jc w:val="lowKashida"/>
        <w:rPr>
          <w:rFonts w:ascii="Arial" w:eastAsiaTheme="minorHAnsi" w:hAnsi="Arial"/>
          <w:sz w:val="28"/>
          <w:szCs w:val="28"/>
          <w:rtl/>
        </w:rPr>
      </w:pPr>
    </w:p>
    <w:p w:rsidR="00052004" w:rsidRPr="00993220" w:rsidRDefault="003E7FDB" w:rsidP="005D3EE9">
      <w:pPr>
        <w:pStyle w:val="BKP-FigureStyle"/>
        <w:jc w:val="lowKashida"/>
      </w:pPr>
      <w:r w:rsidRPr="008E06EE">
        <w:rPr>
          <w:noProof/>
          <w:lang w:bidi="ar-SA"/>
        </w:rPr>
        <w:lastRenderedPageBreak/>
        <w:drawing>
          <wp:inline distT="0" distB="0" distL="0" distR="0" wp14:anchorId="1CB13A36" wp14:editId="5612E423">
            <wp:extent cx="6143358" cy="5410200"/>
            <wp:effectExtent l="57150" t="57150" r="105410" b="1143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oster Station2-Zone.jpg"/>
                    <pic:cNvPicPr/>
                  </pic:nvPicPr>
                  <pic:blipFill rotWithShape="1">
                    <a:blip r:embed="rId10">
                      <a:extLst>
                        <a:ext uri="{28A0092B-C50C-407E-A947-70E740481C1C}">
                          <a14:useLocalDpi xmlns:a14="http://schemas.microsoft.com/office/drawing/2010/main" val="0"/>
                        </a:ext>
                      </a:extLst>
                    </a:blip>
                    <a:srcRect l="25239" t="20986" r="37366" b="24245"/>
                    <a:stretch/>
                  </pic:blipFill>
                  <pic:spPr bwMode="auto">
                    <a:xfrm>
                      <a:off x="0" y="0"/>
                      <a:ext cx="6174867" cy="543794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128BE" w:rsidRPr="00993220" w:rsidRDefault="00052004" w:rsidP="005D3EE9">
      <w:pPr>
        <w:pStyle w:val="BKP-FigureCaption"/>
        <w:rPr>
          <w:rtl/>
        </w:rPr>
      </w:pPr>
      <w:bookmarkStart w:id="58" w:name="_Toc102308919"/>
      <w:r w:rsidRPr="00993220">
        <w:rPr>
          <w:rtl/>
        </w:rPr>
        <w:t>شکل 1-</w:t>
      </w:r>
      <w:r w:rsidR="00484EEF" w:rsidRPr="00993220">
        <w:rPr>
          <w:rtl/>
        </w:rPr>
        <w:t>2</w:t>
      </w:r>
      <w:r w:rsidR="00F60A38" w:rsidRPr="00993220">
        <w:rPr>
          <w:rtl/>
        </w:rPr>
        <w:t>-</w:t>
      </w:r>
      <w:r w:rsidRPr="00993220">
        <w:rPr>
          <w:rtl/>
        </w:rPr>
        <w:t xml:space="preserve"> </w:t>
      </w:r>
      <w:r w:rsidR="00614DBE" w:rsidRPr="00993220">
        <w:rPr>
          <w:rFonts w:hint="eastAsia"/>
          <w:rtl/>
        </w:rPr>
        <w:t>محل</w:t>
      </w:r>
      <w:r w:rsidR="00614DBE" w:rsidRPr="00993220">
        <w:rPr>
          <w:rtl/>
        </w:rPr>
        <w:t xml:space="preserve"> </w:t>
      </w:r>
      <w:r w:rsidR="003128BE" w:rsidRPr="00993220">
        <w:rPr>
          <w:rFonts w:hint="eastAsia"/>
          <w:rtl/>
        </w:rPr>
        <w:t>پروژه</w:t>
      </w:r>
      <w:r w:rsidR="003128BE" w:rsidRPr="00993220">
        <w:rPr>
          <w:rtl/>
        </w:rPr>
        <w:t xml:space="preserve"> </w:t>
      </w:r>
      <w:r w:rsidR="009569B4" w:rsidRPr="00993220">
        <w:rPr>
          <w:rFonts w:hint="eastAsia"/>
          <w:rtl/>
        </w:rPr>
        <w:t>ا</w:t>
      </w:r>
      <w:r w:rsidR="009569B4" w:rsidRPr="00993220">
        <w:rPr>
          <w:rFonts w:hint="cs"/>
          <w:rtl/>
        </w:rPr>
        <w:t>ی</w:t>
      </w:r>
      <w:r w:rsidR="009569B4" w:rsidRPr="00993220">
        <w:rPr>
          <w:rFonts w:hint="eastAsia"/>
          <w:rtl/>
        </w:rPr>
        <w:t>ستگاه</w:t>
      </w:r>
      <w:r w:rsidR="009569B4"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934128" w:rsidRPr="00993220">
        <w:rPr>
          <w:rtl/>
        </w:rPr>
        <w:t xml:space="preserve"> در</w:t>
      </w:r>
      <w:r w:rsidR="003128BE" w:rsidRPr="00993220">
        <w:rPr>
          <w:rtl/>
        </w:rPr>
        <w:t xml:space="preserve"> </w:t>
      </w:r>
      <w:r w:rsidR="003128BE" w:rsidRPr="00993220">
        <w:t>Google Earth</w:t>
      </w:r>
      <w:bookmarkEnd w:id="58"/>
    </w:p>
    <w:p w:rsidR="00614DBE" w:rsidRPr="00993220" w:rsidRDefault="003E7FDB" w:rsidP="005D3EE9">
      <w:pPr>
        <w:pStyle w:val="a3"/>
        <w:numPr>
          <w:ilvl w:val="0"/>
          <w:numId w:val="0"/>
        </w:numPr>
        <w:bidi/>
        <w:spacing w:after="0"/>
        <w:ind w:left="-55"/>
        <w:jc w:val="lowKashida"/>
        <w:rPr>
          <w:rFonts w:cs="B Nazanin"/>
        </w:rPr>
      </w:pPr>
      <w:bookmarkStart w:id="59" w:name="_Toc96953873"/>
      <w:bookmarkStart w:id="60" w:name="_Toc96957187"/>
      <w:bookmarkStart w:id="61" w:name="_Toc96958811"/>
      <w:bookmarkStart w:id="62" w:name="_Toc96959094"/>
      <w:bookmarkStart w:id="63" w:name="_Toc97118370"/>
      <w:bookmarkStart w:id="64" w:name="_Toc97130922"/>
      <w:r w:rsidRPr="00993220">
        <w:rPr>
          <w:rFonts w:cs="B Nazanin"/>
          <w:rtl/>
        </w:rPr>
        <w:br w:type="page"/>
      </w:r>
    </w:p>
    <w:p w:rsidR="0089675A" w:rsidRDefault="00817BB6" w:rsidP="005D3EE9">
      <w:pPr>
        <w:pStyle w:val="BKP-FigureStyle"/>
        <w:jc w:val="lowKashida"/>
      </w:pPr>
      <w:r w:rsidRPr="008E06EE">
        <w:rPr>
          <w:noProof/>
          <w:rtl/>
          <w:lang w:bidi="ar-SA"/>
        </w:rPr>
        <w:lastRenderedPageBreak/>
        <mc:AlternateContent>
          <mc:Choice Requires="wps">
            <w:drawing>
              <wp:anchor distT="0" distB="0" distL="114300" distR="114300" simplePos="0" relativeHeight="251712512" behindDoc="0" locked="0" layoutInCell="1" allowOverlap="1" wp14:anchorId="2DC6E73C" wp14:editId="42A1BE71">
                <wp:simplePos x="0" y="0"/>
                <wp:positionH relativeFrom="margin">
                  <wp:posOffset>-180975</wp:posOffset>
                </wp:positionH>
                <wp:positionV relativeFrom="paragraph">
                  <wp:posOffset>3378200</wp:posOffset>
                </wp:positionV>
                <wp:extent cx="1209675" cy="361950"/>
                <wp:effectExtent l="0" t="0" r="28575" b="19050"/>
                <wp:wrapNone/>
                <wp:docPr id="16" name="Text Box 16"/>
                <wp:cNvGraphicFramePr/>
                <a:graphic xmlns:a="http://schemas.openxmlformats.org/drawingml/2006/main">
                  <a:graphicData uri="http://schemas.microsoft.com/office/word/2010/wordprocessingShape">
                    <wps:wsp>
                      <wps:cNvSpPr txBox="1"/>
                      <wps:spPr>
                        <a:xfrm>
                          <a:off x="0" y="0"/>
                          <a:ext cx="1209675" cy="361950"/>
                        </a:xfrm>
                        <a:prstGeom prst="rect">
                          <a:avLst/>
                        </a:prstGeom>
                        <a:solidFill>
                          <a:schemeClr val="lt1"/>
                        </a:solidFill>
                        <a:ln w="6350">
                          <a:solidFill>
                            <a:prstClr val="black"/>
                          </a:solidFill>
                        </a:ln>
                      </wps:spPr>
                      <wps:txbx>
                        <w:txbxContent>
                          <w:p w:rsidR="005D3EE9" w:rsidRPr="00A829E6" w:rsidRDefault="005D3EE9" w:rsidP="00A829E6">
                            <w:pPr>
                              <w:jc w:val="right"/>
                              <w:rPr>
                                <w:b/>
                                <w:bCs/>
                                <w:sz w:val="18"/>
                                <w:szCs w:val="18"/>
                                <w:lang w:bidi="fa-IR"/>
                              </w:rPr>
                            </w:pPr>
                            <w:r w:rsidRPr="00A829E6">
                              <w:rPr>
                                <w:rFonts w:hint="eastAsia"/>
                                <w:b/>
                                <w:bCs/>
                                <w:sz w:val="18"/>
                                <w:szCs w:val="18"/>
                                <w:rtl/>
                                <w:lang w:bidi="fa-IR"/>
                              </w:rPr>
                              <w:t>ا</w:t>
                            </w:r>
                            <w:r w:rsidRPr="00A829E6">
                              <w:rPr>
                                <w:rFonts w:hint="cs"/>
                                <w:b/>
                                <w:bCs/>
                                <w:sz w:val="18"/>
                                <w:szCs w:val="18"/>
                                <w:rtl/>
                                <w:lang w:bidi="fa-IR"/>
                              </w:rPr>
                              <w:t>ی</w:t>
                            </w:r>
                            <w:r w:rsidRPr="00A829E6">
                              <w:rPr>
                                <w:rFonts w:hint="eastAsia"/>
                                <w:b/>
                                <w:bCs/>
                                <w:sz w:val="18"/>
                                <w:szCs w:val="18"/>
                                <w:rtl/>
                                <w:lang w:bidi="fa-IR"/>
                              </w:rPr>
                              <w:t>ستگاه</w:t>
                            </w:r>
                            <w:r w:rsidRPr="00A829E6">
                              <w:rPr>
                                <w:b/>
                                <w:bCs/>
                                <w:sz w:val="18"/>
                                <w:szCs w:val="18"/>
                                <w:rtl/>
                                <w:lang w:bidi="fa-IR"/>
                              </w:rPr>
                              <w:t xml:space="preserve"> تقو</w:t>
                            </w:r>
                            <w:r w:rsidRPr="00A829E6">
                              <w:rPr>
                                <w:rFonts w:hint="cs"/>
                                <w:b/>
                                <w:bCs/>
                                <w:sz w:val="18"/>
                                <w:szCs w:val="18"/>
                                <w:rtl/>
                                <w:lang w:bidi="fa-IR"/>
                              </w:rPr>
                              <w:t>ی</w:t>
                            </w:r>
                            <w:r w:rsidRPr="00A829E6">
                              <w:rPr>
                                <w:rFonts w:hint="eastAsia"/>
                                <w:b/>
                                <w:bCs/>
                                <w:sz w:val="18"/>
                                <w:szCs w:val="18"/>
                                <w:rtl/>
                                <w:lang w:bidi="fa-IR"/>
                              </w:rPr>
                              <w:t>ت</w:t>
                            </w:r>
                            <w:r w:rsidRPr="00A829E6">
                              <w:rPr>
                                <w:b/>
                                <w:bCs/>
                                <w:sz w:val="18"/>
                                <w:szCs w:val="18"/>
                                <w:rtl/>
                                <w:lang w:bidi="fa-IR"/>
                              </w:rPr>
                              <w:t xml:space="preserve"> فشار </w:t>
                            </w:r>
                            <w:r w:rsidRPr="00A829E6">
                              <w:rPr>
                                <w:rFonts w:hint="eastAsia"/>
                                <w:b/>
                                <w:bCs/>
                                <w:sz w:val="18"/>
                                <w:szCs w:val="18"/>
                                <w:rtl/>
                                <w:lang w:bidi="fa-IR"/>
                              </w:rPr>
                              <w:t>گاز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left:0;text-align:left;margin-left:-14.25pt;margin-top:266pt;width:95.25pt;height:28.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" fillcolor="white [3201]" strokeweight=".5pt">
                <v:textbox>
                  <w:txbxContent>
                    <w:p w:rsidR="005D3EE9" w:rsidRPr="00A829E6" w:rsidRDefault="005D3EE9" w:rsidP="00A829E6">
                      <w:pPr>
                        <w:jc w:val="right"/>
                        <w:rPr>
                          <w:b/>
                          <w:bCs/>
                          <w:sz w:val="18"/>
                          <w:szCs w:val="18"/>
                          <w:lang w:bidi="fa-IR"/>
                        </w:rPr>
                      </w:pPr>
                      <w:r w:rsidRPr="00A829E6">
                        <w:rPr>
                          <w:rFonts w:hint="eastAsia"/>
                          <w:b/>
                          <w:bCs/>
                          <w:sz w:val="18"/>
                          <w:szCs w:val="18"/>
                          <w:rtl/>
                          <w:lang w:bidi="fa-IR"/>
                        </w:rPr>
                        <w:t>ا</w:t>
                      </w:r>
                      <w:r w:rsidRPr="00A829E6">
                        <w:rPr>
                          <w:rFonts w:hint="cs"/>
                          <w:b/>
                          <w:bCs/>
                          <w:sz w:val="18"/>
                          <w:szCs w:val="18"/>
                          <w:rtl/>
                          <w:lang w:bidi="fa-IR"/>
                        </w:rPr>
                        <w:t>ی</w:t>
                      </w:r>
                      <w:r w:rsidRPr="00A829E6">
                        <w:rPr>
                          <w:rFonts w:hint="eastAsia"/>
                          <w:b/>
                          <w:bCs/>
                          <w:sz w:val="18"/>
                          <w:szCs w:val="18"/>
                          <w:rtl/>
                          <w:lang w:bidi="fa-IR"/>
                        </w:rPr>
                        <w:t>ستگاه</w:t>
                      </w:r>
                      <w:r w:rsidRPr="00A829E6">
                        <w:rPr>
                          <w:b/>
                          <w:bCs/>
                          <w:sz w:val="18"/>
                          <w:szCs w:val="18"/>
                          <w:rtl/>
                          <w:lang w:bidi="fa-IR"/>
                        </w:rPr>
                        <w:t xml:space="preserve"> تقو</w:t>
                      </w:r>
                      <w:r w:rsidRPr="00A829E6">
                        <w:rPr>
                          <w:rFonts w:hint="cs"/>
                          <w:b/>
                          <w:bCs/>
                          <w:sz w:val="18"/>
                          <w:szCs w:val="18"/>
                          <w:rtl/>
                          <w:lang w:bidi="fa-IR"/>
                        </w:rPr>
                        <w:t>ی</w:t>
                      </w:r>
                      <w:r w:rsidRPr="00A829E6">
                        <w:rPr>
                          <w:rFonts w:hint="eastAsia"/>
                          <w:b/>
                          <w:bCs/>
                          <w:sz w:val="18"/>
                          <w:szCs w:val="18"/>
                          <w:rtl/>
                          <w:lang w:bidi="fa-IR"/>
                        </w:rPr>
                        <w:t>ت</w:t>
                      </w:r>
                      <w:r w:rsidRPr="00A829E6">
                        <w:rPr>
                          <w:b/>
                          <w:bCs/>
                          <w:sz w:val="18"/>
                          <w:szCs w:val="18"/>
                          <w:rtl/>
                          <w:lang w:bidi="fa-IR"/>
                        </w:rPr>
                        <w:t xml:space="preserve"> فشار </w:t>
                      </w:r>
                      <w:r w:rsidRPr="00A829E6">
                        <w:rPr>
                          <w:rFonts w:hint="eastAsia"/>
                          <w:b/>
                          <w:bCs/>
                          <w:sz w:val="18"/>
                          <w:szCs w:val="18"/>
                          <w:rtl/>
                          <w:lang w:bidi="fa-IR"/>
                        </w:rPr>
                        <w:t>گاز</w:t>
                      </w:r>
                    </w:p>
                  </w:txbxContent>
                </v:textbox>
                <w10:wrap anchorx="margin"/>
              </v:shape>
            </w:pict>
          </mc:Fallback>
        </mc:AlternateContent>
      </w:r>
      <w:r w:rsidRPr="008E06EE">
        <w:rPr>
          <w:noProof/>
          <w:rtl/>
          <w:lang w:bidi="ar-SA"/>
        </w:rPr>
        <mc:AlternateContent>
          <mc:Choice Requires="wps">
            <w:drawing>
              <wp:anchor distT="0" distB="0" distL="114300" distR="114300" simplePos="0" relativeHeight="251711488" behindDoc="0" locked="0" layoutInCell="1" allowOverlap="1" wp14:anchorId="5213C021" wp14:editId="5ABE8BFA">
                <wp:simplePos x="0" y="0"/>
                <wp:positionH relativeFrom="column">
                  <wp:posOffset>1038224</wp:posOffset>
                </wp:positionH>
                <wp:positionV relativeFrom="paragraph">
                  <wp:posOffset>3359149</wp:posOffset>
                </wp:positionV>
                <wp:extent cx="1257300" cy="200025"/>
                <wp:effectExtent l="38100" t="0" r="57150" b="85725"/>
                <wp:wrapNone/>
                <wp:docPr id="13" name="Elbow Connector 13"/>
                <wp:cNvGraphicFramePr/>
                <a:graphic xmlns:a="http://schemas.openxmlformats.org/drawingml/2006/main">
                  <a:graphicData uri="http://schemas.microsoft.com/office/word/2010/wordprocessingShape">
                    <wps:wsp>
                      <wps:cNvCnPr/>
                      <wps:spPr>
                        <a:xfrm flipH="1">
                          <a:off x="0" y="0"/>
                          <a:ext cx="1257300" cy="200025"/>
                        </a:xfrm>
                        <a:prstGeom prst="bentConnector3">
                          <a:avLst>
                            <a:gd name="adj1" fmla="val -2213"/>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xmlns:w15="http://schemas.microsoft.com/office/word/2012/wordml">
            <w:pict>
              <v:shapetype w14:anchorId="3D98EA9B"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81.75pt;margin-top:264.5pt;width:99pt;height:15.75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" adj="-478" strokecolor="#ed7d31 [3205]" strokeweight=".5pt">
                <v:stroke endarrow="block"/>
              </v:shape>
            </w:pict>
          </mc:Fallback>
        </mc:AlternateContent>
      </w:r>
      <w:r w:rsidRPr="008E06EE">
        <w:rPr>
          <w:noProof/>
          <w:rtl/>
          <w:lang w:bidi="ar-SA"/>
        </w:rPr>
        <mc:AlternateContent>
          <mc:Choice Requires="wps">
            <w:drawing>
              <wp:anchor distT="0" distB="0" distL="114300" distR="114300" simplePos="0" relativeHeight="251710464" behindDoc="0" locked="0" layoutInCell="1" allowOverlap="1" wp14:anchorId="5B0CD56D" wp14:editId="1664AE1C">
                <wp:simplePos x="0" y="0"/>
                <wp:positionH relativeFrom="column">
                  <wp:posOffset>2240280</wp:posOffset>
                </wp:positionH>
                <wp:positionV relativeFrom="paragraph">
                  <wp:posOffset>3221380</wp:posOffset>
                </wp:positionV>
                <wp:extent cx="153619" cy="142647"/>
                <wp:effectExtent l="57150" t="38100" r="18415" b="67310"/>
                <wp:wrapNone/>
                <wp:docPr id="9" name="Freeform 9"/>
                <wp:cNvGraphicFramePr/>
                <a:graphic xmlns:a="http://schemas.openxmlformats.org/drawingml/2006/main">
                  <a:graphicData uri="http://schemas.microsoft.com/office/word/2010/wordprocessingShape">
                    <wps:wsp>
                      <wps:cNvSpPr/>
                      <wps:spPr>
                        <a:xfrm>
                          <a:off x="0" y="0"/>
                          <a:ext cx="153619" cy="142647"/>
                        </a:xfrm>
                        <a:custGeom>
                          <a:avLst/>
                          <a:gdLst>
                            <a:gd name="connsiteX0" fmla="*/ 0 w 153619"/>
                            <a:gd name="connsiteY0" fmla="*/ 47549 h 142647"/>
                            <a:gd name="connsiteX1" fmla="*/ 98755 w 153619"/>
                            <a:gd name="connsiteY1" fmla="*/ 0 h 142647"/>
                            <a:gd name="connsiteX2" fmla="*/ 153619 w 153619"/>
                            <a:gd name="connsiteY2" fmla="*/ 102413 h 142647"/>
                            <a:gd name="connsiteX3" fmla="*/ 84125 w 153619"/>
                            <a:gd name="connsiteY3" fmla="*/ 142647 h 142647"/>
                            <a:gd name="connsiteX4" fmla="*/ 65837 w 153619"/>
                            <a:gd name="connsiteY4" fmla="*/ 128016 h 142647"/>
                            <a:gd name="connsiteX5" fmla="*/ 40234 w 153619"/>
                            <a:gd name="connsiteY5" fmla="*/ 138989 h 142647"/>
                            <a:gd name="connsiteX6" fmla="*/ 0 w 153619"/>
                            <a:gd name="connsiteY6" fmla="*/ 47549 h 1426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3619" h="142647">
                              <a:moveTo>
                                <a:pt x="0" y="47549"/>
                              </a:moveTo>
                              <a:lnTo>
                                <a:pt x="98755" y="0"/>
                              </a:lnTo>
                              <a:lnTo>
                                <a:pt x="153619" y="102413"/>
                              </a:lnTo>
                              <a:lnTo>
                                <a:pt x="84125" y="142647"/>
                              </a:lnTo>
                              <a:lnTo>
                                <a:pt x="65837" y="128016"/>
                              </a:lnTo>
                              <a:lnTo>
                                <a:pt x="40234" y="138989"/>
                              </a:lnTo>
                              <a:lnTo>
                                <a:pt x="0" y="47549"/>
                              </a:lnTo>
                              <a:close/>
                            </a:path>
                          </a:pathLst>
                        </a:custGeom>
                        <a:ln>
                          <a:headEnd type="none" w="med" len="med"/>
                          <a:tailEnd type="none" w="med" len="med"/>
                        </a:ln>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cx1="http://schemas.microsoft.com/office/drawing/2015/9/8/chartex" xmlns:w15="http://schemas.microsoft.com/office/word/2012/wordml">
            <w:pict>
              <v:shape w14:anchorId="1D935D8A" id="Freeform 9" o:spid="_x0000_s1026" style="position:absolute;margin-left:176.4pt;margin-top:253.65pt;width:12.1pt;height:11.25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153619,14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" path="m,47549l98755,r54864,102413l84125,142647,65837,128016,40234,138989,,47549xe" fillcolor="#ee853d [3029]" stroked="f">
                <v:fill color2="#ec7a2d [3173]" rotate="t" colors="0 #f18c55;.5 #f67b28;1 #e56b17" focus="100%" type="gradient">
                  <o:fill v:ext="view" type="gradientUnscaled"/>
                </v:fill>
                <v:shadow on="t" color="black" opacity="41287f" offset="0,1.5pt"/>
                <v:path arrowok="t" o:connecttype="custom" o:connectlocs="0,47549;98755,0;153619,102413;84125,142647;65837,128016;40234,138989;0,47549" o:connectangles="0,0,0,0,0,0,0"/>
              </v:shape>
            </w:pict>
          </mc:Fallback>
        </mc:AlternateContent>
      </w:r>
    </w:p>
    <w:p w:rsidR="003E7FDB" w:rsidRDefault="00614DBE" w:rsidP="005D3EE9">
      <w:pPr>
        <w:pStyle w:val="BKP-FigureStyle"/>
        <w:jc w:val="lowKashida"/>
      </w:pPr>
      <w:r w:rsidRPr="008E06EE">
        <w:rPr>
          <w:noProof/>
          <w:rtl/>
          <w:lang w:bidi="ar-SA"/>
        </w:rPr>
        <w:drawing>
          <wp:inline distT="0" distB="0" distL="0" distR="0" wp14:anchorId="2F783726" wp14:editId="31E87184">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14DBE" w:rsidRDefault="00614DBE" w:rsidP="005D3EE9">
      <w:pPr>
        <w:pStyle w:val="BKP-FigureCaption"/>
      </w:pPr>
      <w:bookmarkStart w:id="65" w:name="_Toc102308920"/>
      <w:r w:rsidRPr="00993220">
        <w:rPr>
          <w:rFonts w:hint="eastAsia"/>
          <w:rtl/>
        </w:rPr>
        <w:t>شکل</w:t>
      </w:r>
      <w:r w:rsidRPr="00993220">
        <w:rPr>
          <w:rtl/>
        </w:rPr>
        <w:t xml:space="preserve"> 1-</w:t>
      </w:r>
      <w:r w:rsidR="00484EEF" w:rsidRPr="00993220">
        <w:rPr>
          <w:rtl/>
        </w:rPr>
        <w:t>3</w:t>
      </w:r>
      <w:r w:rsidRPr="00993220">
        <w:t>-</w:t>
      </w:r>
      <w:r w:rsidRPr="00993220">
        <w:rPr>
          <w:rtl/>
        </w:rPr>
        <w:t xml:space="preserve"> </w:t>
      </w:r>
      <w:r w:rsidR="00817BB6" w:rsidRPr="00993220">
        <w:rPr>
          <w:rFonts w:hint="eastAsia"/>
          <w:rtl/>
        </w:rPr>
        <w:t>محدوده</w:t>
      </w:r>
      <w:r w:rsidR="00817BB6"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گاز </w:t>
      </w:r>
      <w:r w:rsidR="00817BB6" w:rsidRPr="00993220">
        <w:rPr>
          <w:rFonts w:hint="eastAsia"/>
          <w:rtl/>
        </w:rPr>
        <w:t>نسبت</w:t>
      </w:r>
      <w:r w:rsidR="00817BB6" w:rsidRPr="00993220">
        <w:rPr>
          <w:rtl/>
        </w:rPr>
        <w:t xml:space="preserve"> به کل پروژه </w:t>
      </w:r>
      <w:r w:rsidRPr="00993220">
        <w:rPr>
          <w:rFonts w:hint="eastAsia"/>
          <w:rtl/>
        </w:rPr>
        <w:t>در</w:t>
      </w:r>
      <w:r w:rsidRPr="00993220">
        <w:rPr>
          <w:rtl/>
        </w:rPr>
        <w:t xml:space="preserve"> </w:t>
      </w:r>
      <w:r w:rsidRPr="00993220">
        <w:t>Google Earth</w:t>
      </w:r>
      <w:r w:rsidR="00817BB6" w:rsidRPr="00993220">
        <w:rPr>
          <w:rtl/>
        </w:rPr>
        <w:t xml:space="preserve">- </w:t>
      </w:r>
      <w:r w:rsidR="00817BB6" w:rsidRPr="00993220">
        <w:rPr>
          <w:rFonts w:hint="eastAsia"/>
          <w:rtl/>
        </w:rPr>
        <w:t>نقشه</w:t>
      </w:r>
      <w:r w:rsidR="00817BB6" w:rsidRPr="00993220">
        <w:rPr>
          <w:rtl/>
        </w:rPr>
        <w:t xml:space="preserve"> </w:t>
      </w:r>
      <w:r w:rsidR="00817BB6" w:rsidRPr="00993220">
        <w:rPr>
          <w:rFonts w:hint="eastAsia"/>
          <w:rtl/>
        </w:rPr>
        <w:t>ارسال</w:t>
      </w:r>
      <w:r w:rsidR="00817BB6" w:rsidRPr="00993220">
        <w:rPr>
          <w:rFonts w:hint="cs"/>
          <w:rtl/>
        </w:rPr>
        <w:t>ی</w:t>
      </w:r>
      <w:r w:rsidR="00817BB6" w:rsidRPr="00993220">
        <w:rPr>
          <w:rtl/>
        </w:rPr>
        <w:t xml:space="preserve"> </w:t>
      </w:r>
      <w:r w:rsidR="00817BB6" w:rsidRPr="00993220">
        <w:rPr>
          <w:rFonts w:hint="eastAsia"/>
          <w:rtl/>
        </w:rPr>
        <w:t>از</w:t>
      </w:r>
      <w:r w:rsidR="00817BB6" w:rsidRPr="00993220">
        <w:rPr>
          <w:rtl/>
        </w:rPr>
        <w:t xml:space="preserve"> </w:t>
      </w:r>
      <w:r w:rsidR="00817BB6" w:rsidRPr="00993220">
        <w:rPr>
          <w:rFonts w:hint="eastAsia"/>
          <w:rtl/>
        </w:rPr>
        <w:t>کارفرما</w:t>
      </w:r>
      <w:r w:rsidR="00817BB6" w:rsidRPr="00993220">
        <w:rPr>
          <w:rFonts w:hint="cs"/>
          <w:rtl/>
        </w:rPr>
        <w:t>ی</w:t>
      </w:r>
      <w:r w:rsidR="00817BB6" w:rsidRPr="00993220">
        <w:rPr>
          <w:rtl/>
        </w:rPr>
        <w:t xml:space="preserve"> </w:t>
      </w:r>
      <w:r w:rsidR="00817BB6" w:rsidRPr="00993220">
        <w:rPr>
          <w:rFonts w:hint="eastAsia"/>
          <w:rtl/>
        </w:rPr>
        <w:t>محترم</w:t>
      </w:r>
      <w:bookmarkEnd w:id="65"/>
      <w:r w:rsidRPr="00993220">
        <w:rPr>
          <w:rtl/>
        </w:rPr>
        <w:br w:type="page"/>
      </w:r>
    </w:p>
    <w:p w:rsidR="003128BE" w:rsidRPr="00993220" w:rsidRDefault="003128BE" w:rsidP="005D3EE9">
      <w:pPr>
        <w:pStyle w:val="BKP-Heading1"/>
        <w:jc w:val="lowKashida"/>
      </w:pPr>
      <w:bookmarkStart w:id="66" w:name="_Toc102308437"/>
      <w:r w:rsidRPr="00993220">
        <w:rPr>
          <w:rFonts w:hint="eastAsia"/>
          <w:rtl/>
        </w:rPr>
        <w:lastRenderedPageBreak/>
        <w:t>زم</w:t>
      </w:r>
      <w:r w:rsidRPr="00993220">
        <w:rPr>
          <w:rFonts w:hint="cs"/>
          <w:rtl/>
        </w:rPr>
        <w:t>ی</w:t>
      </w:r>
      <w:r w:rsidRPr="00993220">
        <w:rPr>
          <w:rFonts w:hint="eastAsia"/>
          <w:rtl/>
        </w:rPr>
        <w:t>ن</w:t>
      </w:r>
      <w:r w:rsidRPr="00993220">
        <w:rPr>
          <w:rtl/>
        </w:rPr>
        <w:t xml:space="preserve"> شناس</w:t>
      </w:r>
      <w:r w:rsidRPr="00993220">
        <w:rPr>
          <w:rFonts w:hint="cs"/>
          <w:rtl/>
        </w:rPr>
        <w:t>ی</w:t>
      </w:r>
      <w:r w:rsidRPr="00993220">
        <w:rPr>
          <w:rtl/>
        </w:rPr>
        <w:t xml:space="preserve"> عموم</w:t>
      </w:r>
      <w:r w:rsidRPr="00993220">
        <w:rPr>
          <w:rFonts w:hint="cs"/>
          <w:rtl/>
        </w:rPr>
        <w:t>ی</w:t>
      </w:r>
      <w:r w:rsidRPr="00993220">
        <w:rPr>
          <w:rFonts w:hint="eastAsia"/>
          <w:rtl/>
        </w:rPr>
        <w:t>،</w:t>
      </w:r>
      <w:r w:rsidRPr="00993220">
        <w:rPr>
          <w:rtl/>
        </w:rPr>
        <w:t xml:space="preserve"> زمين ساخت گستره </w:t>
      </w:r>
      <w:r w:rsidRPr="00993220">
        <w:rPr>
          <w:rFonts w:hint="eastAsia"/>
          <w:rtl/>
        </w:rPr>
        <w:t>طرح</w:t>
      </w:r>
      <w:r w:rsidRPr="00993220">
        <w:rPr>
          <w:rtl/>
        </w:rPr>
        <w:t xml:space="preserve"> و وضع</w:t>
      </w:r>
      <w:r w:rsidRPr="00993220">
        <w:rPr>
          <w:rFonts w:hint="cs"/>
          <w:rtl/>
        </w:rPr>
        <w:t>ی</w:t>
      </w:r>
      <w:r w:rsidRPr="00993220">
        <w:rPr>
          <w:rFonts w:hint="eastAsia"/>
          <w:rtl/>
        </w:rPr>
        <w:t>ت</w:t>
      </w:r>
      <w:r w:rsidRPr="00993220">
        <w:rPr>
          <w:rtl/>
        </w:rPr>
        <w:t xml:space="preserve"> کل</w:t>
      </w:r>
      <w:r w:rsidRPr="00993220">
        <w:rPr>
          <w:rFonts w:hint="cs"/>
          <w:rtl/>
        </w:rPr>
        <w:t>ی</w:t>
      </w:r>
      <w:r w:rsidRPr="00993220">
        <w:rPr>
          <w:rtl/>
        </w:rPr>
        <w:t xml:space="preserve"> لرزه خ</w:t>
      </w:r>
      <w:r w:rsidRPr="00993220">
        <w:rPr>
          <w:rFonts w:hint="cs"/>
          <w:rtl/>
        </w:rPr>
        <w:t>ی</w:t>
      </w:r>
      <w:r w:rsidRPr="00993220">
        <w:rPr>
          <w:rFonts w:hint="eastAsia"/>
          <w:rtl/>
        </w:rPr>
        <w:t>ز</w:t>
      </w:r>
      <w:r w:rsidRPr="00993220">
        <w:rPr>
          <w:rFonts w:hint="cs"/>
          <w:rtl/>
        </w:rPr>
        <w:t>ی</w:t>
      </w:r>
      <w:r w:rsidRPr="00993220">
        <w:rPr>
          <w:rtl/>
        </w:rPr>
        <w:t xml:space="preserve"> ساختگاه</w:t>
      </w:r>
      <w:bookmarkEnd w:id="59"/>
      <w:bookmarkEnd w:id="60"/>
      <w:bookmarkEnd w:id="61"/>
      <w:bookmarkEnd w:id="62"/>
      <w:bookmarkEnd w:id="63"/>
      <w:bookmarkEnd w:id="64"/>
      <w:bookmarkEnd w:id="66"/>
    </w:p>
    <w:p w:rsidR="003128BE" w:rsidRPr="00993220" w:rsidRDefault="003128BE" w:rsidP="005D3EE9">
      <w:pPr>
        <w:pStyle w:val="BKP-Heading2"/>
        <w:jc w:val="lowKashida"/>
        <w:rPr>
          <w:rtl/>
        </w:rPr>
      </w:pPr>
      <w:bookmarkStart w:id="67" w:name="_Toc95114798"/>
      <w:bookmarkStart w:id="68" w:name="_Toc96953874"/>
      <w:bookmarkStart w:id="69" w:name="_Toc96957188"/>
      <w:bookmarkStart w:id="70" w:name="_Toc96958812"/>
      <w:bookmarkStart w:id="71" w:name="_Toc96959095"/>
      <w:bookmarkStart w:id="72" w:name="_Toc97118371"/>
      <w:bookmarkStart w:id="73" w:name="_Toc97130923"/>
      <w:bookmarkStart w:id="74" w:name="_Toc102308438"/>
      <w:r w:rsidRPr="00993220">
        <w:rPr>
          <w:rFonts w:hint="eastAsia"/>
          <w:rtl/>
        </w:rPr>
        <w:t>مطالعات</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softHyphen/>
      </w:r>
      <w:r w:rsidRPr="00993220">
        <w:rPr>
          <w:rFonts w:hint="eastAsia"/>
          <w:rtl/>
        </w:rPr>
        <w:t>شناس</w:t>
      </w:r>
      <w:r w:rsidRPr="00993220">
        <w:rPr>
          <w:rFonts w:hint="cs"/>
          <w:rtl/>
        </w:rPr>
        <w:t>ی</w:t>
      </w:r>
      <w:r w:rsidRPr="00993220">
        <w:rPr>
          <w:rtl/>
        </w:rPr>
        <w:t xml:space="preserve"> </w:t>
      </w:r>
      <w:r w:rsidRPr="00993220">
        <w:rPr>
          <w:rFonts w:hint="eastAsia"/>
          <w:rtl/>
        </w:rPr>
        <w:t>عموم</w:t>
      </w:r>
      <w:r w:rsidRPr="00993220">
        <w:rPr>
          <w:rFonts w:hint="cs"/>
          <w:rtl/>
        </w:rPr>
        <w:t>ی</w:t>
      </w:r>
      <w:r w:rsidRPr="00993220">
        <w:rPr>
          <w:rtl/>
        </w:rPr>
        <w:t xml:space="preserve"> </w:t>
      </w:r>
      <w:r w:rsidRPr="00993220">
        <w:rPr>
          <w:rFonts w:hint="eastAsia"/>
          <w:rtl/>
        </w:rPr>
        <w:t>منطقه</w:t>
      </w:r>
      <w:bookmarkEnd w:id="67"/>
      <w:bookmarkEnd w:id="68"/>
      <w:bookmarkEnd w:id="69"/>
      <w:bookmarkEnd w:id="70"/>
      <w:bookmarkEnd w:id="71"/>
      <w:bookmarkEnd w:id="72"/>
      <w:bookmarkEnd w:id="73"/>
      <w:bookmarkEnd w:id="74"/>
    </w:p>
    <w:p w:rsidR="003128BE" w:rsidRPr="00993220" w:rsidRDefault="003128BE" w:rsidP="00E13DD8">
      <w:pPr>
        <w:pStyle w:val="BKP-MatnNormal"/>
        <w:rPr>
          <w:rtl/>
        </w:rPr>
      </w:pP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در</w:t>
      </w:r>
      <w:r w:rsidRPr="00993220">
        <w:rPr>
          <w:rtl/>
        </w:rPr>
        <w:t xml:space="preserve"> </w:t>
      </w:r>
      <w:r w:rsidRPr="00993220">
        <w:rPr>
          <w:rFonts w:hint="eastAsia"/>
          <w:rtl/>
        </w:rPr>
        <w:t>نقشه</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بوشهر</w:t>
      </w:r>
      <w:r w:rsidRPr="00993220">
        <w:rPr>
          <w:rtl/>
        </w:rPr>
        <w:t xml:space="preserve"> </w:t>
      </w:r>
      <w:r w:rsidRPr="00993220">
        <w:rPr>
          <w:rFonts w:hint="eastAsia"/>
          <w:rtl/>
        </w:rPr>
        <w:t>قرار</w:t>
      </w:r>
      <w:r w:rsidRPr="00993220">
        <w:rPr>
          <w:rtl/>
        </w:rPr>
        <w:t xml:space="preserve"> </w:t>
      </w:r>
      <w:r w:rsidRPr="00993220">
        <w:rPr>
          <w:rFonts w:hint="eastAsia"/>
          <w:rtl/>
        </w:rPr>
        <w:t>گرفته</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و</w:t>
      </w:r>
      <w:r w:rsidRPr="00993220">
        <w:rPr>
          <w:rFonts w:hint="cs"/>
          <w:rtl/>
        </w:rPr>
        <w:t>ی</w:t>
      </w:r>
      <w:r w:rsidRPr="00993220">
        <w:rPr>
          <w:rFonts w:hint="eastAsia"/>
          <w:rtl/>
        </w:rPr>
        <w:t>ژگ</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ر</w:t>
      </w:r>
      <w:r w:rsidRPr="00993220">
        <w:rPr>
          <w:rFonts w:hint="cs"/>
          <w:rtl/>
        </w:rPr>
        <w:t>ی</w:t>
      </w:r>
      <w:r w:rsidRPr="00993220">
        <w:rPr>
          <w:rFonts w:hint="eastAsia"/>
          <w:rtl/>
        </w:rPr>
        <w:t>خت</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سه</w:t>
      </w:r>
      <w:r w:rsidRPr="00993220">
        <w:rPr>
          <w:rtl/>
        </w:rPr>
        <w:t xml:space="preserve"> </w:t>
      </w:r>
      <w:r w:rsidRPr="00993220">
        <w:rPr>
          <w:rFonts w:hint="eastAsia"/>
          <w:rtl/>
        </w:rPr>
        <w:t>بخش</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tl/>
        </w:rPr>
        <w:t xml:space="preserve"> </w:t>
      </w:r>
      <w:r w:rsidRPr="00993220">
        <w:rPr>
          <w:rFonts w:hint="eastAsia"/>
          <w:rtl/>
        </w:rPr>
        <w:t>پهنه</w:t>
      </w:r>
      <w:r w:rsidRPr="00993220">
        <w:rPr>
          <w:rtl/>
        </w:rPr>
        <w:t xml:space="preserve"> </w:t>
      </w:r>
      <w:r w:rsidRPr="00993220">
        <w:rPr>
          <w:rFonts w:hint="eastAsia"/>
          <w:rtl/>
        </w:rPr>
        <w:t>جزر</w:t>
      </w:r>
      <w:r w:rsidRPr="00993220">
        <w:rPr>
          <w:rtl/>
        </w:rPr>
        <w:t xml:space="preserve"> </w:t>
      </w:r>
      <w:r w:rsidRPr="00993220">
        <w:rPr>
          <w:rFonts w:hint="eastAsia"/>
          <w:rtl/>
        </w:rPr>
        <w:t>و</w:t>
      </w:r>
      <w:r w:rsidRPr="00993220">
        <w:rPr>
          <w:rtl/>
        </w:rPr>
        <w:t xml:space="preserve"> </w:t>
      </w:r>
      <w:r w:rsidRPr="00993220">
        <w:rPr>
          <w:rFonts w:hint="eastAsia"/>
          <w:rtl/>
        </w:rPr>
        <w:t>مد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بخش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cs"/>
          <w:rtl/>
        </w:rPr>
        <w:t>ی</w:t>
      </w:r>
      <w:r w:rsidRPr="00993220">
        <w:rPr>
          <w:rFonts w:hint="eastAsia"/>
          <w:rtl/>
        </w:rPr>
        <w:t>ال</w:t>
      </w:r>
      <w:r w:rsidRPr="00993220">
        <w:rPr>
          <w:rtl/>
        </w:rPr>
        <w:t xml:space="preserve"> </w:t>
      </w:r>
      <w:r w:rsidRPr="00993220">
        <w:rPr>
          <w:rFonts w:hint="eastAsia"/>
          <w:rtl/>
        </w:rPr>
        <w:t>شمال</w:t>
      </w:r>
      <w:r w:rsidRPr="00993220">
        <w:rPr>
          <w:rFonts w:hint="cs"/>
          <w:rtl/>
        </w:rPr>
        <w:t>ی</w:t>
      </w:r>
      <w:r w:rsidRPr="00993220">
        <w:rPr>
          <w:rtl/>
        </w:rPr>
        <w:t xml:space="preserve"> </w:t>
      </w:r>
      <w:r w:rsidRPr="00993220">
        <w:rPr>
          <w:rFonts w:hint="eastAsia"/>
          <w:rtl/>
        </w:rPr>
        <w:t>تاقد</w:t>
      </w:r>
      <w:r w:rsidRPr="00993220">
        <w:rPr>
          <w:rFonts w:hint="cs"/>
          <w:rtl/>
        </w:rPr>
        <w:t>ی</w:t>
      </w:r>
      <w:r w:rsidRPr="00993220">
        <w:rPr>
          <w:rFonts w:hint="eastAsia"/>
          <w:rtl/>
        </w:rPr>
        <w:t>س</w:t>
      </w:r>
      <w:r w:rsidRPr="00993220">
        <w:rPr>
          <w:rtl/>
        </w:rPr>
        <w:t xml:space="preserve"> </w:t>
      </w:r>
      <w:r w:rsidRPr="00993220">
        <w:rPr>
          <w:rFonts w:hint="eastAsia"/>
          <w:rtl/>
        </w:rPr>
        <w:t>بوشهر</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بخش</w:t>
      </w:r>
      <w:r w:rsidRPr="00993220">
        <w:rPr>
          <w:rtl/>
        </w:rPr>
        <w:t xml:space="preserve"> </w:t>
      </w:r>
      <w:r w:rsidRPr="00993220">
        <w:rPr>
          <w:rFonts w:hint="eastAsia"/>
          <w:rtl/>
        </w:rPr>
        <w:t>اعظم</w:t>
      </w:r>
      <w:r w:rsidRPr="00993220">
        <w:rPr>
          <w:rtl/>
        </w:rPr>
        <w:t xml:space="preserve"> </w:t>
      </w:r>
      <w:r w:rsidRPr="00993220">
        <w:rPr>
          <w:rFonts w:hint="eastAsia"/>
          <w:rtl/>
        </w:rPr>
        <w:t>رسوبات</w:t>
      </w:r>
      <w:r w:rsidRPr="00993220">
        <w:rPr>
          <w:rtl/>
        </w:rPr>
        <w:t xml:space="preserve"> </w:t>
      </w:r>
      <w:r w:rsidRPr="00993220">
        <w:rPr>
          <w:rFonts w:hint="eastAsia"/>
          <w:rtl/>
        </w:rPr>
        <w:t>منطقه</w:t>
      </w:r>
      <w:r w:rsidRPr="00993220">
        <w:rPr>
          <w:rtl/>
        </w:rPr>
        <w:t xml:space="preserve"> </w:t>
      </w:r>
      <w:r w:rsidRPr="00993220">
        <w:rPr>
          <w:rFonts w:hint="eastAsia"/>
          <w:rtl/>
        </w:rPr>
        <w:t>را</w:t>
      </w:r>
      <w:r w:rsidRPr="00993220">
        <w:rPr>
          <w:rtl/>
        </w:rPr>
        <w:t xml:space="preserve"> </w:t>
      </w:r>
      <w:r w:rsidRPr="00993220">
        <w:rPr>
          <w:rFonts w:hint="eastAsia"/>
          <w:rtl/>
        </w:rPr>
        <w:t>پهنه</w:t>
      </w:r>
      <w:r w:rsidRPr="00993220">
        <w:rPr>
          <w:rtl/>
        </w:rPr>
        <w:t xml:space="preserve"> </w:t>
      </w:r>
      <w:r w:rsidRPr="00993220">
        <w:rPr>
          <w:rFonts w:hint="eastAsia"/>
          <w:rtl/>
        </w:rPr>
        <w:t>جزر</w:t>
      </w:r>
      <w:r w:rsidRPr="00993220">
        <w:rPr>
          <w:rtl/>
        </w:rPr>
        <w:t xml:space="preserve"> </w:t>
      </w:r>
      <w:r w:rsidRPr="00993220">
        <w:rPr>
          <w:rFonts w:hint="eastAsia"/>
          <w:rtl/>
        </w:rPr>
        <w:t>و</w:t>
      </w:r>
      <w:r w:rsidRPr="00993220">
        <w:rPr>
          <w:rtl/>
        </w:rPr>
        <w:t xml:space="preserve"> </w:t>
      </w:r>
      <w:r w:rsidRPr="00993220">
        <w:rPr>
          <w:rFonts w:hint="eastAsia"/>
          <w:rtl/>
        </w:rPr>
        <w:t>مد</w:t>
      </w:r>
      <w:r w:rsidRPr="00993220">
        <w:rPr>
          <w:rFonts w:hint="cs"/>
          <w:rtl/>
        </w:rPr>
        <w:t>ی</w:t>
      </w:r>
      <w:r w:rsidRPr="00993220">
        <w:rPr>
          <w:rtl/>
        </w:rPr>
        <w:t xml:space="preserve"> </w:t>
      </w:r>
      <w:r w:rsidRPr="00993220">
        <w:rPr>
          <w:rFonts w:hint="eastAsia"/>
          <w:rtl/>
        </w:rPr>
        <w:t>تشک</w:t>
      </w:r>
      <w:r w:rsidRPr="00993220">
        <w:rPr>
          <w:rFonts w:hint="cs"/>
          <w:rtl/>
        </w:rPr>
        <w:t>ی</w:t>
      </w:r>
      <w:r w:rsidRPr="00993220">
        <w:rPr>
          <w:rFonts w:hint="eastAsia"/>
          <w:rtl/>
        </w:rPr>
        <w:t>ل</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دهد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نهشته</w:t>
      </w:r>
      <w:r w:rsidRPr="00993220">
        <w:rPr>
          <w:rtl/>
        </w:rPr>
        <w:softHyphen/>
      </w:r>
      <w:r w:rsidRPr="00993220">
        <w:rPr>
          <w:rFonts w:hint="eastAsia"/>
          <w:rtl/>
        </w:rPr>
        <w:t>ها</w:t>
      </w:r>
      <w:r w:rsidRPr="00993220">
        <w:rPr>
          <w:rtl/>
        </w:rPr>
        <w:t xml:space="preserve"> به طور غالب از ماسه، رس و س</w:t>
      </w:r>
      <w:r w:rsidRPr="00993220">
        <w:rPr>
          <w:rFonts w:hint="cs"/>
          <w:rtl/>
        </w:rPr>
        <w:t>ی</w:t>
      </w:r>
      <w:r w:rsidRPr="00993220">
        <w:rPr>
          <w:rFonts w:hint="eastAsia"/>
          <w:rtl/>
        </w:rPr>
        <w:t>لت</w:t>
      </w:r>
      <w:r w:rsidRPr="00993220">
        <w:rPr>
          <w:rtl/>
        </w:rPr>
        <w:t xml:space="preserve"> </w:t>
      </w:r>
      <w:r w:rsidRPr="00993220">
        <w:rPr>
          <w:rFonts w:cs="Times New Roman"/>
          <w:szCs w:val="24"/>
        </w:rPr>
        <w:t>(mud)</w:t>
      </w:r>
      <w:r w:rsidRPr="00993220">
        <w:rPr>
          <w:rtl/>
        </w:rPr>
        <w:t xml:space="preserve"> و نمک تشک</w:t>
      </w:r>
      <w:r w:rsidRPr="00993220">
        <w:rPr>
          <w:rFonts w:hint="cs"/>
          <w:rtl/>
        </w:rPr>
        <w:t>ی</w:t>
      </w:r>
      <w:r w:rsidRPr="00993220">
        <w:rPr>
          <w:rFonts w:hint="eastAsia"/>
          <w:rtl/>
        </w:rPr>
        <w:t>ل</w:t>
      </w:r>
      <w:r w:rsidRPr="00993220">
        <w:rPr>
          <w:rtl/>
        </w:rPr>
        <w:t xml:space="preserve"> شده</w:t>
      </w:r>
      <w:r w:rsidRPr="00993220">
        <w:rPr>
          <w:rtl/>
        </w:rPr>
        <w:softHyphen/>
      </w:r>
      <w:r w:rsidRPr="00993220">
        <w:rPr>
          <w:rFonts w:hint="eastAsia"/>
          <w:rtl/>
        </w:rPr>
        <w:t>اند</w:t>
      </w:r>
      <w:r w:rsidRPr="00993220">
        <w:rPr>
          <w:rtl/>
        </w:rPr>
        <w:t xml:space="preserve">. </w:t>
      </w:r>
    </w:p>
    <w:p w:rsidR="003128BE" w:rsidRPr="00993220" w:rsidRDefault="003128BE" w:rsidP="00E13DD8">
      <w:pPr>
        <w:pStyle w:val="BKP-MatnNormal"/>
        <w:rPr>
          <w:rtl/>
        </w:rPr>
      </w:pPr>
      <w:r w:rsidRPr="00993220">
        <w:rPr>
          <w:rFonts w:hint="eastAsia"/>
          <w:rtl/>
        </w:rPr>
        <w:t>بوشهر</w:t>
      </w:r>
      <w:r w:rsidRPr="00993220">
        <w:rPr>
          <w:rtl/>
        </w:rPr>
        <w:t xml:space="preserve"> </w:t>
      </w:r>
      <w:r w:rsidRPr="00993220">
        <w:rPr>
          <w:rFonts w:hint="eastAsia"/>
          <w:rtl/>
        </w:rPr>
        <w:t>استان</w:t>
      </w:r>
      <w:r w:rsidRPr="00993220">
        <w:rPr>
          <w:rtl/>
        </w:rPr>
        <w:t xml:space="preserve"> </w:t>
      </w:r>
      <w:r w:rsidRPr="00993220">
        <w:rPr>
          <w:rFonts w:hint="eastAsia"/>
          <w:rtl/>
        </w:rPr>
        <w:t>بار</w:t>
      </w:r>
      <w:r w:rsidRPr="00993220">
        <w:rPr>
          <w:rFonts w:hint="cs"/>
          <w:rtl/>
        </w:rPr>
        <w:t>ی</w:t>
      </w:r>
      <w:r w:rsidRPr="00993220">
        <w:rPr>
          <w:rFonts w:hint="eastAsia"/>
          <w:rtl/>
        </w:rPr>
        <w:t>ک</w:t>
      </w:r>
      <w:r w:rsidRPr="00993220">
        <w:rPr>
          <w:rtl/>
        </w:rPr>
        <w:t xml:space="preserve"> </w:t>
      </w:r>
      <w:r w:rsidRPr="00993220">
        <w:rPr>
          <w:rFonts w:hint="eastAsia"/>
          <w:rtl/>
        </w:rPr>
        <w:t>و</w:t>
      </w:r>
      <w:r w:rsidRPr="00993220">
        <w:rPr>
          <w:rtl/>
        </w:rPr>
        <w:t xml:space="preserve"> </w:t>
      </w:r>
      <w:r w:rsidRPr="00993220">
        <w:rPr>
          <w:rFonts w:hint="eastAsia"/>
          <w:rtl/>
        </w:rPr>
        <w:t>بلند</w:t>
      </w:r>
      <w:r w:rsidRPr="00993220">
        <w:rPr>
          <w:rFonts w:hint="cs"/>
          <w:rtl/>
        </w:rPr>
        <w:t>ی</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وسعت</w:t>
      </w:r>
      <w:r w:rsidRPr="00993220">
        <w:rPr>
          <w:rtl/>
        </w:rPr>
        <w:t xml:space="preserve"> </w:t>
      </w:r>
      <w:r w:rsidRPr="00993220">
        <w:rPr>
          <w:rFonts w:hint="eastAsia"/>
          <w:rtl/>
        </w:rPr>
        <w:t>آن</w:t>
      </w:r>
      <w:r w:rsidRPr="00993220">
        <w:rPr>
          <w:rtl/>
        </w:rPr>
        <w:t xml:space="preserve"> </w:t>
      </w:r>
      <w:r w:rsidRPr="00993220">
        <w:rPr>
          <w:rFonts w:hint="eastAsia"/>
          <w:rtl/>
        </w:rPr>
        <w:t>از</w:t>
      </w:r>
      <w:r w:rsidRPr="00993220">
        <w:rPr>
          <w:rtl/>
        </w:rPr>
        <w:t xml:space="preserve"> </w:t>
      </w:r>
      <w:r w:rsidRPr="00993220">
        <w:rPr>
          <w:rFonts w:hint="eastAsia"/>
          <w:rtl/>
        </w:rPr>
        <w:t>نظر</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طب</w:t>
      </w:r>
      <w:r w:rsidRPr="00993220">
        <w:rPr>
          <w:rFonts w:hint="cs"/>
          <w:rtl/>
        </w:rPr>
        <w:t>ی</w:t>
      </w:r>
      <w:r w:rsidRPr="00993220">
        <w:rPr>
          <w:rFonts w:hint="eastAsia"/>
          <w:rtl/>
        </w:rPr>
        <w:t>ع</w:t>
      </w:r>
      <w:r w:rsidRPr="00993220">
        <w:rPr>
          <w:rFonts w:hint="cs"/>
          <w:rtl/>
        </w:rPr>
        <w:t>ی</w:t>
      </w:r>
      <w:r w:rsidRPr="00993220">
        <w:rPr>
          <w:rFonts w:hint="eastAsia"/>
          <w:rtl/>
        </w:rPr>
        <w:t>،</w:t>
      </w:r>
      <w:r w:rsidRPr="00993220">
        <w:rPr>
          <w:rtl/>
        </w:rPr>
        <w:t xml:space="preserve"> </w:t>
      </w:r>
      <w:r w:rsidRPr="00993220">
        <w:rPr>
          <w:rFonts w:hint="eastAsia"/>
          <w:rtl/>
        </w:rPr>
        <w:t>در</w:t>
      </w:r>
      <w:r w:rsidRPr="00993220">
        <w:rPr>
          <w:rtl/>
        </w:rPr>
        <w:t xml:space="preserve"> </w:t>
      </w:r>
      <w:r w:rsidRPr="00993220">
        <w:rPr>
          <w:rFonts w:hint="eastAsia"/>
          <w:rtl/>
        </w:rPr>
        <w:t>دشت</w:t>
      </w:r>
      <w:r w:rsidRPr="00993220">
        <w:rPr>
          <w:rtl/>
        </w:rPr>
        <w:softHyphen/>
      </w:r>
      <w:r w:rsidRPr="00993220">
        <w:rPr>
          <w:rFonts w:hint="eastAsia"/>
          <w:rtl/>
        </w:rPr>
        <w:t>ها</w:t>
      </w:r>
      <w:r w:rsidRPr="00993220">
        <w:rPr>
          <w:rFonts w:hint="cs"/>
          <w:rtl/>
        </w:rPr>
        <w:t>ی</w:t>
      </w:r>
      <w:r w:rsidRPr="00993220">
        <w:rPr>
          <w:rtl/>
        </w:rPr>
        <w:t xml:space="preserve"> ساحل</w:t>
      </w:r>
      <w:r w:rsidRPr="00993220">
        <w:rPr>
          <w:rFonts w:hint="cs"/>
          <w:rtl/>
        </w:rPr>
        <w:t>ی</w:t>
      </w:r>
      <w:r w:rsidRPr="00993220">
        <w:rPr>
          <w:rtl/>
        </w:rPr>
        <w:t xml:space="preserve"> جنوب ا</w:t>
      </w:r>
      <w:r w:rsidRPr="00993220">
        <w:rPr>
          <w:rFonts w:hint="cs"/>
          <w:rtl/>
        </w:rPr>
        <w:t>ی</w:t>
      </w:r>
      <w:r w:rsidRPr="00993220">
        <w:rPr>
          <w:rFonts w:hint="eastAsia"/>
          <w:rtl/>
        </w:rPr>
        <w:t>ران</w:t>
      </w:r>
      <w:r w:rsidRPr="00993220">
        <w:rPr>
          <w:rtl/>
        </w:rPr>
        <w:t xml:space="preserve"> قرار گرفته و با خل</w:t>
      </w:r>
      <w:r w:rsidRPr="00993220">
        <w:rPr>
          <w:rFonts w:hint="cs"/>
          <w:rtl/>
        </w:rPr>
        <w:t>ی</w:t>
      </w:r>
      <w:r w:rsidRPr="00993220">
        <w:rPr>
          <w:rFonts w:hint="eastAsia"/>
          <w:rtl/>
        </w:rPr>
        <w:t>ج</w:t>
      </w:r>
      <w:r w:rsidRPr="00993220">
        <w:rPr>
          <w:rtl/>
        </w:rPr>
        <w:t xml:space="preserve"> فارس ب</w:t>
      </w:r>
      <w:r w:rsidRPr="00993220">
        <w:rPr>
          <w:rFonts w:hint="cs"/>
          <w:rtl/>
        </w:rPr>
        <w:t>ی</w:t>
      </w:r>
      <w:r w:rsidRPr="00993220">
        <w:rPr>
          <w:rFonts w:hint="eastAsia"/>
          <w:rtl/>
        </w:rPr>
        <w:t>ش</w:t>
      </w:r>
      <w:r w:rsidRPr="00993220">
        <w:rPr>
          <w:rtl/>
        </w:rPr>
        <w:t xml:space="preserve"> از 600 ک</w:t>
      </w:r>
      <w:r w:rsidRPr="00993220">
        <w:rPr>
          <w:rFonts w:hint="cs"/>
          <w:rtl/>
        </w:rPr>
        <w:t>ی</w:t>
      </w:r>
      <w:r w:rsidRPr="00993220">
        <w:rPr>
          <w:rFonts w:hint="eastAsia"/>
          <w:rtl/>
        </w:rPr>
        <w:t>لومتر</w:t>
      </w:r>
      <w:r w:rsidRPr="00993220">
        <w:rPr>
          <w:rtl/>
        </w:rPr>
        <w:t xml:space="preserve"> مرز در</w:t>
      </w:r>
      <w:r w:rsidRPr="00993220">
        <w:rPr>
          <w:rFonts w:hint="cs"/>
          <w:rtl/>
        </w:rPr>
        <w:t>ی</w:t>
      </w:r>
      <w:r w:rsidRPr="00993220">
        <w:rPr>
          <w:rFonts w:hint="eastAsia"/>
          <w:rtl/>
        </w:rPr>
        <w:t>ا</w:t>
      </w:r>
      <w:r w:rsidRPr="00993220">
        <w:rPr>
          <w:rFonts w:hint="cs"/>
          <w:rtl/>
        </w:rPr>
        <w:t>یی</w:t>
      </w:r>
      <w:r w:rsidRPr="00993220">
        <w:rPr>
          <w:rtl/>
        </w:rPr>
        <w:t xml:space="preserve"> دارد. خليج فارس يك درياي حاشيه</w:t>
      </w:r>
      <w:r w:rsidRPr="00993220">
        <w:rPr>
          <w:cs/>
        </w:rPr>
        <w:t>‎</w:t>
      </w:r>
      <w:r w:rsidRPr="00993220">
        <w:rPr>
          <w:rtl/>
        </w:rPr>
        <w:t xml:space="preserve">اي </w:t>
      </w:r>
      <w:r w:rsidRPr="00993220">
        <w:rPr>
          <w:rFonts w:cs="Times New Roman"/>
          <w:szCs w:val="24"/>
          <w:rtl/>
        </w:rPr>
        <w:t>(</w:t>
      </w:r>
      <w:r w:rsidRPr="00993220">
        <w:rPr>
          <w:rFonts w:cs="Times New Roman"/>
          <w:szCs w:val="24"/>
        </w:rPr>
        <w:t>Marginal Sea</w:t>
      </w:r>
      <w:r w:rsidRPr="00993220">
        <w:rPr>
          <w:rFonts w:cs="Times New Roman"/>
          <w:szCs w:val="24"/>
          <w:rtl/>
        </w:rPr>
        <w:t xml:space="preserve">) </w:t>
      </w:r>
      <w:r w:rsidRPr="00993220">
        <w:rPr>
          <w:rtl/>
        </w:rPr>
        <w:t xml:space="preserve">است كه به طور كامل روي فلات قاره قرار دارد و سراشيبي </w:t>
      </w:r>
      <w:r w:rsidRPr="00993220">
        <w:rPr>
          <w:rFonts w:cs="Times New Roman"/>
          <w:szCs w:val="24"/>
          <w:rtl/>
        </w:rPr>
        <w:t>(</w:t>
      </w:r>
      <w:r w:rsidRPr="00993220">
        <w:rPr>
          <w:rFonts w:cs="Times New Roman"/>
          <w:szCs w:val="24"/>
        </w:rPr>
        <w:t>Slope</w:t>
      </w:r>
      <w:r w:rsidRPr="00993220">
        <w:rPr>
          <w:rFonts w:cs="Times New Roman"/>
          <w:szCs w:val="24"/>
          <w:rtl/>
        </w:rPr>
        <w:t>)</w:t>
      </w:r>
      <w:r w:rsidRPr="00993220">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993220">
        <w:rPr>
          <w:cs/>
        </w:rPr>
        <w:t>‎</w:t>
      </w:r>
      <w:r w:rsidRPr="00993220">
        <w:rPr>
          <w:rtl/>
        </w:rPr>
        <w:t>ترين نقط</w:t>
      </w:r>
      <w:r w:rsidRPr="00993220">
        <w:rPr>
          <w:rFonts w:hint="eastAsia"/>
          <w:rtl/>
        </w:rPr>
        <w:t>ه</w:t>
      </w:r>
      <w:r w:rsidRPr="00993220">
        <w:rPr>
          <w:rtl/>
        </w:rPr>
        <w:t xml:space="preserve"> آن در كران</w:t>
      </w:r>
      <w:r w:rsidRPr="00993220">
        <w:rPr>
          <w:rFonts w:hint="eastAsia"/>
          <w:rtl/>
        </w:rPr>
        <w:t>ه</w:t>
      </w:r>
      <w:r w:rsidRPr="00993220">
        <w:rPr>
          <w:rtl/>
        </w:rPr>
        <w:t xml:space="preserve"> ايراني تنگ</w:t>
      </w:r>
      <w:r w:rsidRPr="00993220">
        <w:rPr>
          <w:rFonts w:hint="eastAsia"/>
          <w:rtl/>
        </w:rPr>
        <w:t>ه</w:t>
      </w:r>
      <w:r w:rsidRPr="00993220">
        <w:rPr>
          <w:rtl/>
        </w:rPr>
        <w:t xml:space="preserve"> هرمز 165 متر و ميانگين آن در كناره</w:t>
      </w:r>
      <w:r w:rsidRPr="00993220">
        <w:rPr>
          <w:cs/>
        </w:rPr>
        <w:t>‎</w:t>
      </w:r>
      <w:r w:rsidRPr="00993220">
        <w:rPr>
          <w:rtl/>
        </w:rPr>
        <w:t>هاي محور، 74 تا 92 متر است. از نظر ريخت</w:t>
      </w:r>
      <w:r w:rsidRPr="00993220">
        <w:rPr>
          <w:cs/>
        </w:rPr>
        <w:t>‎</w:t>
      </w:r>
      <w:r w:rsidRPr="00993220">
        <w:rPr>
          <w:rtl/>
        </w:rPr>
        <w:t>شناسي، خليج فارس نامتقارن و شيب ساحل عربي (جنوبي) آن آرام</w:t>
      </w:r>
      <w:r w:rsidRPr="00993220">
        <w:rPr>
          <w:cs/>
        </w:rPr>
        <w:t>‎</w:t>
      </w:r>
      <w:r w:rsidRPr="00993220">
        <w:rPr>
          <w:rtl/>
        </w:rPr>
        <w:t>تر از ساحل ايراني (شمالي) است. كران</w:t>
      </w:r>
      <w:r w:rsidRPr="00993220">
        <w:rPr>
          <w:rFonts w:hint="eastAsia"/>
          <w:rtl/>
        </w:rPr>
        <w:t>ه</w:t>
      </w:r>
      <w:r w:rsidRPr="00993220">
        <w:rPr>
          <w:rtl/>
        </w:rPr>
        <w:t xml:space="preserve"> ايراني اين دريا، از سازندهاي سخت و بلند با ريختار خطي ساخته شده و با واسط</w:t>
      </w:r>
      <w:r w:rsidRPr="00993220">
        <w:rPr>
          <w:rFonts w:hint="eastAsia"/>
          <w:rtl/>
        </w:rPr>
        <w:t>ه</w:t>
      </w:r>
      <w:r w:rsidRPr="00993220">
        <w:rPr>
          <w:rtl/>
        </w:rPr>
        <w:t xml:space="preserve"> يك دشت ساحلي باريك، با دريا در ارتباط است. منطقة كم</w:t>
      </w:r>
      <w:r w:rsidRPr="00993220">
        <w:rPr>
          <w:cs/>
        </w:rPr>
        <w:t>‎</w:t>
      </w:r>
      <w:r w:rsidRPr="00993220">
        <w:rPr>
          <w:rtl/>
        </w:rPr>
        <w:t>شيب كرانة جنوبي و درياي كم ژرفاي آن با تاقديس</w:t>
      </w:r>
      <w:r w:rsidRPr="00993220">
        <w:rPr>
          <w:cs/>
        </w:rPr>
        <w:t>‎</w:t>
      </w:r>
      <w:r w:rsidRPr="00993220">
        <w:rPr>
          <w:rtl/>
        </w:rPr>
        <w:t>هايي با بام</w:t>
      </w:r>
      <w:r w:rsidRPr="00993220">
        <w:rPr>
          <w:cs/>
        </w:rPr>
        <w:t>‎</w:t>
      </w:r>
      <w:r w:rsidRPr="00993220">
        <w:rPr>
          <w:rtl/>
        </w:rPr>
        <w:t xml:space="preserve">هاي كم شيب با روند شمالي </w:t>
      </w:r>
      <w:r w:rsidRPr="00993220">
        <w:rPr>
          <w:rFonts w:cs="Times New Roman" w:hint="eastAsia"/>
          <w:rtl/>
        </w:rPr>
        <w:t>–</w:t>
      </w:r>
      <w:r w:rsidRPr="00993220">
        <w:rPr>
          <w:rtl/>
        </w:rPr>
        <w:t xml:space="preserve"> جنوبي تا شمال خاوري </w:t>
      </w:r>
      <w:r w:rsidRPr="00993220">
        <w:rPr>
          <w:rFonts w:cs="Times New Roman" w:hint="eastAsia"/>
          <w:rtl/>
        </w:rPr>
        <w:t>–</w:t>
      </w:r>
      <w:r w:rsidRPr="00993220">
        <w:rPr>
          <w:rtl/>
        </w:rPr>
        <w:t xml:space="preserve"> جنوب باختري (روند پي</w:t>
      </w:r>
      <w:r w:rsidRPr="00993220">
        <w:rPr>
          <w:cs/>
        </w:rPr>
        <w:t>‎</w:t>
      </w:r>
      <w:r w:rsidRPr="00993220">
        <w:rPr>
          <w:rtl/>
        </w:rPr>
        <w:t>سنگ عربستان)، اغلب ميدان</w:t>
      </w:r>
      <w:r w:rsidRPr="00993220">
        <w:rPr>
          <w:cs/>
        </w:rPr>
        <w:t>‎</w:t>
      </w:r>
      <w:r w:rsidRPr="00993220">
        <w:rPr>
          <w:rtl/>
        </w:rPr>
        <w:t>هاي نفتي بزرگي را مي</w:t>
      </w:r>
      <w:r w:rsidRPr="00993220">
        <w:rPr>
          <w:cs/>
        </w:rPr>
        <w:t>‎</w:t>
      </w:r>
      <w:r w:rsidRPr="00993220">
        <w:rPr>
          <w:rtl/>
        </w:rPr>
        <w:t>سازند.</w:t>
      </w:r>
      <w:r w:rsidRPr="00993220">
        <w:rPr>
          <w:rFonts w:ascii="Cambria" w:hAnsi="Cambria" w:cs="Times New Roman"/>
          <w:rtl/>
        </w:rPr>
        <w:t> </w:t>
      </w:r>
      <w:r w:rsidRPr="00993220">
        <w:rPr>
          <w:rtl/>
        </w:rPr>
        <w:t>از سوي ديگر، كران</w:t>
      </w:r>
      <w:r w:rsidRPr="00993220">
        <w:rPr>
          <w:rFonts w:hint="eastAsia"/>
          <w:rtl/>
        </w:rPr>
        <w:t>ه</w:t>
      </w:r>
      <w:r w:rsidRPr="00993220">
        <w:rPr>
          <w:rtl/>
        </w:rPr>
        <w:t xml:space="preserve"> ايراني اين خليج، كرانه</w:t>
      </w:r>
      <w:r w:rsidRPr="00993220">
        <w:rPr>
          <w:cs/>
        </w:rPr>
        <w:t>‎</w:t>
      </w:r>
      <w:r w:rsidRPr="00993220">
        <w:rPr>
          <w:rtl/>
        </w:rPr>
        <w:t>اي كوهستاني با روند شمال باختري است كه پشته</w:t>
      </w:r>
      <w:r w:rsidRPr="00993220">
        <w:rPr>
          <w:cs/>
        </w:rPr>
        <w:t>‎</w:t>
      </w:r>
      <w:r w:rsidRPr="00993220">
        <w:rPr>
          <w:rtl/>
        </w:rPr>
        <w:t>هاي تاقديسي با بلندي بيش از 1500 متر هستند. به همين دليل، ساختارهاي كران</w:t>
      </w:r>
      <w:r w:rsidRPr="00993220">
        <w:rPr>
          <w:rFonts w:hint="eastAsia"/>
          <w:rtl/>
        </w:rPr>
        <w:t>ه</w:t>
      </w:r>
      <w:r w:rsidRPr="00993220">
        <w:rPr>
          <w:rtl/>
        </w:rPr>
        <w:t xml:space="preserve"> شمالي خليج فارس، از ديدگاه هندسي، با آنچه كه در كران</w:t>
      </w:r>
      <w:r w:rsidRPr="00993220">
        <w:rPr>
          <w:rFonts w:hint="eastAsia"/>
          <w:rtl/>
        </w:rPr>
        <w:t>ه</w:t>
      </w:r>
      <w:r w:rsidRPr="00993220">
        <w:rPr>
          <w:rtl/>
        </w:rPr>
        <w:t xml:space="preserve"> جنوبي است، تفاوت دارد. </w:t>
      </w:r>
      <w:r w:rsidRPr="00993220">
        <w:rPr>
          <w:rFonts w:hint="eastAsia"/>
          <w:rtl/>
        </w:rPr>
        <w:t>در</w:t>
      </w:r>
      <w:r w:rsidRPr="00993220">
        <w:rPr>
          <w:rtl/>
        </w:rPr>
        <w:t xml:space="preserve"> </w:t>
      </w:r>
      <w:r w:rsidRPr="00993220">
        <w:rPr>
          <w:rFonts w:hint="eastAsia"/>
          <w:rtl/>
        </w:rPr>
        <w:t>شکل</w:t>
      </w:r>
      <w:r w:rsidRPr="00993220">
        <w:rPr>
          <w:rtl/>
        </w:rPr>
        <w:t xml:space="preserve"> </w:t>
      </w:r>
      <w:r w:rsidRPr="00993220">
        <w:rPr>
          <w:rFonts w:hint="eastAsia"/>
          <w:rtl/>
        </w:rPr>
        <w:t>ها</w:t>
      </w:r>
      <w:r w:rsidRPr="00993220">
        <w:rPr>
          <w:rFonts w:hint="cs"/>
          <w:rtl/>
        </w:rPr>
        <w:t>ی</w:t>
      </w:r>
      <w:r w:rsidRPr="00993220">
        <w:rPr>
          <w:rtl/>
        </w:rPr>
        <w:t xml:space="preserve"> 2-1 </w:t>
      </w:r>
      <w:r w:rsidRPr="00993220">
        <w:rPr>
          <w:rFonts w:hint="eastAsia"/>
          <w:rtl/>
        </w:rPr>
        <w:t>و</w:t>
      </w:r>
      <w:r w:rsidRPr="00993220">
        <w:rPr>
          <w:rtl/>
        </w:rPr>
        <w:t xml:space="preserve"> 2-2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محور</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نشان</w:t>
      </w:r>
      <w:r w:rsidRPr="00993220">
        <w:rPr>
          <w:rtl/>
        </w:rPr>
        <w:t xml:space="preserve"> </w:t>
      </w:r>
      <w:r w:rsidRPr="00993220">
        <w:rPr>
          <w:rFonts w:hint="eastAsia"/>
          <w:rtl/>
        </w:rPr>
        <w:t>داده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rsidR="003128BE" w:rsidRPr="00993220" w:rsidRDefault="003128BE" w:rsidP="00E13DD8">
      <w:pPr>
        <w:pStyle w:val="BKP-MatnNormal"/>
        <w:rPr>
          <w:rtl/>
        </w:rPr>
      </w:pPr>
      <w:r w:rsidRPr="00993220">
        <w:rPr>
          <w:rtl/>
        </w:rPr>
        <w:t>ا</w:t>
      </w:r>
      <w:r w:rsidRPr="00993220">
        <w:rPr>
          <w:rFonts w:hint="cs"/>
          <w:rtl/>
        </w:rPr>
        <w:t>ﺳﺘﺎ</w:t>
      </w:r>
      <w:r w:rsidRPr="00993220">
        <w:rPr>
          <w:rFonts w:hint="eastAsia"/>
          <w:rtl/>
        </w:rPr>
        <w:t>ن</w:t>
      </w:r>
      <w:r w:rsidRPr="00993220">
        <w:rPr>
          <w:rtl/>
        </w:rPr>
        <w:t xml:space="preserve"> </w:t>
      </w:r>
      <w:r w:rsidRPr="00993220">
        <w:rPr>
          <w:rFonts w:hint="cs"/>
          <w:rtl/>
        </w:rPr>
        <w:t>ﺑﻮﺷﻬﺮ</w:t>
      </w:r>
      <w:r w:rsidRPr="00993220">
        <w:rPr>
          <w:rtl/>
        </w:rPr>
        <w:t xml:space="preserve"> از </w:t>
      </w:r>
      <w:r w:rsidRPr="00993220">
        <w:rPr>
          <w:rFonts w:hint="cs"/>
          <w:rtl/>
        </w:rPr>
        <w:t>ﻧﻈﺮ</w:t>
      </w:r>
      <w:r w:rsidRPr="00993220">
        <w:rPr>
          <w:rtl/>
        </w:rPr>
        <w:t xml:space="preserve"> </w:t>
      </w:r>
      <w:r w:rsidRPr="00993220">
        <w:rPr>
          <w:rFonts w:hint="cs"/>
          <w:rtl/>
        </w:rPr>
        <w:t>ﭘﺴﺘﯽ</w:t>
      </w:r>
      <w:r w:rsidRPr="00993220">
        <w:rPr>
          <w:rtl/>
        </w:rPr>
        <w:t xml:space="preserve"> و </w:t>
      </w:r>
      <w:r w:rsidRPr="00993220">
        <w:rPr>
          <w:rFonts w:hint="cs"/>
          <w:rtl/>
        </w:rPr>
        <w:t>ﺑﻠﻨﺪ</w:t>
      </w:r>
      <w:r w:rsidRPr="00993220">
        <w:rPr>
          <w:rFonts w:hint="eastAsia"/>
          <w:rtl/>
        </w:rPr>
        <w:t>ي</w:t>
      </w:r>
      <w:r w:rsidRPr="00993220">
        <w:rPr>
          <w:rtl/>
        </w:rPr>
        <w:t xml:space="preserve"> </w:t>
      </w:r>
      <w:r w:rsidRPr="00993220">
        <w:rPr>
          <w:rFonts w:hint="cs"/>
          <w:rtl/>
        </w:rPr>
        <w:t>ﺑﻪ</w:t>
      </w:r>
      <w:r w:rsidRPr="00993220">
        <w:rPr>
          <w:rtl/>
        </w:rPr>
        <w:t xml:space="preserve"> دو </w:t>
      </w:r>
      <w:r w:rsidRPr="00993220">
        <w:rPr>
          <w:rFonts w:hint="cs"/>
          <w:rtl/>
        </w:rPr>
        <w:t>ﻗﺴﻤﺖ</w:t>
      </w:r>
      <w:r w:rsidRPr="00993220">
        <w:rPr>
          <w:rtl/>
        </w:rPr>
        <w:t xml:space="preserve"> </w:t>
      </w:r>
      <w:r w:rsidRPr="00993220">
        <w:rPr>
          <w:rFonts w:hint="cs"/>
          <w:rtl/>
        </w:rPr>
        <w:t>ﺟﻠﮕﻪ</w:t>
      </w:r>
      <w:r w:rsidRPr="00993220">
        <w:rPr>
          <w:rFonts w:hint="eastAsia"/>
          <w:rtl/>
        </w:rPr>
        <w:t>اي</w:t>
      </w:r>
      <w:r w:rsidRPr="00993220">
        <w:rPr>
          <w:rtl/>
        </w:rPr>
        <w:t xml:space="preserve"> و </w:t>
      </w:r>
      <w:r w:rsidRPr="00993220">
        <w:rPr>
          <w:rFonts w:hint="cs"/>
          <w:rtl/>
        </w:rPr>
        <w:t>ﮐﻮﻫﺴﺘﺎﻧﯽ</w:t>
      </w:r>
      <w:r w:rsidRPr="00993220">
        <w:rPr>
          <w:rtl/>
        </w:rPr>
        <w:t xml:space="preserve"> </w:t>
      </w:r>
      <w:r w:rsidRPr="00993220">
        <w:rPr>
          <w:rFonts w:hint="cs"/>
          <w:rtl/>
        </w:rPr>
        <w:t>ﺗﻘﺴﯿﻢ</w:t>
      </w:r>
      <w:r w:rsidRPr="00993220">
        <w:rPr>
          <w:rtl/>
        </w:rPr>
        <w:t xml:space="preserve"> </w:t>
      </w:r>
      <w:r w:rsidRPr="00993220">
        <w:rPr>
          <w:rFonts w:hint="cs"/>
          <w:rtl/>
        </w:rPr>
        <w:t>ﻣﯽﺷﻮ</w:t>
      </w:r>
      <w:r w:rsidRPr="00993220">
        <w:rPr>
          <w:rFonts w:hint="eastAsia"/>
          <w:rtl/>
        </w:rPr>
        <w:t>د</w:t>
      </w:r>
      <w:r w:rsidRPr="00993220">
        <w:rPr>
          <w:rtl/>
        </w:rPr>
        <w:t xml:space="preserve">: </w:t>
      </w:r>
    </w:p>
    <w:p w:rsidR="003128BE" w:rsidRPr="00993220" w:rsidRDefault="003128BE" w:rsidP="00E13DD8">
      <w:pPr>
        <w:pStyle w:val="BKP-MatnNormal"/>
        <w:rPr>
          <w:rtl/>
        </w:rPr>
      </w:pPr>
      <w:r w:rsidRPr="00993220">
        <w:rPr>
          <w:rFonts w:hint="cs"/>
          <w:rtl/>
        </w:rPr>
        <w:t>ﻗﺴﻤﺖ</w:t>
      </w:r>
      <w:r w:rsidRPr="00993220">
        <w:rPr>
          <w:rtl/>
        </w:rPr>
        <w:t xml:space="preserve"> </w:t>
      </w:r>
      <w:r w:rsidRPr="00993220">
        <w:rPr>
          <w:rFonts w:hint="cs"/>
          <w:rtl/>
        </w:rPr>
        <w:t>ﺟﻠﮕﻪ</w:t>
      </w:r>
      <w:r w:rsidRPr="00993220">
        <w:rPr>
          <w:rFonts w:hint="eastAsia"/>
          <w:rtl/>
        </w:rPr>
        <w:t>اي</w:t>
      </w:r>
      <w:r w:rsidRPr="00993220">
        <w:rPr>
          <w:rtl/>
        </w:rPr>
        <w:t>: همانگونه که پ</w:t>
      </w:r>
      <w:r w:rsidRPr="00993220">
        <w:rPr>
          <w:rFonts w:hint="cs"/>
          <w:rtl/>
        </w:rPr>
        <w:t>ی</w:t>
      </w:r>
      <w:r w:rsidRPr="00993220">
        <w:rPr>
          <w:rFonts w:hint="eastAsia"/>
          <w:rtl/>
        </w:rPr>
        <w:t>شتر</w:t>
      </w:r>
      <w:r w:rsidRPr="00993220">
        <w:rPr>
          <w:rtl/>
        </w:rPr>
        <w:t xml:space="preserve"> ذکر شد ا</w:t>
      </w:r>
      <w:r w:rsidRPr="00993220">
        <w:rPr>
          <w:rFonts w:hint="cs"/>
          <w:rtl/>
        </w:rPr>
        <w:t>ﺳﺘﺎ</w:t>
      </w:r>
      <w:r w:rsidRPr="00993220">
        <w:rPr>
          <w:rFonts w:hint="eastAsia"/>
          <w:rtl/>
        </w:rPr>
        <w:t>ن</w:t>
      </w:r>
      <w:r w:rsidRPr="00993220">
        <w:rPr>
          <w:rtl/>
        </w:rPr>
        <w:t xml:space="preserve"> </w:t>
      </w:r>
      <w:r w:rsidRPr="00993220">
        <w:rPr>
          <w:rFonts w:hint="eastAsia"/>
          <w:rtl/>
        </w:rPr>
        <w:t>بوشهر</w:t>
      </w:r>
      <w:r w:rsidRPr="00993220">
        <w:rPr>
          <w:rtl/>
        </w:rPr>
        <w:t xml:space="preserve"> </w:t>
      </w:r>
      <w:r w:rsidRPr="00993220">
        <w:rPr>
          <w:rFonts w:hint="eastAsia"/>
          <w:rtl/>
        </w:rPr>
        <w:t>درا</w:t>
      </w:r>
      <w:r w:rsidRPr="00993220">
        <w:rPr>
          <w:rFonts w:hint="cs"/>
          <w:rtl/>
        </w:rPr>
        <w:t>ﻣﺘﺪ</w:t>
      </w:r>
      <w:r w:rsidRPr="00993220">
        <w:rPr>
          <w:rFonts w:hint="eastAsia"/>
          <w:rtl/>
        </w:rPr>
        <w:t>اد</w:t>
      </w:r>
      <w:r w:rsidRPr="00993220">
        <w:rPr>
          <w:rtl/>
        </w:rPr>
        <w:t xml:space="preserve"> </w:t>
      </w:r>
      <w:r w:rsidRPr="00993220">
        <w:rPr>
          <w:rFonts w:hint="cs"/>
          <w:rtl/>
        </w:rPr>
        <w:t>ﺧﻠﯿﺞ</w:t>
      </w:r>
      <w:r w:rsidRPr="00993220">
        <w:rPr>
          <w:rtl/>
        </w:rPr>
        <w:t xml:space="preserve"> </w:t>
      </w:r>
      <w:r w:rsidRPr="00993220">
        <w:rPr>
          <w:rFonts w:hint="cs"/>
          <w:rtl/>
        </w:rPr>
        <w:t>ﻓﺎ</w:t>
      </w:r>
      <w:r w:rsidRPr="00993220">
        <w:rPr>
          <w:rFonts w:hint="eastAsia"/>
          <w:rtl/>
        </w:rPr>
        <w:t>رس</w:t>
      </w:r>
      <w:r w:rsidRPr="00993220">
        <w:rPr>
          <w:rtl/>
        </w:rPr>
        <w:t xml:space="preserve"> </w:t>
      </w:r>
      <w:r w:rsidRPr="00993220">
        <w:rPr>
          <w:rFonts w:hint="cs"/>
          <w:rtl/>
        </w:rPr>
        <w:t>ﻗﺮ</w:t>
      </w:r>
      <w:r w:rsidRPr="00993220">
        <w:rPr>
          <w:rFonts w:hint="eastAsia"/>
          <w:rtl/>
        </w:rPr>
        <w:t>ار</w:t>
      </w:r>
      <w:r w:rsidRPr="00993220">
        <w:rPr>
          <w:rtl/>
        </w:rPr>
        <w:t xml:space="preserve"> </w:t>
      </w:r>
      <w:r w:rsidRPr="00993220">
        <w:rPr>
          <w:rFonts w:hint="eastAsia"/>
          <w:rtl/>
        </w:rPr>
        <w:t>دارد</w:t>
      </w:r>
      <w:r w:rsidRPr="00993220">
        <w:rPr>
          <w:rtl/>
        </w:rPr>
        <w:t xml:space="preserve"> </w:t>
      </w:r>
      <w:r w:rsidRPr="00993220">
        <w:rPr>
          <w:rFonts w:hint="cs"/>
          <w:rtl/>
        </w:rPr>
        <w:t>ﮐﻪ</w:t>
      </w:r>
      <w:r w:rsidRPr="00993220">
        <w:rPr>
          <w:rtl/>
        </w:rPr>
        <w:t xml:space="preserve"> </w:t>
      </w:r>
      <w:r w:rsidRPr="00993220">
        <w:rPr>
          <w:rFonts w:hint="cs"/>
          <w:rtl/>
        </w:rPr>
        <w:t>ﻋﺮ</w:t>
      </w:r>
      <w:r w:rsidRPr="00993220">
        <w:rPr>
          <w:rFonts w:hint="eastAsia"/>
          <w:rtl/>
        </w:rPr>
        <w:t>ض</w:t>
      </w:r>
      <w:r w:rsidRPr="00993220">
        <w:rPr>
          <w:rtl/>
        </w:rPr>
        <w:t xml:space="preserve"> </w:t>
      </w:r>
      <w:r w:rsidRPr="00993220">
        <w:rPr>
          <w:rFonts w:hint="eastAsia"/>
          <w:rtl/>
        </w:rPr>
        <w:t>آن</w:t>
      </w:r>
      <w:r w:rsidRPr="00993220">
        <w:rPr>
          <w:rtl/>
        </w:rPr>
        <w:t xml:space="preserve"> </w:t>
      </w:r>
      <w:r w:rsidRPr="00993220">
        <w:rPr>
          <w:rFonts w:hint="eastAsia"/>
          <w:rtl/>
        </w:rPr>
        <w:t>در</w:t>
      </w:r>
      <w:r w:rsidRPr="00993220">
        <w:rPr>
          <w:rtl/>
        </w:rPr>
        <w:t xml:space="preserve"> </w:t>
      </w:r>
      <w:r w:rsidRPr="00993220">
        <w:rPr>
          <w:rFonts w:hint="cs"/>
          <w:rtl/>
        </w:rPr>
        <w:t>ﺟﻬﺖ</w:t>
      </w:r>
      <w:r w:rsidRPr="00993220">
        <w:rPr>
          <w:rtl/>
        </w:rPr>
        <w:t xml:space="preserve"> </w:t>
      </w:r>
      <w:r w:rsidRPr="00993220">
        <w:rPr>
          <w:rFonts w:hint="cs"/>
          <w:rtl/>
        </w:rPr>
        <w:t>ﺷﻤﺎ</w:t>
      </w:r>
      <w:r w:rsidRPr="00993220">
        <w:rPr>
          <w:rFonts w:hint="eastAsia"/>
          <w:rtl/>
        </w:rPr>
        <w:t>ل</w:t>
      </w:r>
      <w:r w:rsidRPr="00993220">
        <w:rPr>
          <w:rtl/>
        </w:rPr>
        <w:t xml:space="preserve"> </w:t>
      </w:r>
      <w:r w:rsidRPr="00993220">
        <w:rPr>
          <w:rFonts w:hint="cs"/>
          <w:rtl/>
        </w:rPr>
        <w:t>ﻏﺮﺑﯽ</w:t>
      </w:r>
      <w:r w:rsidRPr="00993220">
        <w:rPr>
          <w:rtl/>
        </w:rPr>
        <w:t xml:space="preserve"> (</w:t>
      </w:r>
      <w:r w:rsidRPr="00993220">
        <w:rPr>
          <w:rFonts w:hint="cs"/>
          <w:rtl/>
        </w:rPr>
        <w:t>ﻧﺎﺣﯿﻪ</w:t>
      </w:r>
      <w:r w:rsidRPr="00993220">
        <w:rPr>
          <w:rtl/>
        </w:rPr>
        <w:t xml:space="preserve"> </w:t>
      </w:r>
      <w:r w:rsidRPr="00993220">
        <w:rPr>
          <w:rFonts w:hint="cs"/>
          <w:rtl/>
        </w:rPr>
        <w:t>ﺑﻨﺪ</w:t>
      </w:r>
      <w:r w:rsidRPr="00993220">
        <w:rPr>
          <w:rFonts w:hint="eastAsia"/>
          <w:rtl/>
        </w:rPr>
        <w:t>ر</w:t>
      </w:r>
      <w:r w:rsidRPr="00993220">
        <w:rPr>
          <w:rtl/>
        </w:rPr>
        <w:t xml:space="preserve"> د</w:t>
      </w:r>
      <w:r w:rsidRPr="00993220">
        <w:rPr>
          <w:rFonts w:hint="cs"/>
          <w:rtl/>
        </w:rPr>
        <w:t>ی</w:t>
      </w:r>
      <w:r w:rsidRPr="00993220">
        <w:rPr>
          <w:rFonts w:hint="eastAsia"/>
          <w:rtl/>
        </w:rPr>
        <w:t>لم</w:t>
      </w:r>
      <w:r w:rsidRPr="00993220">
        <w:rPr>
          <w:rtl/>
        </w:rPr>
        <w:t xml:space="preserve">) </w:t>
      </w:r>
      <w:r w:rsidRPr="00993220">
        <w:rPr>
          <w:rFonts w:hint="cs"/>
          <w:rtl/>
        </w:rPr>
        <w:t>ﺑﻪ</w:t>
      </w:r>
      <w:r w:rsidRPr="00993220">
        <w:rPr>
          <w:rtl/>
        </w:rPr>
        <w:t xml:space="preserve"> </w:t>
      </w:r>
      <w:r w:rsidRPr="00993220">
        <w:rPr>
          <w:rFonts w:hint="cs"/>
          <w:rtl/>
        </w:rPr>
        <w:t>ﻗﺴﻤ</w:t>
      </w:r>
      <w:r w:rsidRPr="00993220">
        <w:rPr>
          <w:rFonts w:hint="eastAsia"/>
          <w:rtl/>
        </w:rPr>
        <w:t>ـ</w:t>
      </w:r>
      <w:r w:rsidRPr="00993220">
        <w:rPr>
          <w:rFonts w:hint="cs"/>
          <w:rtl/>
        </w:rPr>
        <w:t>ﺖ</w:t>
      </w:r>
      <w:r w:rsidRPr="00993220">
        <w:rPr>
          <w:rtl/>
        </w:rPr>
        <w:t xml:space="preserve"> </w:t>
      </w:r>
      <w:r w:rsidRPr="00993220">
        <w:rPr>
          <w:rFonts w:hint="cs"/>
          <w:rtl/>
        </w:rPr>
        <w:t>ﺟﻨﻮ</w:t>
      </w:r>
      <w:r w:rsidRPr="00993220">
        <w:rPr>
          <w:rFonts w:hint="eastAsia"/>
          <w:rtl/>
        </w:rPr>
        <w:t>ب</w:t>
      </w:r>
      <w:r w:rsidRPr="00993220">
        <w:rPr>
          <w:rtl/>
        </w:rPr>
        <w:t xml:space="preserve"> </w:t>
      </w:r>
      <w:r w:rsidRPr="00993220">
        <w:rPr>
          <w:rFonts w:hint="cs"/>
          <w:rtl/>
        </w:rPr>
        <w:t>ﺷﺮﻗﯽ</w:t>
      </w:r>
      <w:r w:rsidRPr="00993220">
        <w:rPr>
          <w:rtl/>
        </w:rPr>
        <w:t xml:space="preserve"> </w:t>
      </w:r>
      <w:r w:rsidRPr="00993220">
        <w:rPr>
          <w:rFonts w:hint="eastAsia"/>
          <w:rtl/>
        </w:rPr>
        <w:t>ا</w:t>
      </w:r>
      <w:r w:rsidRPr="00993220">
        <w:rPr>
          <w:rFonts w:hint="cs"/>
          <w:rtl/>
        </w:rPr>
        <w:t>ﻓﺰ</w:t>
      </w:r>
      <w:r w:rsidRPr="00993220">
        <w:rPr>
          <w:rFonts w:hint="eastAsia"/>
          <w:rtl/>
        </w:rPr>
        <w:t>ا</w:t>
      </w:r>
      <w:r w:rsidRPr="00993220">
        <w:rPr>
          <w:rFonts w:hint="cs"/>
          <w:rtl/>
        </w:rPr>
        <w:t>ﯾﺶ</w:t>
      </w:r>
      <w:r w:rsidRPr="00993220">
        <w:rPr>
          <w:rtl/>
        </w:rPr>
        <w:t xml:space="preserve"> </w:t>
      </w:r>
      <w:r w:rsidRPr="00993220">
        <w:rPr>
          <w:rFonts w:hint="cs"/>
          <w:rtl/>
        </w:rPr>
        <w:t>ﻣﯽﯾﺎﺑﺪ</w:t>
      </w:r>
      <w:r w:rsidRPr="00993220">
        <w:rPr>
          <w:rtl/>
        </w:rPr>
        <w:t xml:space="preserve"> </w:t>
      </w:r>
      <w:r w:rsidRPr="00993220">
        <w:rPr>
          <w:rFonts w:hint="eastAsia"/>
          <w:rtl/>
        </w:rPr>
        <w:t>و</w:t>
      </w:r>
      <w:r w:rsidRPr="00993220">
        <w:rPr>
          <w:rtl/>
        </w:rPr>
        <w:t xml:space="preserve"> </w:t>
      </w:r>
      <w:r w:rsidRPr="00993220">
        <w:rPr>
          <w:rFonts w:hint="cs"/>
          <w:rtl/>
        </w:rPr>
        <w:t>ﺣﺪ</w:t>
      </w:r>
      <w:r w:rsidRPr="00993220">
        <w:rPr>
          <w:rFonts w:hint="eastAsia"/>
          <w:rtl/>
        </w:rPr>
        <w:t>ا</w:t>
      </w:r>
      <w:r w:rsidRPr="00993220">
        <w:rPr>
          <w:rFonts w:hint="cs"/>
          <w:rtl/>
        </w:rPr>
        <w:t>ﮐﺜﺮ</w:t>
      </w:r>
      <w:r w:rsidRPr="00993220">
        <w:rPr>
          <w:rtl/>
        </w:rPr>
        <w:t xml:space="preserve"> </w:t>
      </w:r>
      <w:r w:rsidRPr="00993220">
        <w:rPr>
          <w:rFonts w:hint="eastAsia"/>
          <w:rtl/>
        </w:rPr>
        <w:t>به</w:t>
      </w:r>
      <w:r w:rsidRPr="00993220">
        <w:rPr>
          <w:rtl/>
        </w:rPr>
        <w:t xml:space="preserve"> 140</w:t>
      </w:r>
      <w:r w:rsidRPr="00993220">
        <w:rPr>
          <w:rFonts w:hint="cs"/>
          <w:rtl/>
        </w:rPr>
        <w:t>ﮐﯿﻠﻮﻣﺘﺮ</w:t>
      </w:r>
      <w:r w:rsidRPr="00993220">
        <w:rPr>
          <w:rtl/>
        </w:rPr>
        <w:t xml:space="preserve"> در ا</w:t>
      </w:r>
      <w:r w:rsidRPr="00993220">
        <w:rPr>
          <w:rFonts w:hint="cs"/>
          <w:rtl/>
        </w:rPr>
        <w:t>ﻣﺘﺪ</w:t>
      </w:r>
      <w:r w:rsidRPr="00993220">
        <w:rPr>
          <w:rFonts w:hint="eastAsia"/>
          <w:rtl/>
        </w:rPr>
        <w:t>اد</w:t>
      </w:r>
      <w:r w:rsidRPr="00993220">
        <w:rPr>
          <w:rtl/>
        </w:rPr>
        <w:t xml:space="preserve"> </w:t>
      </w:r>
      <w:r w:rsidRPr="00993220">
        <w:rPr>
          <w:rFonts w:hint="eastAsia"/>
          <w:rtl/>
        </w:rPr>
        <w:t>دره</w:t>
      </w:r>
      <w:r w:rsidRPr="00993220">
        <w:rPr>
          <w:rtl/>
        </w:rPr>
        <w:t xml:space="preserve"> رود </w:t>
      </w:r>
      <w:r w:rsidRPr="00993220">
        <w:rPr>
          <w:rFonts w:hint="cs"/>
          <w:rtl/>
        </w:rPr>
        <w:t>ﻣﻨﺪ</w:t>
      </w:r>
      <w:r w:rsidRPr="00993220">
        <w:rPr>
          <w:rtl/>
        </w:rPr>
        <w:t xml:space="preserve"> </w:t>
      </w:r>
      <w:r w:rsidRPr="00993220">
        <w:rPr>
          <w:rFonts w:hint="cs"/>
          <w:rtl/>
        </w:rPr>
        <w:t>ﻣﯽ</w:t>
      </w:r>
      <w:r w:rsidRPr="00993220">
        <w:rPr>
          <w:rFonts w:hint="eastAsia"/>
          <w:rtl/>
        </w:rPr>
        <w:t>ر</w:t>
      </w:r>
      <w:r w:rsidRPr="00993220">
        <w:rPr>
          <w:rFonts w:hint="cs"/>
          <w:rtl/>
        </w:rPr>
        <w:t>ﺳﺪ</w:t>
      </w:r>
      <w:r w:rsidRPr="00993220">
        <w:rPr>
          <w:rtl/>
        </w:rPr>
        <w:t xml:space="preserve">. </w:t>
      </w:r>
      <w:r w:rsidRPr="00993220">
        <w:rPr>
          <w:rFonts w:hint="eastAsia"/>
          <w:rtl/>
        </w:rPr>
        <w:t>جلگه</w:t>
      </w:r>
      <w:r w:rsidRPr="00993220">
        <w:rPr>
          <w:rtl/>
        </w:rPr>
        <w:t xml:space="preserve"> </w:t>
      </w:r>
      <w:r w:rsidRPr="00993220">
        <w:rPr>
          <w:rFonts w:hint="cs"/>
          <w:rtl/>
        </w:rPr>
        <w:t>ﻣﺬﮐﻮ</w:t>
      </w:r>
      <w:r w:rsidRPr="00993220">
        <w:rPr>
          <w:rFonts w:hint="eastAsia"/>
          <w:rtl/>
        </w:rPr>
        <w:t>ر</w:t>
      </w:r>
      <w:r w:rsidRPr="00993220">
        <w:rPr>
          <w:rtl/>
        </w:rPr>
        <w:t xml:space="preserve"> </w:t>
      </w:r>
      <w:r w:rsidRPr="00993220">
        <w:rPr>
          <w:rFonts w:hint="eastAsia"/>
          <w:rtl/>
        </w:rPr>
        <w:t>از</w:t>
      </w:r>
      <w:r w:rsidRPr="00993220">
        <w:rPr>
          <w:rtl/>
        </w:rPr>
        <w:t xml:space="preserve"> ر</w:t>
      </w:r>
      <w:r w:rsidRPr="00993220">
        <w:rPr>
          <w:rFonts w:hint="cs"/>
          <w:rtl/>
        </w:rPr>
        <w:t>ﺳﻮﺑﺎ</w:t>
      </w:r>
      <w:r w:rsidRPr="00993220">
        <w:rPr>
          <w:rFonts w:hint="eastAsia"/>
          <w:rtl/>
        </w:rPr>
        <w:t>ت</w:t>
      </w:r>
      <w:r w:rsidRPr="00993220">
        <w:rPr>
          <w:rtl/>
        </w:rPr>
        <w:t xml:space="preserve"> رود</w:t>
      </w:r>
      <w:r w:rsidRPr="00993220">
        <w:rPr>
          <w:rFonts w:hint="cs"/>
          <w:rtl/>
        </w:rPr>
        <w:t>ﻫﺎ</w:t>
      </w:r>
      <w:r w:rsidRPr="00993220">
        <w:rPr>
          <w:rFonts w:hint="eastAsia"/>
          <w:rtl/>
        </w:rPr>
        <w:t>ي</w:t>
      </w:r>
      <w:r w:rsidRPr="00993220">
        <w:rPr>
          <w:rtl/>
        </w:rPr>
        <w:t xml:space="preserve"> دا</w:t>
      </w:r>
      <w:r w:rsidRPr="00993220">
        <w:rPr>
          <w:rFonts w:hint="cs"/>
          <w:rtl/>
        </w:rPr>
        <w:t>ﻟﮑﯽ</w:t>
      </w:r>
      <w:r w:rsidRPr="00993220">
        <w:rPr>
          <w:rFonts w:hint="eastAsia"/>
          <w:rtl/>
        </w:rPr>
        <w:t>،</w:t>
      </w:r>
      <w:r w:rsidRPr="00993220">
        <w:rPr>
          <w:rtl/>
        </w:rPr>
        <w:t xml:space="preserve"> </w:t>
      </w:r>
      <w:r w:rsidRPr="00993220">
        <w:rPr>
          <w:rFonts w:hint="cs"/>
          <w:rtl/>
        </w:rPr>
        <w:t>ﺷ</w:t>
      </w:r>
      <w:r w:rsidRPr="00993220">
        <w:rPr>
          <w:rFonts w:hint="eastAsia"/>
          <w:rtl/>
        </w:rPr>
        <w:t>ــ</w:t>
      </w:r>
      <w:r w:rsidRPr="00993220">
        <w:rPr>
          <w:rFonts w:hint="cs"/>
          <w:rtl/>
        </w:rPr>
        <w:t>ﺎﭘﻮ</w:t>
      </w:r>
      <w:r w:rsidRPr="00993220">
        <w:rPr>
          <w:rFonts w:hint="eastAsia"/>
          <w:rtl/>
        </w:rPr>
        <w:t>ر،</w:t>
      </w:r>
      <w:r w:rsidRPr="00993220">
        <w:rPr>
          <w:rtl/>
        </w:rPr>
        <w:t xml:space="preserve"> ا</w:t>
      </w:r>
      <w:r w:rsidRPr="00993220">
        <w:rPr>
          <w:rFonts w:hint="cs"/>
          <w:rtl/>
        </w:rPr>
        <w:t>ﻫﺮ</w:t>
      </w:r>
      <w:r w:rsidRPr="00993220">
        <w:rPr>
          <w:rFonts w:hint="eastAsia"/>
          <w:rtl/>
        </w:rPr>
        <w:t>م</w:t>
      </w:r>
      <w:r w:rsidRPr="00993220">
        <w:rPr>
          <w:rtl/>
        </w:rPr>
        <w:t xml:space="preserve"> و </w:t>
      </w:r>
      <w:r w:rsidRPr="00993220">
        <w:rPr>
          <w:rFonts w:hint="cs"/>
          <w:rtl/>
        </w:rPr>
        <w:t>ﻣﻨﺪ</w:t>
      </w:r>
      <w:r w:rsidRPr="00993220">
        <w:rPr>
          <w:rtl/>
        </w:rPr>
        <w:t xml:space="preserve"> </w:t>
      </w:r>
      <w:r w:rsidRPr="00993220">
        <w:rPr>
          <w:rFonts w:hint="cs"/>
          <w:rtl/>
        </w:rPr>
        <w:t>ﺗﺸﮑﯿﻞ</w:t>
      </w:r>
      <w:r w:rsidRPr="00993220">
        <w:rPr>
          <w:rtl/>
        </w:rPr>
        <w:t xml:space="preserve"> </w:t>
      </w:r>
      <w:r w:rsidRPr="00993220">
        <w:rPr>
          <w:rFonts w:hint="cs"/>
          <w:rtl/>
        </w:rPr>
        <w:t>ﯾﺎﻓﺘﻪ</w:t>
      </w:r>
      <w:r w:rsidRPr="00993220">
        <w:rPr>
          <w:rtl/>
        </w:rPr>
        <w:t xml:space="preserve"> ا</w:t>
      </w:r>
      <w:r w:rsidRPr="00993220">
        <w:rPr>
          <w:rFonts w:hint="cs"/>
          <w:rtl/>
        </w:rPr>
        <w:t>ﺳﺖ</w:t>
      </w:r>
      <w:r w:rsidRPr="00993220">
        <w:rPr>
          <w:rtl/>
        </w:rPr>
        <w:t xml:space="preserve">. </w:t>
      </w:r>
      <w:r w:rsidRPr="00993220">
        <w:rPr>
          <w:rFonts w:hint="eastAsia"/>
          <w:rtl/>
        </w:rPr>
        <w:t>از</w:t>
      </w:r>
      <w:r w:rsidRPr="00993220">
        <w:rPr>
          <w:rtl/>
        </w:rPr>
        <w:t xml:space="preserve"> </w:t>
      </w:r>
      <w:r w:rsidRPr="00993220">
        <w:rPr>
          <w:rFonts w:hint="cs"/>
          <w:rtl/>
        </w:rPr>
        <w:t>ﺟﻤﻠﻪ</w:t>
      </w:r>
      <w:r w:rsidRPr="00993220">
        <w:rPr>
          <w:rtl/>
        </w:rPr>
        <w:t xml:space="preserve"> </w:t>
      </w:r>
      <w:r w:rsidRPr="00993220">
        <w:rPr>
          <w:rFonts w:hint="cs"/>
          <w:rtl/>
        </w:rPr>
        <w:t>ﻧﻮ</w:t>
      </w:r>
      <w:r w:rsidRPr="00993220">
        <w:rPr>
          <w:rFonts w:hint="eastAsia"/>
          <w:rtl/>
        </w:rPr>
        <w:t>ا</w:t>
      </w:r>
      <w:r w:rsidRPr="00993220">
        <w:rPr>
          <w:rFonts w:hint="cs"/>
          <w:rtl/>
        </w:rPr>
        <w:t>ﺣﯽ</w:t>
      </w:r>
      <w:r w:rsidRPr="00993220">
        <w:rPr>
          <w:rtl/>
        </w:rPr>
        <w:t xml:space="preserve"> </w:t>
      </w:r>
      <w:r w:rsidRPr="00993220">
        <w:rPr>
          <w:rFonts w:hint="eastAsia"/>
          <w:rtl/>
        </w:rPr>
        <w:t>واقع</w:t>
      </w:r>
      <w:r w:rsidRPr="00993220">
        <w:rPr>
          <w:rtl/>
        </w:rPr>
        <w:t xml:space="preserve"> </w:t>
      </w:r>
      <w:r w:rsidRPr="00993220">
        <w:rPr>
          <w:rFonts w:hint="eastAsia"/>
          <w:rtl/>
        </w:rPr>
        <w:t>در</w:t>
      </w:r>
      <w:r w:rsidRPr="00993220">
        <w:rPr>
          <w:rtl/>
        </w:rPr>
        <w:t xml:space="preserve"> </w:t>
      </w:r>
      <w:r w:rsidRPr="00993220">
        <w:rPr>
          <w:rFonts w:hint="eastAsia"/>
          <w:rtl/>
        </w:rPr>
        <w:lastRenderedPageBreak/>
        <w:t>ا</w:t>
      </w:r>
      <w:r w:rsidRPr="00993220">
        <w:rPr>
          <w:rFonts w:hint="cs"/>
          <w:rtl/>
        </w:rPr>
        <w:t>ی</w:t>
      </w:r>
      <w:r w:rsidRPr="00993220">
        <w:rPr>
          <w:rFonts w:hint="eastAsia"/>
          <w:rtl/>
        </w:rPr>
        <w:t>ن</w:t>
      </w:r>
      <w:r w:rsidRPr="00993220">
        <w:rPr>
          <w:rtl/>
        </w:rPr>
        <w:t xml:space="preserve"> </w:t>
      </w:r>
      <w:r w:rsidRPr="00993220">
        <w:rPr>
          <w:rFonts w:hint="eastAsia"/>
          <w:rtl/>
        </w:rPr>
        <w:t>جلگه</w:t>
      </w:r>
      <w:r w:rsidRPr="00993220">
        <w:rPr>
          <w:rtl/>
        </w:rPr>
        <w:t xml:space="preserve"> </w:t>
      </w:r>
      <w:r w:rsidRPr="00993220">
        <w:rPr>
          <w:rFonts w:hint="cs"/>
          <w:rtl/>
        </w:rPr>
        <w:t>ﻣﯽﺗﻮ</w:t>
      </w:r>
      <w:r w:rsidRPr="00993220">
        <w:rPr>
          <w:rFonts w:hint="eastAsia"/>
          <w:rtl/>
        </w:rPr>
        <w:t>ان</w:t>
      </w:r>
      <w:r w:rsidRPr="00993220">
        <w:rPr>
          <w:rtl/>
        </w:rPr>
        <w:t xml:space="preserve"> </w:t>
      </w:r>
      <w:r w:rsidRPr="00993220">
        <w:rPr>
          <w:rFonts w:hint="cs"/>
          <w:rtl/>
        </w:rPr>
        <w:t>ﺑﻪ</w:t>
      </w:r>
      <w:r w:rsidRPr="00993220">
        <w:rPr>
          <w:rtl/>
        </w:rPr>
        <w:t xml:space="preserve"> </w:t>
      </w:r>
      <w:r w:rsidRPr="00993220">
        <w:rPr>
          <w:rFonts w:hint="eastAsia"/>
          <w:rtl/>
        </w:rPr>
        <w:t>د</w:t>
      </w:r>
      <w:r w:rsidRPr="00993220">
        <w:rPr>
          <w:rFonts w:hint="cs"/>
          <w:rtl/>
        </w:rPr>
        <w:t>ﺷ</w:t>
      </w:r>
      <w:r w:rsidRPr="00993220">
        <w:rPr>
          <w:rFonts w:hint="eastAsia"/>
          <w:rtl/>
        </w:rPr>
        <w:t>ــ</w:t>
      </w:r>
      <w:r w:rsidRPr="00993220">
        <w:rPr>
          <w:rFonts w:hint="cs"/>
          <w:rtl/>
        </w:rPr>
        <w:t>ﺖ</w:t>
      </w:r>
      <w:r w:rsidRPr="00993220">
        <w:rPr>
          <w:rtl/>
        </w:rPr>
        <w:t xml:space="preserve"> </w:t>
      </w:r>
      <w:r w:rsidRPr="00993220">
        <w:rPr>
          <w:rFonts w:hint="cs"/>
          <w:rtl/>
        </w:rPr>
        <w:t>ﺑﻮﺷ</w:t>
      </w:r>
      <w:r w:rsidRPr="00993220">
        <w:rPr>
          <w:rFonts w:hint="eastAsia"/>
          <w:rtl/>
        </w:rPr>
        <w:t>ـ</w:t>
      </w:r>
      <w:r w:rsidRPr="00993220">
        <w:rPr>
          <w:rFonts w:hint="cs"/>
          <w:rtl/>
        </w:rPr>
        <w:t>ﻬﺮ</w:t>
      </w:r>
      <w:r w:rsidRPr="00993220">
        <w:rPr>
          <w:rtl/>
        </w:rPr>
        <w:t xml:space="preserve"> </w:t>
      </w:r>
      <w:r w:rsidRPr="00993220">
        <w:rPr>
          <w:rFonts w:hint="eastAsia"/>
          <w:rtl/>
        </w:rPr>
        <w:t>و</w:t>
      </w:r>
      <w:r w:rsidRPr="00993220">
        <w:rPr>
          <w:rtl/>
        </w:rPr>
        <w:t xml:space="preserve"> </w:t>
      </w:r>
      <w:r w:rsidRPr="00993220">
        <w:rPr>
          <w:rFonts w:hint="cs"/>
          <w:rtl/>
        </w:rPr>
        <w:t>ﺑﺮ</w:t>
      </w:r>
      <w:r w:rsidRPr="00993220">
        <w:rPr>
          <w:rFonts w:hint="eastAsia"/>
          <w:rtl/>
        </w:rPr>
        <w:t>از</w:t>
      </w:r>
      <w:r w:rsidRPr="00993220">
        <w:rPr>
          <w:rFonts w:hint="cs"/>
          <w:rtl/>
        </w:rPr>
        <w:t>ﺟﺎ</w:t>
      </w:r>
      <w:r w:rsidRPr="00993220">
        <w:rPr>
          <w:rFonts w:hint="eastAsia"/>
          <w:rtl/>
        </w:rPr>
        <w:t>ن</w:t>
      </w:r>
      <w:r w:rsidRPr="00993220">
        <w:rPr>
          <w:rtl/>
        </w:rPr>
        <w:t xml:space="preserve"> </w:t>
      </w:r>
      <w:r w:rsidRPr="00993220">
        <w:rPr>
          <w:rFonts w:hint="eastAsia"/>
          <w:rtl/>
        </w:rPr>
        <w:t>ا</w:t>
      </w:r>
      <w:r w:rsidRPr="00993220">
        <w:rPr>
          <w:rFonts w:hint="cs"/>
          <w:rtl/>
        </w:rPr>
        <w:t>ﺷ</w:t>
      </w:r>
      <w:r w:rsidRPr="00993220">
        <w:rPr>
          <w:rFonts w:hint="eastAsia"/>
          <w:rtl/>
        </w:rPr>
        <w:t>ـ</w:t>
      </w:r>
      <w:r w:rsidRPr="00993220">
        <w:rPr>
          <w:rFonts w:hint="cs"/>
          <w:rtl/>
        </w:rPr>
        <w:t>ﺎ</w:t>
      </w:r>
      <w:r w:rsidRPr="00993220">
        <w:rPr>
          <w:rFonts w:hint="eastAsia"/>
          <w:rtl/>
        </w:rPr>
        <w:t>ره</w:t>
      </w:r>
      <w:r w:rsidRPr="00993220">
        <w:rPr>
          <w:rtl/>
        </w:rPr>
        <w:t xml:space="preserve"> </w:t>
      </w:r>
      <w:r w:rsidRPr="00993220">
        <w:rPr>
          <w:rFonts w:hint="cs"/>
          <w:rtl/>
        </w:rPr>
        <w:t>ﮐﺮ</w:t>
      </w:r>
      <w:r w:rsidRPr="00993220">
        <w:rPr>
          <w:rFonts w:hint="eastAsia"/>
          <w:rtl/>
        </w:rPr>
        <w:t>د</w:t>
      </w:r>
      <w:r w:rsidRPr="00993220">
        <w:rPr>
          <w:rtl/>
        </w:rPr>
        <w:t xml:space="preserve"> </w:t>
      </w:r>
      <w:r w:rsidRPr="00993220">
        <w:rPr>
          <w:rFonts w:hint="cs"/>
          <w:rtl/>
        </w:rPr>
        <w:t>ﮐﻪ</w:t>
      </w:r>
      <w:r w:rsidRPr="00993220">
        <w:rPr>
          <w:rtl/>
        </w:rPr>
        <w:t xml:space="preserve"> </w:t>
      </w:r>
      <w:r w:rsidRPr="00993220">
        <w:rPr>
          <w:rFonts w:hint="cs"/>
          <w:rtl/>
        </w:rPr>
        <w:t>ﺳ</w:t>
      </w:r>
      <w:r w:rsidRPr="00993220">
        <w:rPr>
          <w:rFonts w:hint="eastAsia"/>
          <w:rtl/>
        </w:rPr>
        <w:t>ـ</w:t>
      </w:r>
      <w:r w:rsidRPr="00993220">
        <w:rPr>
          <w:rFonts w:hint="cs"/>
          <w:rtl/>
        </w:rPr>
        <w:t>ﻄﺢ</w:t>
      </w:r>
      <w:r w:rsidRPr="00993220">
        <w:rPr>
          <w:rtl/>
        </w:rPr>
        <w:t xml:space="preserve"> و</w:t>
      </w:r>
      <w:r w:rsidRPr="00993220">
        <w:rPr>
          <w:rFonts w:hint="cs"/>
          <w:rtl/>
        </w:rPr>
        <w:t>ﺳ</w:t>
      </w:r>
      <w:r w:rsidRPr="00993220">
        <w:rPr>
          <w:rFonts w:hint="eastAsia"/>
          <w:rtl/>
        </w:rPr>
        <w:t>ـ</w:t>
      </w:r>
      <w:r w:rsidRPr="00993220">
        <w:rPr>
          <w:rFonts w:hint="cs"/>
          <w:rtl/>
        </w:rPr>
        <w:t>ﯿﻌﯽ</w:t>
      </w:r>
      <w:r w:rsidRPr="00993220">
        <w:rPr>
          <w:rtl/>
        </w:rPr>
        <w:t xml:space="preserve"> از </w:t>
      </w:r>
      <w:r w:rsidRPr="00993220">
        <w:rPr>
          <w:rFonts w:hint="cs"/>
          <w:rtl/>
        </w:rPr>
        <w:t>ﺷ</w:t>
      </w:r>
      <w:r w:rsidRPr="00993220">
        <w:rPr>
          <w:rFonts w:hint="eastAsia"/>
          <w:rtl/>
        </w:rPr>
        <w:t>ـ</w:t>
      </w:r>
      <w:r w:rsidRPr="00993220">
        <w:rPr>
          <w:rFonts w:hint="cs"/>
          <w:rtl/>
        </w:rPr>
        <w:t>ﻤﺎ</w:t>
      </w:r>
      <w:r w:rsidRPr="00993220">
        <w:rPr>
          <w:rFonts w:hint="eastAsia"/>
          <w:rtl/>
        </w:rPr>
        <w:t>ل</w:t>
      </w:r>
      <w:r w:rsidRPr="00993220">
        <w:rPr>
          <w:rtl/>
        </w:rPr>
        <w:t xml:space="preserve"> ا</w:t>
      </w:r>
      <w:r w:rsidRPr="00993220">
        <w:rPr>
          <w:rFonts w:hint="cs"/>
          <w:rtl/>
        </w:rPr>
        <w:t>ﺳ</w:t>
      </w:r>
      <w:r w:rsidRPr="00993220">
        <w:rPr>
          <w:rFonts w:hint="eastAsia"/>
          <w:rtl/>
        </w:rPr>
        <w:t>ـ</w:t>
      </w:r>
      <w:r w:rsidRPr="00993220">
        <w:rPr>
          <w:rFonts w:hint="cs"/>
          <w:rtl/>
        </w:rPr>
        <w:t>ﺘﺎ</w:t>
      </w:r>
      <w:r w:rsidRPr="00993220">
        <w:rPr>
          <w:rFonts w:hint="eastAsia"/>
          <w:rtl/>
        </w:rPr>
        <w:t>ن</w:t>
      </w:r>
      <w:r w:rsidRPr="00993220">
        <w:rPr>
          <w:rtl/>
        </w:rPr>
        <w:t xml:space="preserve"> را در </w:t>
      </w:r>
      <w:r w:rsidRPr="00993220">
        <w:rPr>
          <w:rFonts w:hint="cs"/>
          <w:rtl/>
        </w:rPr>
        <w:t>ﺑﺮﮔﺮﻓﺘﻪ</w:t>
      </w:r>
      <w:r w:rsidRPr="00993220">
        <w:rPr>
          <w:rtl/>
        </w:rPr>
        <w:t xml:space="preserve"> ا</w:t>
      </w:r>
      <w:r w:rsidRPr="00993220">
        <w:rPr>
          <w:rFonts w:hint="cs"/>
          <w:rtl/>
        </w:rPr>
        <w:t>ﺳ</w:t>
      </w:r>
      <w:r w:rsidRPr="00993220">
        <w:rPr>
          <w:rFonts w:hint="eastAsia"/>
          <w:rtl/>
        </w:rPr>
        <w:t>ـ</w:t>
      </w:r>
      <w:r w:rsidRPr="00993220">
        <w:rPr>
          <w:rFonts w:hint="cs"/>
          <w:rtl/>
        </w:rPr>
        <w:t>ﺖ</w:t>
      </w:r>
      <w:r w:rsidRPr="00993220">
        <w:rPr>
          <w:rtl/>
        </w:rPr>
        <w:t xml:space="preserve">. </w:t>
      </w:r>
      <w:r w:rsidRPr="00993220">
        <w:rPr>
          <w:rFonts w:hint="eastAsia"/>
          <w:rtl/>
        </w:rPr>
        <w:t>ا</w:t>
      </w:r>
      <w:r w:rsidRPr="00993220">
        <w:rPr>
          <w:rFonts w:hint="cs"/>
          <w:rtl/>
        </w:rPr>
        <w:t>ﯾﻦ</w:t>
      </w:r>
      <w:r w:rsidRPr="00993220">
        <w:rPr>
          <w:rtl/>
        </w:rPr>
        <w:t xml:space="preserve"> </w:t>
      </w:r>
      <w:r w:rsidRPr="00993220">
        <w:rPr>
          <w:rFonts w:hint="cs"/>
          <w:rtl/>
        </w:rPr>
        <w:t>ﻣﻨﺎﻃﻖ</w:t>
      </w:r>
      <w:r w:rsidRPr="00993220">
        <w:rPr>
          <w:rtl/>
        </w:rPr>
        <w:t xml:space="preserve"> </w:t>
      </w:r>
      <w:r w:rsidRPr="00993220">
        <w:rPr>
          <w:rFonts w:hint="cs"/>
          <w:rtl/>
        </w:rPr>
        <w:t>ﺗﺎ</w:t>
      </w:r>
      <w:r w:rsidRPr="00993220">
        <w:rPr>
          <w:rtl/>
        </w:rPr>
        <w:t xml:space="preserve"> </w:t>
      </w:r>
      <w:r w:rsidRPr="00993220">
        <w:rPr>
          <w:rFonts w:hint="eastAsia"/>
          <w:rtl/>
        </w:rPr>
        <w:t>دورا</w:t>
      </w:r>
      <w:r w:rsidRPr="00993220">
        <w:rPr>
          <w:rtl/>
        </w:rPr>
        <w:t xml:space="preserve">ن </w:t>
      </w:r>
      <w:r w:rsidRPr="00993220">
        <w:rPr>
          <w:rFonts w:hint="cs"/>
          <w:rtl/>
        </w:rPr>
        <w:t>ﭼﻬﺎ</w:t>
      </w:r>
      <w:r w:rsidRPr="00993220">
        <w:rPr>
          <w:rFonts w:hint="eastAsia"/>
          <w:rtl/>
        </w:rPr>
        <w:t>رم</w:t>
      </w:r>
      <w:r w:rsidRPr="00993220">
        <w:rPr>
          <w:rtl/>
        </w:rPr>
        <w:t xml:space="preserve"> </w:t>
      </w:r>
      <w:r w:rsidRPr="00993220">
        <w:rPr>
          <w:rFonts w:hint="eastAsia"/>
          <w:rtl/>
        </w:rPr>
        <w:t>ز</w:t>
      </w:r>
      <w:r w:rsidRPr="00993220">
        <w:rPr>
          <w:rFonts w:hint="cs"/>
          <w:rtl/>
        </w:rPr>
        <w:t>ﯾﺮ</w:t>
      </w:r>
      <w:r w:rsidRPr="00993220">
        <w:rPr>
          <w:rtl/>
        </w:rPr>
        <w:t xml:space="preserve"> </w:t>
      </w:r>
      <w:r w:rsidRPr="00993220">
        <w:rPr>
          <w:rFonts w:hint="eastAsia"/>
          <w:rtl/>
        </w:rPr>
        <w:t>آب</w:t>
      </w:r>
      <w:r w:rsidRPr="00993220">
        <w:rPr>
          <w:rtl/>
        </w:rPr>
        <w:t xml:space="preserve"> </w:t>
      </w:r>
      <w:r w:rsidRPr="00993220">
        <w:rPr>
          <w:rFonts w:hint="eastAsia"/>
          <w:rtl/>
        </w:rPr>
        <w:t>بود</w:t>
      </w:r>
      <w:r w:rsidRPr="00993220">
        <w:rPr>
          <w:rtl/>
        </w:rPr>
        <w:t>. ا</w:t>
      </w:r>
      <w:r w:rsidRPr="00993220">
        <w:rPr>
          <w:rFonts w:hint="cs"/>
          <w:rtl/>
        </w:rPr>
        <w:t>ﮐﺜﺮ</w:t>
      </w:r>
      <w:r w:rsidRPr="00993220">
        <w:rPr>
          <w:rtl/>
        </w:rPr>
        <w:t xml:space="preserve"> </w:t>
      </w:r>
      <w:r w:rsidRPr="00993220">
        <w:rPr>
          <w:rFonts w:hint="cs"/>
          <w:rtl/>
        </w:rPr>
        <w:t>ﺷ</w:t>
      </w:r>
      <w:r w:rsidRPr="00993220">
        <w:rPr>
          <w:rFonts w:hint="eastAsia"/>
          <w:rtl/>
        </w:rPr>
        <w:t>ـ</w:t>
      </w:r>
      <w:r w:rsidRPr="00993220">
        <w:rPr>
          <w:rFonts w:hint="cs"/>
          <w:rtl/>
        </w:rPr>
        <w:t>ﻬﺮﻫﺎ</w:t>
      </w:r>
      <w:r w:rsidRPr="00993220">
        <w:rPr>
          <w:rtl/>
        </w:rPr>
        <w:t xml:space="preserve"> و </w:t>
      </w:r>
      <w:r w:rsidRPr="00993220">
        <w:rPr>
          <w:rFonts w:hint="cs"/>
          <w:rtl/>
        </w:rPr>
        <w:t>ﻣﺮ</w:t>
      </w:r>
      <w:r w:rsidRPr="00993220">
        <w:rPr>
          <w:rFonts w:hint="eastAsia"/>
          <w:rtl/>
        </w:rPr>
        <w:t>ا</w:t>
      </w:r>
      <w:r w:rsidRPr="00993220">
        <w:rPr>
          <w:rFonts w:hint="cs"/>
          <w:rtl/>
        </w:rPr>
        <w:t>ﮐﺰ</w:t>
      </w:r>
      <w:r w:rsidRPr="00993220">
        <w:rPr>
          <w:rtl/>
        </w:rPr>
        <w:t xml:space="preserve"> </w:t>
      </w:r>
      <w:r w:rsidRPr="00993220">
        <w:rPr>
          <w:rFonts w:hint="cs"/>
          <w:rtl/>
        </w:rPr>
        <w:t>ﺟﻤﻌﯿﺘﯽ</w:t>
      </w:r>
      <w:r w:rsidRPr="00993220">
        <w:rPr>
          <w:rtl/>
        </w:rPr>
        <w:t xml:space="preserve"> ا</w:t>
      </w:r>
      <w:r w:rsidRPr="00993220">
        <w:rPr>
          <w:rFonts w:hint="cs"/>
          <w:rtl/>
        </w:rPr>
        <w:t>ﺳ</w:t>
      </w:r>
      <w:r w:rsidRPr="00993220">
        <w:rPr>
          <w:rFonts w:hint="eastAsia"/>
          <w:rtl/>
        </w:rPr>
        <w:t>ـ</w:t>
      </w:r>
      <w:r w:rsidRPr="00993220">
        <w:rPr>
          <w:rFonts w:hint="cs"/>
          <w:rtl/>
        </w:rPr>
        <w:t>ﺘﺎ</w:t>
      </w:r>
      <w:r w:rsidRPr="00993220">
        <w:rPr>
          <w:rFonts w:hint="eastAsia"/>
          <w:rtl/>
        </w:rPr>
        <w:t>ن</w:t>
      </w:r>
      <w:r w:rsidRPr="00993220">
        <w:rPr>
          <w:rtl/>
        </w:rPr>
        <w:t xml:space="preserve"> </w:t>
      </w:r>
      <w:r w:rsidRPr="00993220">
        <w:rPr>
          <w:rFonts w:hint="cs"/>
          <w:rtl/>
        </w:rPr>
        <w:t>ﺑﻮﺷ</w:t>
      </w:r>
      <w:r w:rsidRPr="00993220">
        <w:rPr>
          <w:rFonts w:hint="eastAsia"/>
          <w:rtl/>
        </w:rPr>
        <w:t>ـ</w:t>
      </w:r>
      <w:r w:rsidRPr="00993220">
        <w:rPr>
          <w:rFonts w:hint="cs"/>
          <w:rtl/>
        </w:rPr>
        <w:t>ﻬﺮ</w:t>
      </w:r>
      <w:r w:rsidRPr="00993220">
        <w:rPr>
          <w:rtl/>
        </w:rPr>
        <w:t xml:space="preserve"> در ا</w:t>
      </w:r>
      <w:r w:rsidRPr="00993220">
        <w:rPr>
          <w:rFonts w:hint="cs"/>
          <w:rtl/>
        </w:rPr>
        <w:t>ﯾﻦ</w:t>
      </w:r>
      <w:r w:rsidRPr="00993220">
        <w:rPr>
          <w:rtl/>
        </w:rPr>
        <w:t xml:space="preserve"> </w:t>
      </w:r>
      <w:r w:rsidRPr="00993220">
        <w:rPr>
          <w:rFonts w:hint="cs"/>
          <w:rtl/>
        </w:rPr>
        <w:t>ﺟﻠﮕﻪ</w:t>
      </w:r>
      <w:r w:rsidRPr="00993220">
        <w:rPr>
          <w:rtl/>
        </w:rPr>
        <w:t xml:space="preserve"> ا</w:t>
      </w:r>
      <w:r w:rsidRPr="00993220">
        <w:rPr>
          <w:rFonts w:hint="cs"/>
          <w:rtl/>
        </w:rPr>
        <w:t>ﺳ</w:t>
      </w:r>
      <w:r w:rsidRPr="00993220">
        <w:rPr>
          <w:rFonts w:hint="eastAsia"/>
          <w:rtl/>
        </w:rPr>
        <w:t>ـ</w:t>
      </w:r>
      <w:r w:rsidRPr="00993220">
        <w:rPr>
          <w:rFonts w:hint="cs"/>
          <w:rtl/>
        </w:rPr>
        <w:t>ﺘﻘﺮ</w:t>
      </w:r>
      <w:r w:rsidRPr="00993220">
        <w:rPr>
          <w:rFonts w:hint="eastAsia"/>
          <w:rtl/>
        </w:rPr>
        <w:t>ار</w:t>
      </w:r>
      <w:r w:rsidRPr="00993220">
        <w:rPr>
          <w:rtl/>
        </w:rPr>
        <w:t xml:space="preserve"> </w:t>
      </w:r>
      <w:r w:rsidRPr="00993220">
        <w:rPr>
          <w:rFonts w:hint="cs"/>
          <w:rtl/>
        </w:rPr>
        <w:t>ﯾﺎﻓﺘﻪ</w:t>
      </w:r>
      <w:r w:rsidRPr="00993220">
        <w:rPr>
          <w:rFonts w:hint="eastAsia"/>
          <w:rtl/>
        </w:rPr>
        <w:t>ا</w:t>
      </w:r>
      <w:r w:rsidRPr="00993220">
        <w:rPr>
          <w:rFonts w:hint="cs"/>
          <w:rtl/>
        </w:rPr>
        <w:t>ﻧﺪ</w:t>
      </w:r>
      <w:r w:rsidRPr="00993220">
        <w:rPr>
          <w:rtl/>
        </w:rPr>
        <w:t xml:space="preserve">. </w:t>
      </w:r>
      <w:r w:rsidRPr="00993220">
        <w:rPr>
          <w:rFonts w:hint="eastAsia"/>
          <w:rtl/>
        </w:rPr>
        <w:t>ا</w:t>
      </w:r>
      <w:r w:rsidRPr="00993220">
        <w:rPr>
          <w:rFonts w:hint="cs"/>
          <w:rtl/>
        </w:rPr>
        <w:t>ﯾﻦ</w:t>
      </w:r>
      <w:r w:rsidRPr="00993220">
        <w:rPr>
          <w:rtl/>
        </w:rPr>
        <w:t xml:space="preserve"> </w:t>
      </w:r>
      <w:r w:rsidRPr="00993220">
        <w:rPr>
          <w:rFonts w:hint="cs"/>
          <w:rtl/>
        </w:rPr>
        <w:t>ﺟﻠﮕﻪﻫﺎ</w:t>
      </w:r>
      <w:r w:rsidRPr="00993220">
        <w:rPr>
          <w:rtl/>
        </w:rPr>
        <w:t xml:space="preserve"> </w:t>
      </w:r>
      <w:r w:rsidRPr="00993220">
        <w:rPr>
          <w:rFonts w:hint="cs"/>
          <w:rtl/>
        </w:rPr>
        <w:t>ﺗﺎ</w:t>
      </w:r>
      <w:r w:rsidRPr="00993220">
        <w:rPr>
          <w:rtl/>
        </w:rPr>
        <w:t xml:space="preserve"> </w:t>
      </w:r>
      <w:r w:rsidRPr="00993220">
        <w:rPr>
          <w:rFonts w:hint="cs"/>
          <w:rtl/>
        </w:rPr>
        <w:t>ﮐﻮﯾﺖ</w:t>
      </w:r>
      <w:r w:rsidRPr="00993220">
        <w:rPr>
          <w:rtl/>
        </w:rPr>
        <w:t xml:space="preserve"> </w:t>
      </w:r>
      <w:r w:rsidRPr="00993220">
        <w:rPr>
          <w:rFonts w:hint="eastAsia"/>
          <w:rtl/>
        </w:rPr>
        <w:t>و</w:t>
      </w:r>
      <w:r w:rsidRPr="00993220">
        <w:rPr>
          <w:rtl/>
        </w:rPr>
        <w:t xml:space="preserve"> </w:t>
      </w:r>
      <w:r w:rsidRPr="00993220">
        <w:rPr>
          <w:rFonts w:hint="eastAsia"/>
          <w:rtl/>
        </w:rPr>
        <w:t>د</w:t>
      </w:r>
      <w:r w:rsidRPr="00993220">
        <w:rPr>
          <w:rFonts w:hint="cs"/>
          <w:rtl/>
        </w:rPr>
        <w:t>ﺷ</w:t>
      </w:r>
      <w:r w:rsidRPr="00993220">
        <w:rPr>
          <w:rFonts w:hint="eastAsia"/>
          <w:rtl/>
        </w:rPr>
        <w:t>ـ</w:t>
      </w:r>
      <w:r w:rsidRPr="00993220">
        <w:rPr>
          <w:rFonts w:hint="cs"/>
          <w:rtl/>
        </w:rPr>
        <w:t>ﺖﻫﺎ</w:t>
      </w:r>
      <w:r w:rsidRPr="00993220">
        <w:rPr>
          <w:rFonts w:hint="eastAsia"/>
          <w:rtl/>
        </w:rPr>
        <w:t>ي</w:t>
      </w:r>
      <w:r w:rsidRPr="00993220">
        <w:rPr>
          <w:rtl/>
        </w:rPr>
        <w:t xml:space="preserve"> </w:t>
      </w:r>
      <w:r w:rsidRPr="00993220">
        <w:rPr>
          <w:rFonts w:hint="cs"/>
          <w:rtl/>
        </w:rPr>
        <w:t>ﺟﻨﻮﺑﯽ</w:t>
      </w:r>
      <w:r w:rsidRPr="00993220">
        <w:rPr>
          <w:rtl/>
        </w:rPr>
        <w:t xml:space="preserve"> </w:t>
      </w:r>
      <w:r w:rsidRPr="00993220">
        <w:rPr>
          <w:rFonts w:hint="cs"/>
          <w:rtl/>
        </w:rPr>
        <w:t>ﺧﻠﯿﺞ</w:t>
      </w:r>
      <w:r w:rsidRPr="00993220">
        <w:rPr>
          <w:rtl/>
        </w:rPr>
        <w:t xml:space="preserve"> </w:t>
      </w:r>
      <w:r w:rsidRPr="00993220">
        <w:rPr>
          <w:rFonts w:hint="cs"/>
          <w:rtl/>
        </w:rPr>
        <w:t>ﻓﺎ</w:t>
      </w:r>
      <w:r w:rsidRPr="00993220">
        <w:rPr>
          <w:rFonts w:hint="eastAsia"/>
          <w:rtl/>
        </w:rPr>
        <w:t>رس</w:t>
      </w:r>
      <w:r w:rsidRPr="00993220">
        <w:rPr>
          <w:rtl/>
        </w:rPr>
        <w:t xml:space="preserve"> </w:t>
      </w:r>
      <w:r w:rsidRPr="00993220">
        <w:rPr>
          <w:rFonts w:hint="eastAsia"/>
          <w:rtl/>
        </w:rPr>
        <w:t>ادا</w:t>
      </w:r>
      <w:r w:rsidRPr="00993220">
        <w:rPr>
          <w:rFonts w:hint="cs"/>
          <w:rtl/>
        </w:rPr>
        <w:t>ﻣﻪ</w:t>
      </w:r>
      <w:r w:rsidRPr="00993220">
        <w:rPr>
          <w:rtl/>
        </w:rPr>
        <w:t xml:space="preserve"> </w:t>
      </w:r>
      <w:r w:rsidRPr="00993220">
        <w:rPr>
          <w:rFonts w:hint="eastAsia"/>
          <w:rtl/>
        </w:rPr>
        <w:t>دارد</w:t>
      </w:r>
      <w:r w:rsidRPr="00993220">
        <w:rPr>
          <w:rtl/>
        </w:rPr>
        <w:t xml:space="preserve">. </w:t>
      </w:r>
    </w:p>
    <w:p w:rsidR="003128BE" w:rsidRPr="00993220" w:rsidRDefault="003128BE" w:rsidP="00E13DD8">
      <w:pPr>
        <w:pStyle w:val="BKP-MatnNormal"/>
        <w:rPr>
          <w:color w:val="000000" w:themeColor="text1"/>
          <w:sz w:val="32"/>
          <w:rtl/>
        </w:rPr>
      </w:pPr>
      <w:r w:rsidRPr="00993220">
        <w:rPr>
          <w:rFonts w:hint="cs"/>
          <w:rtl/>
        </w:rPr>
        <w:t>ﻗﺴ</w:t>
      </w:r>
      <w:r w:rsidRPr="00993220">
        <w:rPr>
          <w:rFonts w:hint="eastAsia"/>
          <w:rtl/>
        </w:rPr>
        <w:t>ـ</w:t>
      </w:r>
      <w:r w:rsidRPr="00993220">
        <w:rPr>
          <w:rFonts w:hint="cs"/>
          <w:rtl/>
        </w:rPr>
        <w:t>ﻤﺖ</w:t>
      </w:r>
      <w:r w:rsidRPr="00993220">
        <w:rPr>
          <w:rtl/>
        </w:rPr>
        <w:t xml:space="preserve"> </w:t>
      </w:r>
      <w:r w:rsidRPr="00993220">
        <w:rPr>
          <w:rFonts w:hint="cs"/>
          <w:rtl/>
        </w:rPr>
        <w:t>ﮐﻮﻫﺴ</w:t>
      </w:r>
      <w:r w:rsidRPr="00993220">
        <w:rPr>
          <w:rFonts w:hint="eastAsia"/>
          <w:rtl/>
        </w:rPr>
        <w:t>ـ</w:t>
      </w:r>
      <w:r w:rsidRPr="00993220">
        <w:rPr>
          <w:rFonts w:hint="cs"/>
          <w:rtl/>
        </w:rPr>
        <w:t>ﺘﺎﻧﯽ</w:t>
      </w:r>
      <w:r w:rsidRPr="00993220">
        <w:rPr>
          <w:rtl/>
        </w:rPr>
        <w:t>: ا</w:t>
      </w:r>
      <w:r w:rsidRPr="00993220">
        <w:rPr>
          <w:rFonts w:hint="cs"/>
          <w:rtl/>
        </w:rPr>
        <w:t>ﺳﺘﺎ</w:t>
      </w:r>
      <w:r w:rsidRPr="00993220">
        <w:rPr>
          <w:rFonts w:hint="eastAsia"/>
          <w:rtl/>
        </w:rPr>
        <w:t>ن</w:t>
      </w:r>
      <w:r w:rsidRPr="00993220">
        <w:rPr>
          <w:rtl/>
        </w:rPr>
        <w:t xml:space="preserve"> </w:t>
      </w:r>
      <w:r w:rsidRPr="00993220">
        <w:rPr>
          <w:rFonts w:hint="eastAsia"/>
          <w:rtl/>
        </w:rPr>
        <w:t>بوشهر</w:t>
      </w:r>
      <w:r w:rsidRPr="00993220">
        <w:rPr>
          <w:rtl/>
        </w:rPr>
        <w:t xml:space="preserve"> از دو ر</w:t>
      </w:r>
      <w:r w:rsidRPr="00993220">
        <w:rPr>
          <w:rFonts w:hint="cs"/>
          <w:rtl/>
        </w:rPr>
        <w:t>ﺷﺘﻪ</w:t>
      </w:r>
      <w:r w:rsidRPr="00993220">
        <w:rPr>
          <w:rtl/>
        </w:rPr>
        <w:t xml:space="preserve"> </w:t>
      </w:r>
      <w:r w:rsidRPr="00993220">
        <w:rPr>
          <w:rFonts w:hint="cs"/>
          <w:rtl/>
        </w:rPr>
        <w:t>ﮐﻮ</w:t>
      </w:r>
      <w:r w:rsidRPr="00993220">
        <w:rPr>
          <w:rFonts w:hint="eastAsia"/>
          <w:rtl/>
        </w:rPr>
        <w:t>ه</w:t>
      </w:r>
      <w:r w:rsidRPr="00993220">
        <w:rPr>
          <w:rtl/>
        </w:rPr>
        <w:t xml:space="preserve"> </w:t>
      </w:r>
      <w:r w:rsidRPr="00993220">
        <w:rPr>
          <w:rFonts w:hint="cs"/>
          <w:rtl/>
        </w:rPr>
        <w:t>ﻋﻤﺪ</w:t>
      </w:r>
      <w:r w:rsidRPr="00993220">
        <w:rPr>
          <w:rFonts w:hint="eastAsia"/>
          <w:rtl/>
        </w:rPr>
        <w:t>ه</w:t>
      </w:r>
      <w:r w:rsidRPr="00993220">
        <w:rPr>
          <w:rtl/>
        </w:rPr>
        <w:t xml:space="preserve"> </w:t>
      </w:r>
      <w:r w:rsidRPr="00993220">
        <w:rPr>
          <w:rFonts w:hint="cs"/>
          <w:rtl/>
        </w:rPr>
        <w:t>ﺗﺸﮑﯿﻞ</w:t>
      </w:r>
      <w:r w:rsidRPr="00993220">
        <w:rPr>
          <w:rtl/>
        </w:rPr>
        <w:t xml:space="preserve"> </w:t>
      </w:r>
      <w:r w:rsidRPr="00993220">
        <w:rPr>
          <w:rFonts w:hint="cs"/>
          <w:rtl/>
        </w:rPr>
        <w:t>ﻣﯽﺷﻮ</w:t>
      </w:r>
      <w:r w:rsidRPr="00993220">
        <w:rPr>
          <w:rFonts w:hint="eastAsia"/>
          <w:rtl/>
        </w:rPr>
        <w:t>د</w:t>
      </w:r>
      <w:r w:rsidRPr="00993220">
        <w:rPr>
          <w:rtl/>
        </w:rPr>
        <w:t xml:space="preserve"> </w:t>
      </w:r>
      <w:r w:rsidRPr="00993220">
        <w:rPr>
          <w:rFonts w:hint="cs"/>
          <w:rtl/>
        </w:rPr>
        <w:t>ﮐﻪ</w:t>
      </w:r>
      <w:r w:rsidRPr="00993220">
        <w:rPr>
          <w:rtl/>
        </w:rPr>
        <w:t xml:space="preserve"> در </w:t>
      </w:r>
      <w:r w:rsidRPr="00993220">
        <w:rPr>
          <w:rFonts w:hint="cs"/>
          <w:rtl/>
        </w:rPr>
        <w:t>ﺳﺮ</w:t>
      </w:r>
      <w:r w:rsidRPr="00993220">
        <w:rPr>
          <w:rFonts w:hint="eastAsia"/>
          <w:rtl/>
        </w:rPr>
        <w:t>ا</w:t>
      </w:r>
      <w:r w:rsidRPr="00993220">
        <w:rPr>
          <w:rFonts w:hint="cs"/>
          <w:rtl/>
        </w:rPr>
        <w:t>ﺳﺮ</w:t>
      </w:r>
      <w:r w:rsidRPr="00993220">
        <w:rPr>
          <w:rtl/>
        </w:rPr>
        <w:t xml:space="preserve"> </w:t>
      </w:r>
      <w:r w:rsidRPr="00993220">
        <w:rPr>
          <w:rFonts w:hint="cs"/>
          <w:rtl/>
        </w:rPr>
        <w:t>ﻃﻮ</w:t>
      </w:r>
      <w:r w:rsidRPr="00993220">
        <w:rPr>
          <w:rFonts w:hint="eastAsia"/>
          <w:rtl/>
        </w:rPr>
        <w:t>ل</w:t>
      </w:r>
      <w:r w:rsidRPr="00993220">
        <w:rPr>
          <w:rtl/>
        </w:rPr>
        <w:t xml:space="preserve"> ا</w:t>
      </w:r>
      <w:r w:rsidRPr="00993220">
        <w:rPr>
          <w:rFonts w:hint="cs"/>
          <w:rtl/>
        </w:rPr>
        <w:t>ﺳﺘﺎ</w:t>
      </w:r>
      <w:r w:rsidRPr="00993220">
        <w:rPr>
          <w:rFonts w:hint="eastAsia"/>
          <w:rtl/>
        </w:rPr>
        <w:t>ن</w:t>
      </w:r>
      <w:r w:rsidRPr="00993220">
        <w:rPr>
          <w:rtl/>
        </w:rPr>
        <w:t xml:space="preserve"> </w:t>
      </w:r>
      <w:r w:rsidRPr="00993220">
        <w:rPr>
          <w:rFonts w:hint="cs"/>
          <w:rtl/>
        </w:rPr>
        <w:t>ﺑﻪ</w:t>
      </w:r>
      <w:r w:rsidRPr="00993220">
        <w:rPr>
          <w:rtl/>
        </w:rPr>
        <w:t xml:space="preserve"> </w:t>
      </w:r>
      <w:r w:rsidRPr="00993220">
        <w:rPr>
          <w:rFonts w:hint="cs"/>
          <w:rtl/>
        </w:rPr>
        <w:t>ﻣﻮ</w:t>
      </w:r>
      <w:r w:rsidRPr="00993220">
        <w:rPr>
          <w:rFonts w:hint="eastAsia"/>
          <w:rtl/>
        </w:rPr>
        <w:t>ا</w:t>
      </w:r>
      <w:r w:rsidRPr="00993220">
        <w:rPr>
          <w:rtl/>
        </w:rPr>
        <w:t xml:space="preserve">زات </w:t>
      </w:r>
      <w:r w:rsidRPr="00993220">
        <w:rPr>
          <w:rFonts w:hint="cs"/>
          <w:rtl/>
        </w:rPr>
        <w:t>ﻫﻢ</w:t>
      </w:r>
      <w:r w:rsidRPr="00993220">
        <w:rPr>
          <w:rtl/>
        </w:rPr>
        <w:t xml:space="preserve"> امتداد </w:t>
      </w:r>
      <w:r w:rsidRPr="00993220">
        <w:rPr>
          <w:rFonts w:hint="cs"/>
          <w:rtl/>
        </w:rPr>
        <w:t>ی</w:t>
      </w:r>
      <w:r w:rsidRPr="00993220">
        <w:rPr>
          <w:rFonts w:hint="eastAsia"/>
          <w:rtl/>
        </w:rPr>
        <w:t>افته</w:t>
      </w:r>
      <w:r w:rsidRPr="00993220">
        <w:rPr>
          <w:rtl/>
        </w:rPr>
        <w:softHyphen/>
        <w:t>اند. ا</w:t>
      </w:r>
      <w:r w:rsidRPr="00993220">
        <w:rPr>
          <w:rFonts w:hint="cs"/>
          <w:rtl/>
        </w:rPr>
        <w:t>ﯾﻦ</w:t>
      </w:r>
      <w:r w:rsidRPr="00993220">
        <w:rPr>
          <w:rtl/>
        </w:rPr>
        <w:t xml:space="preserve"> ر</w:t>
      </w:r>
      <w:r w:rsidRPr="00993220">
        <w:rPr>
          <w:rFonts w:hint="cs"/>
          <w:rtl/>
        </w:rPr>
        <w:t>ﺷﺘﻪﮐﻮ</w:t>
      </w:r>
      <w:r w:rsidRPr="00993220">
        <w:rPr>
          <w:rFonts w:hint="eastAsia"/>
          <w:rtl/>
        </w:rPr>
        <w:t>ه</w:t>
      </w:r>
      <w:r w:rsidRPr="00993220">
        <w:rPr>
          <w:rFonts w:hint="cs"/>
          <w:rtl/>
        </w:rPr>
        <w:t>ﻫﺎ</w:t>
      </w:r>
      <w:r w:rsidRPr="00993220">
        <w:rPr>
          <w:rtl/>
        </w:rPr>
        <w:t xml:space="preserve"> </w:t>
      </w:r>
      <w:r w:rsidRPr="00993220">
        <w:rPr>
          <w:rFonts w:hint="cs"/>
          <w:rtl/>
        </w:rPr>
        <w:t>ﻣﺸﺘﻤﻞ</w:t>
      </w:r>
      <w:r w:rsidRPr="00993220">
        <w:rPr>
          <w:rtl/>
        </w:rPr>
        <w:t xml:space="preserve"> </w:t>
      </w:r>
      <w:r w:rsidRPr="00993220">
        <w:rPr>
          <w:rFonts w:hint="cs"/>
          <w:rtl/>
        </w:rPr>
        <w:t>ﺑﺮ</w:t>
      </w:r>
      <w:r w:rsidRPr="00993220">
        <w:rPr>
          <w:rtl/>
        </w:rPr>
        <w:t xml:space="preserve"> ار</w:t>
      </w:r>
      <w:r w:rsidRPr="00993220">
        <w:rPr>
          <w:rFonts w:hint="cs"/>
          <w:rtl/>
        </w:rPr>
        <w:t>ﺗﻔﺎﻋﺎ</w:t>
      </w:r>
      <w:r w:rsidRPr="00993220">
        <w:rPr>
          <w:rFonts w:hint="eastAsia"/>
          <w:rtl/>
        </w:rPr>
        <w:t>ت</w:t>
      </w:r>
      <w:r w:rsidRPr="00993220">
        <w:rPr>
          <w:rtl/>
        </w:rPr>
        <w:t xml:space="preserve"> </w:t>
      </w:r>
      <w:r w:rsidRPr="00993220">
        <w:rPr>
          <w:rFonts w:hint="cs"/>
          <w:rtl/>
        </w:rPr>
        <w:t>ﮔﭻ</w:t>
      </w:r>
      <w:r w:rsidRPr="00993220">
        <w:rPr>
          <w:rtl/>
        </w:rPr>
        <w:t xml:space="preserve"> </w:t>
      </w:r>
      <w:r w:rsidRPr="00993220">
        <w:rPr>
          <w:rFonts w:hint="cs"/>
          <w:rtl/>
        </w:rPr>
        <w:t>ﺗﺮ</w:t>
      </w:r>
      <w:r w:rsidRPr="00993220">
        <w:rPr>
          <w:rFonts w:hint="eastAsia"/>
          <w:rtl/>
        </w:rPr>
        <w:t>ش</w:t>
      </w:r>
      <w:r w:rsidRPr="00993220">
        <w:rPr>
          <w:rtl/>
        </w:rPr>
        <w:t xml:space="preserve"> و ار</w:t>
      </w:r>
      <w:r w:rsidRPr="00993220">
        <w:rPr>
          <w:rFonts w:hint="cs"/>
          <w:rtl/>
        </w:rPr>
        <w:t>ﺗﻔﺎﻋﺎ</w:t>
      </w:r>
      <w:r w:rsidRPr="00993220">
        <w:rPr>
          <w:rFonts w:hint="eastAsia"/>
          <w:rtl/>
        </w:rPr>
        <w:t>ت</w:t>
      </w:r>
      <w:r w:rsidRPr="00993220">
        <w:rPr>
          <w:rtl/>
        </w:rPr>
        <w:t xml:space="preserve"> </w:t>
      </w:r>
      <w:r w:rsidRPr="00993220">
        <w:rPr>
          <w:rFonts w:hint="cs"/>
          <w:rtl/>
        </w:rPr>
        <w:t>ﻧﻮﮐﻨﺪ</w:t>
      </w:r>
      <w:r w:rsidRPr="00993220">
        <w:rPr>
          <w:rtl/>
        </w:rPr>
        <w:t xml:space="preserve"> ا</w:t>
      </w:r>
      <w:r w:rsidRPr="00993220">
        <w:rPr>
          <w:rFonts w:hint="cs"/>
          <w:rtl/>
        </w:rPr>
        <w:t>ﺳﺖ</w:t>
      </w:r>
      <w:r w:rsidRPr="00993220">
        <w:rPr>
          <w:rtl/>
        </w:rPr>
        <w:t xml:space="preserve"> </w:t>
      </w:r>
      <w:r w:rsidRPr="00993220">
        <w:rPr>
          <w:rFonts w:hint="cs"/>
          <w:rtl/>
        </w:rPr>
        <w:t>ﮐﻪ</w:t>
      </w:r>
      <w:r w:rsidRPr="00993220">
        <w:rPr>
          <w:rtl/>
        </w:rPr>
        <w:t xml:space="preserve"> </w:t>
      </w:r>
      <w:r w:rsidRPr="00993220">
        <w:rPr>
          <w:rFonts w:hint="cs"/>
          <w:rtl/>
        </w:rPr>
        <w:t>ﺑﻪ</w:t>
      </w:r>
      <w:r w:rsidRPr="00993220">
        <w:rPr>
          <w:rtl/>
        </w:rPr>
        <w:t xml:space="preserve"> </w:t>
      </w:r>
      <w:r w:rsidRPr="00993220">
        <w:rPr>
          <w:rFonts w:hint="cs"/>
          <w:rtl/>
        </w:rPr>
        <w:t>ﺗﺮﺗﯿﺐ</w:t>
      </w:r>
      <w:r w:rsidRPr="00993220">
        <w:rPr>
          <w:rtl/>
        </w:rPr>
        <w:t xml:space="preserve"> در </w:t>
      </w:r>
      <w:r w:rsidRPr="00993220">
        <w:rPr>
          <w:rFonts w:hint="cs"/>
          <w:rtl/>
        </w:rPr>
        <w:t>ﻣﺤﺪ</w:t>
      </w:r>
      <w:r w:rsidRPr="00993220">
        <w:rPr>
          <w:rFonts w:hint="eastAsia"/>
          <w:rtl/>
        </w:rPr>
        <w:t>و</w:t>
      </w:r>
      <w:r w:rsidRPr="00993220">
        <w:rPr>
          <w:rtl/>
        </w:rPr>
        <w:t xml:space="preserve">ده </w:t>
      </w:r>
      <w:r w:rsidRPr="00993220">
        <w:rPr>
          <w:rFonts w:hint="cs"/>
          <w:rtl/>
        </w:rPr>
        <w:t>ﺷﻤﺎﻟﯽ</w:t>
      </w:r>
      <w:r w:rsidRPr="00993220">
        <w:rPr>
          <w:rtl/>
        </w:rPr>
        <w:t xml:space="preserve"> و </w:t>
      </w:r>
      <w:r w:rsidRPr="00993220">
        <w:rPr>
          <w:rFonts w:hint="cs"/>
          <w:rtl/>
        </w:rPr>
        <w:t>ﺷﺮ</w:t>
      </w:r>
      <w:r w:rsidRPr="00993220">
        <w:rPr>
          <w:rFonts w:hint="eastAsia"/>
          <w:rtl/>
        </w:rPr>
        <w:t>ق</w:t>
      </w:r>
      <w:r w:rsidRPr="00993220">
        <w:rPr>
          <w:rtl/>
        </w:rPr>
        <w:t xml:space="preserve"> ا</w:t>
      </w:r>
      <w:r w:rsidRPr="00993220">
        <w:rPr>
          <w:rFonts w:hint="cs"/>
          <w:rtl/>
        </w:rPr>
        <w:t>ﺳﺘﺎ</w:t>
      </w:r>
      <w:r w:rsidRPr="00993220">
        <w:rPr>
          <w:rFonts w:hint="eastAsia"/>
          <w:rtl/>
        </w:rPr>
        <w:t>ن</w:t>
      </w:r>
      <w:r w:rsidRPr="00993220">
        <w:rPr>
          <w:rtl/>
        </w:rPr>
        <w:t xml:space="preserve"> </w:t>
      </w:r>
      <w:r w:rsidRPr="00993220">
        <w:rPr>
          <w:rFonts w:hint="cs"/>
          <w:rtl/>
        </w:rPr>
        <w:t>ﻗﺮ</w:t>
      </w:r>
      <w:r w:rsidRPr="00993220">
        <w:rPr>
          <w:rFonts w:hint="eastAsia"/>
          <w:rtl/>
        </w:rPr>
        <w:t>ار</w:t>
      </w:r>
      <w:r w:rsidRPr="00993220">
        <w:rPr>
          <w:rtl/>
        </w:rPr>
        <w:t xml:space="preserve"> دار</w:t>
      </w:r>
      <w:r w:rsidRPr="00993220">
        <w:rPr>
          <w:rFonts w:hint="cs"/>
          <w:rtl/>
        </w:rPr>
        <w:t>ﻧﺪ</w:t>
      </w:r>
      <w:r w:rsidRPr="00993220">
        <w:rPr>
          <w:rtl/>
        </w:rPr>
        <w:t xml:space="preserve">. </w:t>
      </w:r>
      <w:r w:rsidRPr="00993220">
        <w:rPr>
          <w:rFonts w:hint="cs"/>
          <w:rtl/>
        </w:rPr>
        <w:t>ﺑﺎ</w:t>
      </w:r>
      <w:r w:rsidRPr="00993220">
        <w:rPr>
          <w:rtl/>
        </w:rPr>
        <w:t xml:space="preserve"> </w:t>
      </w:r>
      <w:r w:rsidRPr="00993220">
        <w:rPr>
          <w:rFonts w:hint="cs"/>
          <w:rtl/>
        </w:rPr>
        <w:t>ﺗﻮﺟﻪ</w:t>
      </w:r>
      <w:r w:rsidRPr="00993220">
        <w:rPr>
          <w:rtl/>
        </w:rPr>
        <w:t xml:space="preserve"> </w:t>
      </w:r>
      <w:r w:rsidRPr="00993220">
        <w:rPr>
          <w:rFonts w:hint="cs"/>
          <w:rtl/>
        </w:rPr>
        <w:t>ﺑﻪ</w:t>
      </w:r>
      <w:r w:rsidRPr="00993220">
        <w:rPr>
          <w:rtl/>
        </w:rPr>
        <w:t xml:space="preserve"> </w:t>
      </w:r>
      <w:r w:rsidRPr="00993220">
        <w:rPr>
          <w:rFonts w:hint="eastAsia"/>
          <w:rtl/>
        </w:rPr>
        <w:t>ا</w:t>
      </w:r>
      <w:r w:rsidRPr="00993220">
        <w:rPr>
          <w:rFonts w:hint="cs"/>
          <w:rtl/>
        </w:rPr>
        <w:t>ﺳﺘﻘﺮ</w:t>
      </w:r>
      <w:r w:rsidRPr="00993220">
        <w:rPr>
          <w:rFonts w:hint="eastAsia"/>
          <w:rtl/>
        </w:rPr>
        <w:t>ار</w:t>
      </w:r>
      <w:r w:rsidRPr="00993220">
        <w:rPr>
          <w:rtl/>
        </w:rPr>
        <w:t xml:space="preserve"> </w:t>
      </w:r>
      <w:r w:rsidRPr="00993220">
        <w:rPr>
          <w:rFonts w:hint="eastAsia"/>
          <w:rtl/>
        </w:rPr>
        <w:t>ا</w:t>
      </w:r>
      <w:r w:rsidRPr="00993220">
        <w:rPr>
          <w:rFonts w:hint="cs"/>
          <w:rtl/>
        </w:rPr>
        <w:t>ﺳﺘﺎ</w:t>
      </w:r>
      <w:r w:rsidRPr="00993220">
        <w:rPr>
          <w:rFonts w:hint="eastAsia"/>
          <w:rtl/>
        </w:rPr>
        <w:t>ن</w:t>
      </w:r>
      <w:r w:rsidRPr="00993220">
        <w:rPr>
          <w:rtl/>
        </w:rPr>
        <w:t xml:space="preserve"> </w:t>
      </w:r>
      <w:r w:rsidRPr="00993220">
        <w:rPr>
          <w:rFonts w:hint="cs"/>
          <w:rtl/>
        </w:rPr>
        <w:t>ﺑﻮﺷﻬﺮ</w:t>
      </w:r>
      <w:r w:rsidRPr="00993220">
        <w:rPr>
          <w:rtl/>
        </w:rPr>
        <w:t xml:space="preserve"> </w:t>
      </w:r>
      <w:r w:rsidRPr="00993220">
        <w:rPr>
          <w:rFonts w:hint="eastAsia"/>
          <w:rtl/>
        </w:rPr>
        <w:t>در</w:t>
      </w:r>
      <w:r w:rsidRPr="00993220">
        <w:rPr>
          <w:rtl/>
        </w:rPr>
        <w:t xml:space="preserve"> </w:t>
      </w:r>
      <w:r w:rsidRPr="00993220">
        <w:rPr>
          <w:rFonts w:hint="cs"/>
          <w:rtl/>
        </w:rPr>
        <w:t>ﻣﻨﻄﻘﻪ</w:t>
      </w:r>
      <w:r w:rsidRPr="00993220">
        <w:rPr>
          <w:rtl/>
        </w:rPr>
        <w:t xml:space="preserve"> </w:t>
      </w:r>
      <w:r w:rsidRPr="00993220">
        <w:rPr>
          <w:rFonts w:hint="cs"/>
          <w:rtl/>
        </w:rPr>
        <w:t>ﻓﻮ</w:t>
      </w:r>
      <w:r w:rsidRPr="00993220">
        <w:rPr>
          <w:rFonts w:hint="eastAsia"/>
          <w:rtl/>
        </w:rPr>
        <w:t>ق</w:t>
      </w:r>
      <w:r w:rsidRPr="00993220">
        <w:rPr>
          <w:rtl/>
        </w:rPr>
        <w:t xml:space="preserve"> </w:t>
      </w:r>
      <w:r w:rsidRPr="00993220">
        <w:rPr>
          <w:rFonts w:hint="cs"/>
          <w:rtl/>
        </w:rPr>
        <w:t>ﺣﺎ</w:t>
      </w:r>
      <w:r w:rsidRPr="00993220">
        <w:rPr>
          <w:rFonts w:hint="eastAsia"/>
          <w:rtl/>
        </w:rPr>
        <w:t>ره</w:t>
      </w:r>
      <w:r w:rsidRPr="00993220">
        <w:rPr>
          <w:rtl/>
        </w:rPr>
        <w:softHyphen/>
        <w:t xml:space="preserve">اي، </w:t>
      </w:r>
      <w:r w:rsidRPr="00993220">
        <w:rPr>
          <w:rFonts w:hint="cs"/>
          <w:rtl/>
        </w:rPr>
        <w:t>ﻣﻬﻢﺗﺮﯾﻦ</w:t>
      </w:r>
      <w:r w:rsidRPr="00993220">
        <w:rPr>
          <w:rtl/>
        </w:rPr>
        <w:t xml:space="preserve"> </w:t>
      </w:r>
      <w:r w:rsidRPr="00993220">
        <w:rPr>
          <w:rFonts w:hint="cs"/>
          <w:rtl/>
        </w:rPr>
        <w:t>ﭘﺪﯾﺪ</w:t>
      </w:r>
      <w:r w:rsidRPr="00993220">
        <w:rPr>
          <w:rFonts w:hint="eastAsia"/>
          <w:rtl/>
        </w:rPr>
        <w:t>ه</w:t>
      </w:r>
      <w:r w:rsidRPr="00993220">
        <w:rPr>
          <w:rtl/>
        </w:rPr>
        <w:t xml:space="preserve"> و </w:t>
      </w:r>
      <w:r w:rsidRPr="00993220">
        <w:rPr>
          <w:rFonts w:hint="cs"/>
          <w:rtl/>
        </w:rPr>
        <w:t>ﻓﺮ</w:t>
      </w:r>
      <w:r w:rsidRPr="00993220">
        <w:rPr>
          <w:rFonts w:hint="eastAsia"/>
          <w:rtl/>
        </w:rPr>
        <w:t>آ</w:t>
      </w:r>
      <w:r w:rsidRPr="00993220">
        <w:rPr>
          <w:rFonts w:hint="cs"/>
          <w:rtl/>
        </w:rPr>
        <w:t>ﯾﻨﺪ</w:t>
      </w:r>
      <w:r w:rsidRPr="00993220">
        <w:rPr>
          <w:rtl/>
        </w:rPr>
        <w:t xml:space="preserve"> </w:t>
      </w:r>
      <w:r w:rsidRPr="00993220">
        <w:rPr>
          <w:rFonts w:hint="cs"/>
          <w:rtl/>
        </w:rPr>
        <w:t>ﻣﺸﻬﻮ</w:t>
      </w:r>
      <w:r w:rsidRPr="00993220">
        <w:rPr>
          <w:rFonts w:hint="eastAsia"/>
          <w:rtl/>
        </w:rPr>
        <w:t>د</w:t>
      </w:r>
      <w:r w:rsidRPr="00993220">
        <w:rPr>
          <w:rtl/>
        </w:rPr>
        <w:t xml:space="preserve"> </w:t>
      </w:r>
      <w:r w:rsidRPr="00993220">
        <w:rPr>
          <w:rFonts w:hint="eastAsia"/>
          <w:rtl/>
        </w:rPr>
        <w:t>ا</w:t>
      </w:r>
      <w:r w:rsidRPr="00993220">
        <w:rPr>
          <w:rFonts w:hint="cs"/>
          <w:rtl/>
        </w:rPr>
        <w:t>ﻗﻠﯿﻤﯽ</w:t>
      </w:r>
      <w:r w:rsidRPr="00993220">
        <w:rPr>
          <w:rtl/>
        </w:rPr>
        <w:t xml:space="preserve"> آن </w:t>
      </w:r>
      <w:r w:rsidRPr="00993220">
        <w:rPr>
          <w:rFonts w:hint="cs"/>
          <w:rtl/>
        </w:rPr>
        <w:t>ﮔﺮﻣﺎ</w:t>
      </w:r>
      <w:r w:rsidRPr="00993220">
        <w:rPr>
          <w:rFonts w:hint="eastAsia"/>
          <w:rtl/>
        </w:rPr>
        <w:t>ي</w:t>
      </w:r>
      <w:r w:rsidRPr="00993220">
        <w:rPr>
          <w:rtl/>
        </w:rPr>
        <w:t xml:space="preserve"> هواست. </w:t>
      </w:r>
      <w:r w:rsidRPr="00993220">
        <w:rPr>
          <w:rFonts w:hint="eastAsia"/>
          <w:rtl/>
        </w:rPr>
        <w:t>ا</w:t>
      </w:r>
      <w:r w:rsidRPr="00993220">
        <w:rPr>
          <w:rFonts w:hint="cs"/>
          <w:rtl/>
        </w:rPr>
        <w:t>ﯾﻦ</w:t>
      </w:r>
      <w:r w:rsidRPr="00993220">
        <w:rPr>
          <w:rtl/>
        </w:rPr>
        <w:t xml:space="preserve"> </w:t>
      </w:r>
      <w:r w:rsidRPr="00993220">
        <w:rPr>
          <w:rFonts w:hint="cs"/>
          <w:rtl/>
        </w:rPr>
        <w:t>ﻧﺎﺣﯿﻪ</w:t>
      </w:r>
      <w:r w:rsidRPr="00993220">
        <w:rPr>
          <w:rtl/>
        </w:rPr>
        <w:t xml:space="preserve"> </w:t>
      </w:r>
      <w:r w:rsidRPr="00993220">
        <w:rPr>
          <w:rFonts w:hint="cs"/>
          <w:rtl/>
        </w:rPr>
        <w:t>ﺗﺤﺖ</w:t>
      </w:r>
      <w:r w:rsidRPr="00993220">
        <w:rPr>
          <w:rtl/>
        </w:rPr>
        <w:t xml:space="preserve"> </w:t>
      </w:r>
      <w:r w:rsidRPr="00993220">
        <w:rPr>
          <w:rFonts w:hint="cs"/>
          <w:rtl/>
        </w:rPr>
        <w:t>ﺗﺄﺛﯿﺮ</w:t>
      </w:r>
      <w:r w:rsidRPr="00993220">
        <w:rPr>
          <w:rtl/>
        </w:rPr>
        <w:t xml:space="preserve"> </w:t>
      </w:r>
      <w:r w:rsidRPr="00993220">
        <w:rPr>
          <w:rFonts w:hint="cs"/>
          <w:rtl/>
        </w:rPr>
        <w:t>ﻓﺸﺎ</w:t>
      </w:r>
      <w:r w:rsidRPr="00993220">
        <w:rPr>
          <w:rFonts w:hint="eastAsia"/>
          <w:rtl/>
        </w:rPr>
        <w:t>ر</w:t>
      </w:r>
      <w:r w:rsidRPr="00993220">
        <w:rPr>
          <w:rtl/>
        </w:rPr>
        <w:t xml:space="preserve"> ز</w:t>
      </w:r>
      <w:r w:rsidRPr="00993220">
        <w:rPr>
          <w:rFonts w:hint="cs"/>
          <w:rtl/>
        </w:rPr>
        <w:t>ﯾﺎ</w:t>
      </w:r>
      <w:r w:rsidRPr="00993220">
        <w:rPr>
          <w:rFonts w:hint="eastAsia"/>
          <w:rtl/>
        </w:rPr>
        <w:t>د</w:t>
      </w:r>
      <w:r w:rsidRPr="00993220">
        <w:rPr>
          <w:rtl/>
        </w:rPr>
        <w:t xml:space="preserve"> </w:t>
      </w:r>
      <w:r w:rsidRPr="00993220">
        <w:rPr>
          <w:rFonts w:hint="cs"/>
          <w:rtl/>
        </w:rPr>
        <w:t>ﻋﺮ</w:t>
      </w:r>
      <w:r w:rsidRPr="00993220">
        <w:rPr>
          <w:rFonts w:hint="eastAsia"/>
          <w:rtl/>
        </w:rPr>
        <w:t>ض</w:t>
      </w:r>
      <w:r w:rsidRPr="00993220">
        <w:rPr>
          <w:rFonts w:hint="cs"/>
          <w:rtl/>
        </w:rPr>
        <w:t>ﻫﺎ</w:t>
      </w:r>
      <w:r w:rsidRPr="00993220">
        <w:rPr>
          <w:rFonts w:hint="eastAsia"/>
          <w:rtl/>
        </w:rPr>
        <w:t>ي</w:t>
      </w:r>
      <w:r w:rsidRPr="00993220">
        <w:rPr>
          <w:rtl/>
        </w:rPr>
        <w:t xml:space="preserve"> </w:t>
      </w:r>
      <w:r w:rsidRPr="00993220">
        <w:rPr>
          <w:rFonts w:hint="cs"/>
          <w:rtl/>
        </w:rPr>
        <w:t>ﻣﺘﻮﺳ</w:t>
      </w:r>
      <w:r w:rsidRPr="00993220">
        <w:rPr>
          <w:rFonts w:hint="eastAsia"/>
          <w:rtl/>
        </w:rPr>
        <w:t>ـ</w:t>
      </w:r>
      <w:r w:rsidRPr="00993220">
        <w:rPr>
          <w:rFonts w:hint="cs"/>
          <w:rtl/>
        </w:rPr>
        <w:t>ﻂ</w:t>
      </w:r>
      <w:r w:rsidRPr="00993220">
        <w:rPr>
          <w:rtl/>
        </w:rPr>
        <w:t xml:space="preserve"> </w:t>
      </w:r>
      <w:r w:rsidRPr="00993220">
        <w:rPr>
          <w:rFonts w:hint="cs"/>
          <w:rtl/>
        </w:rPr>
        <w:t>ﻗﺮ</w:t>
      </w:r>
      <w:r w:rsidRPr="00993220">
        <w:rPr>
          <w:rFonts w:hint="eastAsia"/>
          <w:rtl/>
        </w:rPr>
        <w:t>ار</w:t>
      </w:r>
      <w:r w:rsidRPr="00993220">
        <w:rPr>
          <w:rtl/>
        </w:rPr>
        <w:t xml:space="preserve"> دارد و </w:t>
      </w:r>
      <w:r w:rsidRPr="00993220">
        <w:rPr>
          <w:rFonts w:hint="cs"/>
          <w:rtl/>
        </w:rPr>
        <w:t>ﻓﺎﻗﺪ</w:t>
      </w:r>
      <w:r w:rsidRPr="00993220">
        <w:rPr>
          <w:rtl/>
        </w:rPr>
        <w:t xml:space="preserve"> </w:t>
      </w:r>
      <w:r w:rsidRPr="00993220">
        <w:rPr>
          <w:rFonts w:hint="cs"/>
          <w:rtl/>
        </w:rPr>
        <w:t>ﺑﺎ</w:t>
      </w:r>
      <w:r w:rsidRPr="00993220">
        <w:rPr>
          <w:rFonts w:hint="eastAsia"/>
          <w:rtl/>
        </w:rPr>
        <w:t>ر</w:t>
      </w:r>
      <w:r w:rsidRPr="00993220">
        <w:rPr>
          <w:rFonts w:hint="cs"/>
          <w:rtl/>
        </w:rPr>
        <w:t>ﻧﺪﮔﯽ</w:t>
      </w:r>
      <w:r w:rsidRPr="00993220">
        <w:rPr>
          <w:rtl/>
        </w:rPr>
        <w:t xml:space="preserve"> </w:t>
      </w:r>
      <w:r w:rsidRPr="00993220">
        <w:rPr>
          <w:rFonts w:hint="cs"/>
          <w:rtl/>
        </w:rPr>
        <w:t>ﻗﺎﺑﻞ</w:t>
      </w:r>
      <w:r w:rsidRPr="00993220">
        <w:rPr>
          <w:rtl/>
        </w:rPr>
        <w:t xml:space="preserve"> </w:t>
      </w:r>
      <w:r w:rsidRPr="00993220">
        <w:rPr>
          <w:rFonts w:hint="cs"/>
          <w:rtl/>
        </w:rPr>
        <w:t>ﺗﻮﺟﻪ</w:t>
      </w:r>
      <w:r w:rsidRPr="00993220">
        <w:rPr>
          <w:rtl/>
        </w:rPr>
        <w:t xml:space="preserve"> ا</w:t>
      </w:r>
      <w:r w:rsidRPr="00993220">
        <w:rPr>
          <w:rFonts w:hint="cs"/>
          <w:rtl/>
        </w:rPr>
        <w:t>ﺳ</w:t>
      </w:r>
      <w:r w:rsidRPr="00993220">
        <w:rPr>
          <w:rFonts w:hint="eastAsia"/>
          <w:rtl/>
        </w:rPr>
        <w:t>ـ</w:t>
      </w:r>
      <w:r w:rsidRPr="00993220">
        <w:rPr>
          <w:rFonts w:hint="cs"/>
          <w:rtl/>
        </w:rPr>
        <w:t>ﺖ</w:t>
      </w:r>
      <w:r w:rsidRPr="00993220">
        <w:rPr>
          <w:rFonts w:hint="eastAsia"/>
          <w:rtl/>
        </w:rPr>
        <w:t>،</w:t>
      </w:r>
      <w:r w:rsidRPr="00993220">
        <w:rPr>
          <w:rtl/>
        </w:rPr>
        <w:t xml:space="preserve"> و</w:t>
      </w:r>
      <w:r w:rsidRPr="00993220">
        <w:rPr>
          <w:rFonts w:hint="cs"/>
          <w:rtl/>
        </w:rPr>
        <w:t>ﻟﯽ</w:t>
      </w:r>
      <w:r w:rsidRPr="00993220">
        <w:rPr>
          <w:rtl/>
        </w:rPr>
        <w:t xml:space="preserve"> </w:t>
      </w:r>
      <w:r w:rsidRPr="00993220">
        <w:rPr>
          <w:rFonts w:hint="cs"/>
          <w:rtl/>
        </w:rPr>
        <w:t>ﻓﺮ</w:t>
      </w:r>
      <w:r w:rsidRPr="00993220">
        <w:rPr>
          <w:rFonts w:hint="eastAsia"/>
          <w:rtl/>
        </w:rPr>
        <w:t>آ</w:t>
      </w:r>
      <w:r w:rsidRPr="00993220">
        <w:rPr>
          <w:rFonts w:hint="cs"/>
          <w:rtl/>
        </w:rPr>
        <w:t>ﯾﻨﺪ</w:t>
      </w:r>
      <w:r w:rsidRPr="00993220">
        <w:rPr>
          <w:rtl/>
        </w:rPr>
        <w:t xml:space="preserve"> </w:t>
      </w:r>
      <w:r w:rsidRPr="00993220">
        <w:rPr>
          <w:rFonts w:hint="cs"/>
          <w:rtl/>
        </w:rPr>
        <w:t>ﺗﺒﺨﯿﺮ</w:t>
      </w:r>
      <w:r w:rsidRPr="00993220">
        <w:rPr>
          <w:rtl/>
        </w:rPr>
        <w:t xml:space="preserve"> آن </w:t>
      </w:r>
      <w:r w:rsidRPr="00993220">
        <w:rPr>
          <w:rFonts w:hint="cs"/>
          <w:rtl/>
        </w:rPr>
        <w:t>ﺑﻪ</w:t>
      </w:r>
      <w:r w:rsidRPr="00993220">
        <w:rPr>
          <w:rtl/>
        </w:rPr>
        <w:t xml:space="preserve"> </w:t>
      </w:r>
      <w:r w:rsidRPr="00993220">
        <w:rPr>
          <w:rFonts w:hint="cs"/>
          <w:rtl/>
        </w:rPr>
        <w:t>ﻋﻠﺖ</w:t>
      </w:r>
      <w:r w:rsidRPr="00993220">
        <w:rPr>
          <w:rtl/>
        </w:rPr>
        <w:t xml:space="preserve"> </w:t>
      </w:r>
      <w:r w:rsidRPr="00993220">
        <w:rPr>
          <w:rFonts w:hint="cs"/>
          <w:rtl/>
        </w:rPr>
        <w:t>ﻃﻮﻻﻧﯽ</w:t>
      </w:r>
      <w:r w:rsidRPr="00993220">
        <w:rPr>
          <w:rtl/>
        </w:rPr>
        <w:t xml:space="preserve"> </w:t>
      </w:r>
      <w:r w:rsidRPr="00993220">
        <w:rPr>
          <w:rFonts w:hint="cs"/>
          <w:rtl/>
        </w:rPr>
        <w:t>ﺑﻮ</w:t>
      </w:r>
      <w:r w:rsidRPr="00993220">
        <w:rPr>
          <w:rFonts w:hint="eastAsia"/>
          <w:rtl/>
        </w:rPr>
        <w:t>دن</w:t>
      </w:r>
      <w:r w:rsidRPr="00993220">
        <w:rPr>
          <w:rtl/>
        </w:rPr>
        <w:t xml:space="preserve"> </w:t>
      </w:r>
      <w:r w:rsidRPr="00993220">
        <w:rPr>
          <w:rFonts w:hint="cs"/>
          <w:rtl/>
        </w:rPr>
        <w:t>ﻓﺼﻞ</w:t>
      </w:r>
      <w:r w:rsidRPr="00993220">
        <w:rPr>
          <w:rtl/>
        </w:rPr>
        <w:t xml:space="preserve"> </w:t>
      </w:r>
      <w:r w:rsidRPr="00993220">
        <w:rPr>
          <w:rFonts w:hint="cs"/>
          <w:rtl/>
        </w:rPr>
        <w:t>ﮔﺮﻣﺎ</w:t>
      </w:r>
      <w:r w:rsidRPr="00993220">
        <w:rPr>
          <w:rtl/>
        </w:rPr>
        <w:t xml:space="preserve"> </w:t>
      </w:r>
      <w:r w:rsidRPr="00993220">
        <w:rPr>
          <w:rFonts w:hint="cs"/>
          <w:rtl/>
        </w:rPr>
        <w:t>ﺷﺪ</w:t>
      </w:r>
      <w:r w:rsidRPr="00993220">
        <w:rPr>
          <w:rFonts w:hint="eastAsia"/>
          <w:rtl/>
        </w:rPr>
        <w:t>ت</w:t>
      </w:r>
      <w:r w:rsidRPr="00993220">
        <w:rPr>
          <w:rtl/>
        </w:rPr>
        <w:t xml:space="preserve"> و </w:t>
      </w:r>
      <w:r w:rsidRPr="00993220">
        <w:rPr>
          <w:rFonts w:hint="cs"/>
          <w:rtl/>
        </w:rPr>
        <w:t>ﺣﺪ</w:t>
      </w:r>
      <w:r w:rsidRPr="00993220">
        <w:rPr>
          <w:rFonts w:hint="eastAsia"/>
          <w:rtl/>
        </w:rPr>
        <w:t>ت</w:t>
      </w:r>
      <w:r w:rsidRPr="00993220">
        <w:rPr>
          <w:rtl/>
        </w:rPr>
        <w:t xml:space="preserve"> </w:t>
      </w:r>
      <w:r w:rsidRPr="00993220">
        <w:rPr>
          <w:rFonts w:hint="cs"/>
          <w:rtl/>
        </w:rPr>
        <w:t>ﺑﯿﺸﺘﺮ</w:t>
      </w:r>
      <w:r w:rsidRPr="00993220">
        <w:rPr>
          <w:rFonts w:hint="eastAsia"/>
          <w:rtl/>
        </w:rPr>
        <w:t>ي</w:t>
      </w:r>
      <w:r w:rsidRPr="00993220">
        <w:rPr>
          <w:rtl/>
        </w:rPr>
        <w:t xml:space="preserve"> دارد. در </w:t>
      </w:r>
      <w:r w:rsidRPr="00993220">
        <w:rPr>
          <w:rFonts w:hint="cs"/>
          <w:rtl/>
        </w:rPr>
        <w:t>ﻓﺼ</w:t>
      </w:r>
      <w:r w:rsidRPr="00993220">
        <w:rPr>
          <w:rFonts w:hint="eastAsia"/>
          <w:rtl/>
        </w:rPr>
        <w:t>ـ</w:t>
      </w:r>
      <w:r w:rsidRPr="00993220">
        <w:rPr>
          <w:rFonts w:hint="cs"/>
          <w:rtl/>
        </w:rPr>
        <w:t>ﻞ</w:t>
      </w:r>
      <w:r w:rsidRPr="00993220">
        <w:rPr>
          <w:rtl/>
        </w:rPr>
        <w:t xml:space="preserve"> ز</w:t>
      </w:r>
      <w:r w:rsidRPr="00993220">
        <w:rPr>
          <w:rFonts w:hint="cs"/>
          <w:rtl/>
        </w:rPr>
        <w:t>ﻣﺴﺘﺎ</w:t>
      </w:r>
      <w:r w:rsidRPr="00993220">
        <w:rPr>
          <w:rFonts w:hint="eastAsia"/>
          <w:rtl/>
        </w:rPr>
        <w:t>ن</w:t>
      </w:r>
      <w:r w:rsidRPr="00993220">
        <w:rPr>
          <w:rtl/>
        </w:rPr>
        <w:t xml:space="preserve"> </w:t>
      </w:r>
      <w:r w:rsidRPr="00993220">
        <w:rPr>
          <w:rFonts w:hint="cs"/>
          <w:rtl/>
        </w:rPr>
        <w:t>ﺑﻪ</w:t>
      </w:r>
      <w:r w:rsidRPr="00993220">
        <w:rPr>
          <w:rtl/>
        </w:rPr>
        <w:t xml:space="preserve"> د</w:t>
      </w:r>
      <w:r w:rsidRPr="00993220">
        <w:rPr>
          <w:rFonts w:hint="cs"/>
          <w:rtl/>
        </w:rPr>
        <w:t>ﻟﯿﻞ</w:t>
      </w:r>
      <w:r w:rsidRPr="00993220">
        <w:rPr>
          <w:rtl/>
        </w:rPr>
        <w:t xml:space="preserve"> </w:t>
      </w:r>
      <w:r w:rsidRPr="00993220">
        <w:rPr>
          <w:rFonts w:hint="cs"/>
          <w:rtl/>
        </w:rPr>
        <w:t>ﻫﺠﻮ</w:t>
      </w:r>
      <w:r w:rsidRPr="00993220">
        <w:rPr>
          <w:rFonts w:hint="eastAsia"/>
          <w:rtl/>
        </w:rPr>
        <w:t>م</w:t>
      </w:r>
      <w:r w:rsidRPr="00993220">
        <w:rPr>
          <w:rtl/>
        </w:rPr>
        <w:t xml:space="preserve"> و </w:t>
      </w:r>
      <w:r w:rsidRPr="00993220">
        <w:rPr>
          <w:rFonts w:hint="cs"/>
          <w:rtl/>
        </w:rPr>
        <w:t>ﮔﺴﺘﺮ</w:t>
      </w:r>
      <w:r w:rsidRPr="00993220">
        <w:rPr>
          <w:rFonts w:hint="eastAsia"/>
          <w:rtl/>
        </w:rPr>
        <w:t>ش</w:t>
      </w:r>
      <w:r w:rsidRPr="00993220">
        <w:rPr>
          <w:rtl/>
        </w:rPr>
        <w:t xml:space="preserve"> </w:t>
      </w:r>
      <w:r w:rsidRPr="00993220">
        <w:rPr>
          <w:rFonts w:hint="eastAsia"/>
          <w:rtl/>
        </w:rPr>
        <w:t>جبه</w:t>
      </w:r>
      <w:r w:rsidRPr="00993220">
        <w:rPr>
          <w:rtl/>
        </w:rPr>
        <w:t>ه</w:t>
      </w:r>
      <w:r w:rsidRPr="00993220">
        <w:rPr>
          <w:rtl/>
        </w:rPr>
        <w:softHyphen/>
      </w:r>
      <w:r w:rsidRPr="00993220">
        <w:rPr>
          <w:rFonts w:hint="cs"/>
          <w:rtl/>
        </w:rPr>
        <w:t>ﻫﺎ</w:t>
      </w:r>
      <w:r w:rsidRPr="00993220">
        <w:rPr>
          <w:rFonts w:hint="eastAsia"/>
          <w:rtl/>
        </w:rPr>
        <w:t>ي</w:t>
      </w:r>
      <w:r w:rsidRPr="00993220">
        <w:rPr>
          <w:rtl/>
        </w:rPr>
        <w:t xml:space="preserve"> </w:t>
      </w:r>
      <w:r w:rsidRPr="00993220">
        <w:rPr>
          <w:rFonts w:hint="cs"/>
          <w:rtl/>
        </w:rPr>
        <w:t>ﻫﻮ</w:t>
      </w:r>
      <w:r w:rsidRPr="00993220">
        <w:rPr>
          <w:rFonts w:hint="eastAsia"/>
          <w:rtl/>
        </w:rPr>
        <w:t>اي</w:t>
      </w:r>
      <w:r w:rsidRPr="00993220">
        <w:rPr>
          <w:rtl/>
        </w:rPr>
        <w:t xml:space="preserve"> </w:t>
      </w:r>
      <w:r w:rsidRPr="00993220">
        <w:rPr>
          <w:rFonts w:hint="cs"/>
          <w:rtl/>
        </w:rPr>
        <w:t>ﺳﺮ</w:t>
      </w:r>
      <w:r w:rsidRPr="00993220">
        <w:rPr>
          <w:rFonts w:hint="eastAsia"/>
          <w:rtl/>
        </w:rPr>
        <w:t>د</w:t>
      </w:r>
      <w:r w:rsidRPr="00993220">
        <w:rPr>
          <w:rtl/>
        </w:rPr>
        <w:t xml:space="preserve"> </w:t>
      </w:r>
      <w:r w:rsidRPr="00993220">
        <w:rPr>
          <w:rFonts w:hint="cs"/>
          <w:rtl/>
        </w:rPr>
        <w:t>ﺷﻤﺎﻟﯽ</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ﯾﺎ</w:t>
      </w:r>
      <w:r w:rsidRPr="00993220">
        <w:rPr>
          <w:rFonts w:hint="eastAsia"/>
          <w:rtl/>
        </w:rPr>
        <w:t>ي</w:t>
      </w:r>
      <w:r w:rsidRPr="00993220">
        <w:rPr>
          <w:rtl/>
        </w:rPr>
        <w:t xml:space="preserve"> </w:t>
      </w:r>
      <w:r w:rsidRPr="00993220">
        <w:rPr>
          <w:rFonts w:hint="cs"/>
          <w:rtl/>
        </w:rPr>
        <w:t>ﻣﺪﯾﺘﺮ</w:t>
      </w:r>
      <w:r w:rsidRPr="00993220">
        <w:rPr>
          <w:rFonts w:hint="eastAsia"/>
          <w:rtl/>
        </w:rPr>
        <w:t>ا</w:t>
      </w:r>
      <w:r w:rsidRPr="00993220">
        <w:rPr>
          <w:rFonts w:hint="cs"/>
          <w:rtl/>
        </w:rPr>
        <w:t>ﻧﻪ</w:t>
      </w:r>
      <w:r w:rsidRPr="00993220">
        <w:rPr>
          <w:rtl/>
        </w:rPr>
        <w:t xml:space="preserve"> </w:t>
      </w:r>
      <w:r w:rsidRPr="00993220">
        <w:rPr>
          <w:rFonts w:hint="cs"/>
          <w:rtl/>
        </w:rPr>
        <w:t>ﺑﻪ</w:t>
      </w:r>
      <w:r w:rsidRPr="00993220">
        <w:rPr>
          <w:color w:val="000000" w:themeColor="text1"/>
          <w:sz w:val="32"/>
          <w:rtl/>
        </w:rPr>
        <w:t xml:space="preserve"> </w:t>
      </w:r>
      <w:r w:rsidRPr="00993220">
        <w:rPr>
          <w:rFonts w:hint="cs"/>
          <w:color w:val="000000" w:themeColor="text1"/>
          <w:sz w:val="32"/>
          <w:rtl/>
        </w:rPr>
        <w:t>ﺳﻤﺖ</w:t>
      </w:r>
      <w:r w:rsidRPr="00993220">
        <w:rPr>
          <w:color w:val="000000" w:themeColor="text1"/>
          <w:sz w:val="32"/>
          <w:rtl/>
        </w:rPr>
        <w:t xml:space="preserve"> </w:t>
      </w:r>
      <w:r w:rsidRPr="00993220">
        <w:rPr>
          <w:rFonts w:hint="cs"/>
          <w:color w:val="000000" w:themeColor="text1"/>
          <w:sz w:val="32"/>
          <w:rtl/>
        </w:rPr>
        <w:t>ﺷﺮ</w:t>
      </w:r>
      <w:r w:rsidRPr="00993220">
        <w:rPr>
          <w:rFonts w:hint="eastAsia"/>
          <w:color w:val="000000" w:themeColor="text1"/>
          <w:sz w:val="32"/>
          <w:rtl/>
        </w:rPr>
        <w:t>ق،</w:t>
      </w:r>
      <w:r w:rsidRPr="00993220">
        <w:rPr>
          <w:color w:val="000000" w:themeColor="text1"/>
          <w:sz w:val="32"/>
          <w:rtl/>
        </w:rPr>
        <w:t xml:space="preserve"> </w:t>
      </w:r>
      <w:r w:rsidRPr="00993220">
        <w:rPr>
          <w:rFonts w:hint="eastAsia"/>
          <w:color w:val="000000" w:themeColor="text1"/>
          <w:sz w:val="32"/>
          <w:rtl/>
        </w:rPr>
        <w:t>آب</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ﻫﻮ</w:t>
      </w:r>
      <w:r w:rsidRPr="00993220">
        <w:rPr>
          <w:rFonts w:hint="eastAsia"/>
          <w:color w:val="000000" w:themeColor="text1"/>
          <w:sz w:val="32"/>
          <w:rtl/>
        </w:rPr>
        <w:t>اي</w:t>
      </w:r>
      <w:r w:rsidRPr="00993220">
        <w:rPr>
          <w:color w:val="000000" w:themeColor="text1"/>
          <w:sz w:val="32"/>
          <w:rtl/>
        </w:rPr>
        <w:t xml:space="preserve"> </w:t>
      </w:r>
      <w:r w:rsidRPr="00993220">
        <w:rPr>
          <w:rFonts w:hint="cs"/>
          <w:color w:val="000000" w:themeColor="text1"/>
          <w:sz w:val="32"/>
          <w:rtl/>
        </w:rPr>
        <w:t>ﻣﻨﺎﺳﺒﯽ</w:t>
      </w:r>
      <w:r w:rsidRPr="00993220">
        <w:rPr>
          <w:color w:val="000000" w:themeColor="text1"/>
          <w:sz w:val="32"/>
          <w:rtl/>
        </w:rPr>
        <w:t xml:space="preserve"> </w:t>
      </w:r>
      <w:r w:rsidRPr="00993220">
        <w:rPr>
          <w:rFonts w:hint="cs"/>
          <w:color w:val="000000" w:themeColor="text1"/>
          <w:sz w:val="32"/>
          <w:rtl/>
        </w:rPr>
        <w:t>ﺗﻮ</w:t>
      </w:r>
      <w:r w:rsidRPr="00993220">
        <w:rPr>
          <w:rFonts w:hint="eastAsia"/>
          <w:color w:val="000000" w:themeColor="text1"/>
          <w:sz w:val="32"/>
          <w:rtl/>
        </w:rPr>
        <w:t>أم</w:t>
      </w:r>
      <w:r w:rsidRPr="00993220">
        <w:rPr>
          <w:color w:val="000000" w:themeColor="text1"/>
          <w:sz w:val="32"/>
          <w:rtl/>
        </w:rPr>
        <w:t xml:space="preserve"> </w:t>
      </w:r>
      <w:r w:rsidRPr="00993220">
        <w:rPr>
          <w:rFonts w:hint="cs"/>
          <w:color w:val="000000" w:themeColor="text1"/>
          <w:sz w:val="32"/>
          <w:rtl/>
        </w:rPr>
        <w:t>ﺑﺎ</w:t>
      </w:r>
      <w:r w:rsidRPr="00993220">
        <w:rPr>
          <w:color w:val="000000" w:themeColor="text1"/>
          <w:sz w:val="32"/>
          <w:rtl/>
        </w:rPr>
        <w:t xml:space="preserve"> ا</w:t>
      </w:r>
      <w:r w:rsidRPr="00993220">
        <w:rPr>
          <w:rFonts w:hint="cs"/>
          <w:color w:val="000000" w:themeColor="text1"/>
          <w:sz w:val="32"/>
          <w:rtl/>
        </w:rPr>
        <w:t>ﺑﺮ</w:t>
      </w:r>
      <w:r w:rsidRPr="00993220">
        <w:rPr>
          <w:color w:val="000000" w:themeColor="text1"/>
          <w:sz w:val="32"/>
          <w:rtl/>
        </w:rPr>
        <w:t xml:space="preserve"> و </w:t>
      </w:r>
      <w:r w:rsidRPr="00993220">
        <w:rPr>
          <w:rFonts w:hint="cs"/>
          <w:color w:val="000000" w:themeColor="text1"/>
          <w:sz w:val="32"/>
          <w:rtl/>
        </w:rPr>
        <w:t>ﺑﺎ</w:t>
      </w:r>
      <w:r w:rsidRPr="00993220">
        <w:rPr>
          <w:rFonts w:hint="eastAsia"/>
          <w:color w:val="000000" w:themeColor="text1"/>
          <w:sz w:val="32"/>
          <w:rtl/>
        </w:rPr>
        <w:t>ران</w:t>
      </w:r>
      <w:r w:rsidRPr="00993220">
        <w:rPr>
          <w:color w:val="000000" w:themeColor="text1"/>
          <w:sz w:val="32"/>
          <w:rtl/>
        </w:rPr>
        <w:t xml:space="preserve"> </w:t>
      </w:r>
      <w:r w:rsidRPr="00993220">
        <w:rPr>
          <w:rFonts w:hint="cs"/>
          <w:color w:val="000000" w:themeColor="text1"/>
          <w:sz w:val="32"/>
          <w:rtl/>
        </w:rPr>
        <w:t>ﺑﻪ</w:t>
      </w:r>
      <w:r w:rsidRPr="00993220">
        <w:rPr>
          <w:rFonts w:hint="eastAsia"/>
          <w:color w:val="000000" w:themeColor="text1"/>
          <w:sz w:val="32"/>
          <w:rtl/>
        </w:rPr>
        <w:t>و</w:t>
      </w:r>
      <w:r w:rsidRPr="00993220">
        <w:rPr>
          <w:rFonts w:hint="cs"/>
          <w:color w:val="000000" w:themeColor="text1"/>
          <w:sz w:val="32"/>
          <w:rtl/>
        </w:rPr>
        <w:t>ﺟﻮ</w:t>
      </w:r>
      <w:r w:rsidRPr="00993220">
        <w:rPr>
          <w:rFonts w:hint="eastAsia"/>
          <w:color w:val="000000" w:themeColor="text1"/>
          <w:sz w:val="32"/>
          <w:rtl/>
        </w:rPr>
        <w:t>د</w:t>
      </w:r>
      <w:r w:rsidRPr="00993220">
        <w:rPr>
          <w:color w:val="000000" w:themeColor="text1"/>
          <w:sz w:val="32"/>
          <w:rtl/>
        </w:rPr>
        <w:t xml:space="preserve"> </w:t>
      </w:r>
      <w:r w:rsidRPr="00993220">
        <w:rPr>
          <w:rFonts w:hint="cs"/>
          <w:color w:val="000000" w:themeColor="text1"/>
          <w:sz w:val="32"/>
          <w:rtl/>
        </w:rPr>
        <w:t>ﻣﯽ</w:t>
      </w:r>
      <w:r w:rsidRPr="00993220">
        <w:rPr>
          <w:rFonts w:hint="eastAsia"/>
          <w:color w:val="000000" w:themeColor="text1"/>
          <w:sz w:val="32"/>
          <w:rtl/>
        </w:rPr>
        <w:t>آ</w:t>
      </w:r>
      <w:r w:rsidRPr="00993220">
        <w:rPr>
          <w:rFonts w:hint="cs"/>
          <w:color w:val="000000" w:themeColor="text1"/>
          <w:sz w:val="32"/>
          <w:rtl/>
        </w:rPr>
        <w:t>ﯾﺪ</w:t>
      </w:r>
      <w:r w:rsidRPr="00993220">
        <w:rPr>
          <w:color w:val="000000" w:themeColor="text1"/>
          <w:sz w:val="32"/>
          <w:rtl/>
        </w:rPr>
        <w:t xml:space="preserve">. </w:t>
      </w:r>
      <w:r w:rsidRPr="00993220">
        <w:rPr>
          <w:rFonts w:hint="cs"/>
          <w:color w:val="000000" w:themeColor="text1"/>
          <w:sz w:val="32"/>
          <w:rtl/>
        </w:rPr>
        <w:t>ﺑﻪ</w:t>
      </w:r>
      <w:r w:rsidRPr="00993220">
        <w:rPr>
          <w:color w:val="000000" w:themeColor="text1"/>
          <w:sz w:val="32"/>
          <w:rtl/>
        </w:rPr>
        <w:t xml:space="preserve"> </w:t>
      </w:r>
      <w:r w:rsidRPr="00993220">
        <w:rPr>
          <w:rFonts w:hint="cs"/>
          <w:color w:val="000000" w:themeColor="text1"/>
          <w:sz w:val="32"/>
          <w:rtl/>
        </w:rPr>
        <w:t>ﻃﻮ</w:t>
      </w:r>
      <w:r w:rsidRPr="00993220">
        <w:rPr>
          <w:rFonts w:hint="eastAsia"/>
          <w:color w:val="000000" w:themeColor="text1"/>
          <w:sz w:val="32"/>
          <w:rtl/>
        </w:rPr>
        <w:t>ر</w:t>
      </w:r>
      <w:r w:rsidRPr="00993220">
        <w:rPr>
          <w:color w:val="000000" w:themeColor="text1"/>
          <w:sz w:val="32"/>
          <w:rtl/>
        </w:rPr>
        <w:t xml:space="preserve"> </w:t>
      </w:r>
      <w:r w:rsidRPr="00993220">
        <w:rPr>
          <w:rFonts w:hint="cs"/>
          <w:color w:val="000000" w:themeColor="text1"/>
          <w:sz w:val="32"/>
          <w:rtl/>
        </w:rPr>
        <w:t>ﮐﻠﯽ</w:t>
      </w:r>
      <w:r w:rsidRPr="00993220">
        <w:rPr>
          <w:color w:val="000000" w:themeColor="text1"/>
          <w:sz w:val="32"/>
          <w:rtl/>
        </w:rPr>
        <w:t xml:space="preserve"> </w:t>
      </w:r>
      <w:r w:rsidRPr="00993220">
        <w:rPr>
          <w:rFonts w:hint="eastAsia"/>
          <w:color w:val="000000" w:themeColor="text1"/>
          <w:sz w:val="32"/>
          <w:rtl/>
        </w:rPr>
        <w:t>آب</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ﻫﻮ</w:t>
      </w:r>
      <w:r w:rsidRPr="00993220">
        <w:rPr>
          <w:rFonts w:hint="eastAsia"/>
          <w:color w:val="000000" w:themeColor="text1"/>
          <w:sz w:val="32"/>
          <w:rtl/>
        </w:rPr>
        <w:t>اي</w:t>
      </w:r>
      <w:r w:rsidRPr="00993220">
        <w:rPr>
          <w:color w:val="000000" w:themeColor="text1"/>
          <w:sz w:val="32"/>
          <w:rtl/>
        </w:rPr>
        <w:t xml:space="preserve"> </w:t>
      </w:r>
      <w:r w:rsidRPr="00993220">
        <w:rPr>
          <w:rFonts w:hint="cs"/>
          <w:color w:val="000000" w:themeColor="text1"/>
          <w:sz w:val="32"/>
          <w:rtl/>
        </w:rPr>
        <w:t>ﺑﻮﺷﻬﺮ</w:t>
      </w:r>
      <w:r w:rsidRPr="00993220">
        <w:rPr>
          <w:color w:val="000000" w:themeColor="text1"/>
          <w:sz w:val="32"/>
          <w:rtl/>
        </w:rPr>
        <w:t xml:space="preserve"> </w:t>
      </w:r>
      <w:r w:rsidRPr="00993220">
        <w:rPr>
          <w:rFonts w:hint="eastAsia"/>
          <w:color w:val="000000" w:themeColor="text1"/>
          <w:sz w:val="32"/>
          <w:rtl/>
        </w:rPr>
        <w:t>در</w:t>
      </w:r>
      <w:r w:rsidRPr="00993220">
        <w:rPr>
          <w:color w:val="000000" w:themeColor="text1"/>
          <w:sz w:val="32"/>
          <w:rtl/>
        </w:rPr>
        <w:t xml:space="preserve"> </w:t>
      </w:r>
      <w:r w:rsidRPr="00993220">
        <w:rPr>
          <w:rFonts w:hint="cs"/>
          <w:color w:val="000000" w:themeColor="text1"/>
          <w:sz w:val="32"/>
          <w:rtl/>
        </w:rPr>
        <w:t>ﻧﻮ</w:t>
      </w:r>
      <w:r w:rsidRPr="00993220">
        <w:rPr>
          <w:rFonts w:hint="eastAsia"/>
          <w:color w:val="000000" w:themeColor="text1"/>
          <w:sz w:val="32"/>
          <w:rtl/>
        </w:rPr>
        <w:t>ار</w:t>
      </w:r>
      <w:r w:rsidRPr="00993220">
        <w:rPr>
          <w:color w:val="000000" w:themeColor="text1"/>
          <w:sz w:val="32"/>
          <w:rtl/>
        </w:rPr>
        <w:t xml:space="preserve"> </w:t>
      </w:r>
      <w:r w:rsidRPr="00993220">
        <w:rPr>
          <w:rFonts w:hint="cs"/>
          <w:color w:val="000000" w:themeColor="text1"/>
          <w:sz w:val="32"/>
          <w:rtl/>
        </w:rPr>
        <w:t>ﺳﺎﺣﻠﯽ</w:t>
      </w:r>
      <w:r w:rsidRPr="00993220">
        <w:rPr>
          <w:color w:val="000000" w:themeColor="text1"/>
          <w:sz w:val="32"/>
          <w:rtl/>
        </w:rPr>
        <w:t xml:space="preserve"> </w:t>
      </w:r>
      <w:r w:rsidRPr="00993220">
        <w:rPr>
          <w:rFonts w:hint="cs"/>
          <w:color w:val="000000" w:themeColor="text1"/>
          <w:sz w:val="32"/>
          <w:rtl/>
        </w:rPr>
        <w:t>ﮔﺮ</w:t>
      </w:r>
      <w:r w:rsidRPr="00993220">
        <w:rPr>
          <w:rFonts w:hint="eastAsia"/>
          <w:color w:val="000000" w:themeColor="text1"/>
          <w:sz w:val="32"/>
          <w:rtl/>
        </w:rPr>
        <w:t>م</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ﻣﺮﻃﻮ</w:t>
      </w:r>
      <w:r w:rsidRPr="00993220">
        <w:rPr>
          <w:rFonts w:hint="eastAsia"/>
          <w:color w:val="000000" w:themeColor="text1"/>
          <w:sz w:val="32"/>
          <w:rtl/>
        </w:rPr>
        <w:t>ب</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eastAsia"/>
          <w:color w:val="000000" w:themeColor="text1"/>
          <w:sz w:val="32"/>
          <w:rtl/>
        </w:rPr>
        <w:t>در</w:t>
      </w:r>
      <w:r w:rsidRPr="00993220">
        <w:rPr>
          <w:color w:val="000000" w:themeColor="text1"/>
          <w:sz w:val="32"/>
          <w:rtl/>
        </w:rPr>
        <w:t xml:space="preserve"> </w:t>
      </w:r>
      <w:r w:rsidRPr="00993220">
        <w:rPr>
          <w:rFonts w:hint="cs"/>
          <w:color w:val="000000" w:themeColor="text1"/>
          <w:sz w:val="32"/>
          <w:rtl/>
        </w:rPr>
        <w:t>ﻗﺴﻤﺖﻫﺎ</w:t>
      </w:r>
      <w:r w:rsidRPr="00993220">
        <w:rPr>
          <w:rFonts w:hint="eastAsia"/>
          <w:color w:val="000000" w:themeColor="text1"/>
          <w:sz w:val="32"/>
          <w:rtl/>
        </w:rPr>
        <w:t>ي</w:t>
      </w:r>
      <w:r w:rsidRPr="00993220">
        <w:rPr>
          <w:color w:val="000000" w:themeColor="text1"/>
          <w:sz w:val="32"/>
          <w:rtl/>
        </w:rPr>
        <w:t xml:space="preserve"> </w:t>
      </w:r>
      <w:r w:rsidRPr="00993220">
        <w:rPr>
          <w:rFonts w:hint="eastAsia"/>
          <w:color w:val="000000" w:themeColor="text1"/>
          <w:sz w:val="32"/>
          <w:rtl/>
        </w:rPr>
        <w:t>دا</w:t>
      </w:r>
      <w:r w:rsidRPr="00993220">
        <w:rPr>
          <w:rFonts w:hint="cs"/>
          <w:color w:val="000000" w:themeColor="text1"/>
          <w:sz w:val="32"/>
          <w:rtl/>
        </w:rPr>
        <w:t>ﺧﻠﯽ</w:t>
      </w:r>
      <w:r w:rsidRPr="00993220">
        <w:rPr>
          <w:color w:val="000000" w:themeColor="text1"/>
          <w:sz w:val="32"/>
          <w:rtl/>
        </w:rPr>
        <w:t xml:space="preserve"> </w:t>
      </w:r>
      <w:r w:rsidRPr="00993220">
        <w:rPr>
          <w:rFonts w:hint="cs"/>
          <w:color w:val="000000" w:themeColor="text1"/>
          <w:sz w:val="32"/>
          <w:rtl/>
        </w:rPr>
        <w:t>ﮔﺮ</w:t>
      </w:r>
      <w:r w:rsidRPr="00993220">
        <w:rPr>
          <w:rFonts w:hint="eastAsia"/>
          <w:color w:val="000000" w:themeColor="text1"/>
          <w:sz w:val="32"/>
          <w:rtl/>
        </w:rPr>
        <w:t>م</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ﺧﺸﮏ</w:t>
      </w:r>
      <w:r w:rsidRPr="00993220">
        <w:rPr>
          <w:color w:val="000000" w:themeColor="text1"/>
          <w:sz w:val="32"/>
          <w:rtl/>
        </w:rPr>
        <w:t xml:space="preserve"> </w:t>
      </w:r>
      <w:r w:rsidRPr="00993220">
        <w:rPr>
          <w:rFonts w:hint="cs"/>
          <w:color w:val="000000" w:themeColor="text1"/>
          <w:sz w:val="32"/>
          <w:rtl/>
        </w:rPr>
        <w:t>ﺻﺤﺮ</w:t>
      </w:r>
      <w:r w:rsidRPr="00993220">
        <w:rPr>
          <w:rFonts w:hint="eastAsia"/>
          <w:color w:val="000000" w:themeColor="text1"/>
          <w:sz w:val="32"/>
          <w:rtl/>
        </w:rPr>
        <w:t>ا</w:t>
      </w:r>
      <w:r w:rsidRPr="00993220">
        <w:rPr>
          <w:rFonts w:hint="cs"/>
          <w:color w:val="000000" w:themeColor="text1"/>
          <w:sz w:val="32"/>
          <w:rtl/>
        </w:rPr>
        <w:t>ﯾﯽ</w:t>
      </w:r>
      <w:r w:rsidRPr="00993220">
        <w:rPr>
          <w:color w:val="000000" w:themeColor="text1"/>
          <w:sz w:val="32"/>
          <w:rtl/>
        </w:rPr>
        <w:t xml:space="preserve"> </w:t>
      </w:r>
      <w:r w:rsidRPr="00993220">
        <w:rPr>
          <w:rFonts w:hint="eastAsia"/>
          <w:color w:val="000000" w:themeColor="text1"/>
          <w:sz w:val="32"/>
          <w:rtl/>
        </w:rPr>
        <w:t>است</w:t>
      </w:r>
      <w:r w:rsidRPr="00993220">
        <w:rPr>
          <w:color w:val="000000" w:themeColor="text1"/>
          <w:sz w:val="32"/>
          <w:rtl/>
        </w:rPr>
        <w:t xml:space="preserve">. </w:t>
      </w:r>
      <w:r w:rsidRPr="00993220">
        <w:rPr>
          <w:rFonts w:hint="eastAsia"/>
          <w:color w:val="000000" w:themeColor="text1"/>
          <w:sz w:val="32"/>
          <w:rtl/>
        </w:rPr>
        <w:t>در</w:t>
      </w:r>
      <w:r w:rsidRPr="00993220">
        <w:rPr>
          <w:color w:val="000000" w:themeColor="text1"/>
          <w:sz w:val="32"/>
          <w:rtl/>
        </w:rPr>
        <w:t xml:space="preserve"> </w:t>
      </w:r>
      <w:r w:rsidRPr="00993220">
        <w:rPr>
          <w:rFonts w:hint="eastAsia"/>
          <w:color w:val="000000" w:themeColor="text1"/>
          <w:sz w:val="32"/>
          <w:rtl/>
        </w:rPr>
        <w:t>ا</w:t>
      </w:r>
      <w:r w:rsidRPr="00993220">
        <w:rPr>
          <w:rFonts w:hint="cs"/>
          <w:color w:val="000000" w:themeColor="text1"/>
          <w:sz w:val="32"/>
          <w:rtl/>
        </w:rPr>
        <w:t>ﺳﺘﺎ</w:t>
      </w:r>
      <w:r w:rsidRPr="00993220">
        <w:rPr>
          <w:rFonts w:hint="eastAsia"/>
          <w:color w:val="000000" w:themeColor="text1"/>
          <w:sz w:val="32"/>
          <w:rtl/>
        </w:rPr>
        <w:t>ن</w:t>
      </w:r>
      <w:r w:rsidRPr="00993220">
        <w:rPr>
          <w:color w:val="000000" w:themeColor="text1"/>
          <w:sz w:val="32"/>
          <w:rtl/>
        </w:rPr>
        <w:t xml:space="preserve"> </w:t>
      </w:r>
      <w:r w:rsidRPr="00993220">
        <w:rPr>
          <w:rFonts w:hint="cs"/>
          <w:color w:val="000000" w:themeColor="text1"/>
          <w:sz w:val="32"/>
          <w:rtl/>
        </w:rPr>
        <w:t>ﺑﻮﺷﻬﺮ</w:t>
      </w:r>
      <w:r w:rsidRPr="00993220">
        <w:rPr>
          <w:color w:val="000000" w:themeColor="text1"/>
          <w:sz w:val="32"/>
          <w:rtl/>
        </w:rPr>
        <w:t xml:space="preserve"> </w:t>
      </w:r>
      <w:r w:rsidRPr="00993220">
        <w:rPr>
          <w:rFonts w:hint="eastAsia"/>
          <w:color w:val="000000" w:themeColor="text1"/>
          <w:sz w:val="32"/>
          <w:rtl/>
        </w:rPr>
        <w:t>دو</w:t>
      </w:r>
      <w:r w:rsidRPr="00993220">
        <w:rPr>
          <w:color w:val="000000" w:themeColor="text1"/>
          <w:sz w:val="32"/>
          <w:rtl/>
        </w:rPr>
        <w:t xml:space="preserve"> </w:t>
      </w:r>
      <w:r w:rsidRPr="00993220">
        <w:rPr>
          <w:rFonts w:hint="cs"/>
          <w:color w:val="000000" w:themeColor="text1"/>
          <w:sz w:val="32"/>
          <w:rtl/>
        </w:rPr>
        <w:t>ﻓﺼﻞ</w:t>
      </w:r>
      <w:r w:rsidRPr="00993220">
        <w:rPr>
          <w:color w:val="000000" w:themeColor="text1"/>
          <w:sz w:val="32"/>
          <w:rtl/>
        </w:rPr>
        <w:t xml:space="preserve"> </w:t>
      </w:r>
      <w:r w:rsidRPr="00993220">
        <w:rPr>
          <w:rFonts w:hint="cs"/>
          <w:color w:val="000000" w:themeColor="text1"/>
          <w:sz w:val="32"/>
          <w:rtl/>
        </w:rPr>
        <w:t>ﻣﺤﺴﻮ</w:t>
      </w:r>
      <w:r w:rsidRPr="00993220">
        <w:rPr>
          <w:rFonts w:hint="eastAsia"/>
          <w:color w:val="000000" w:themeColor="text1"/>
          <w:sz w:val="32"/>
          <w:rtl/>
        </w:rPr>
        <w:t>س</w:t>
      </w:r>
      <w:r w:rsidRPr="00993220">
        <w:rPr>
          <w:color w:val="000000" w:themeColor="text1"/>
          <w:sz w:val="32"/>
          <w:rtl/>
        </w:rPr>
        <w:t xml:space="preserve"> </w:t>
      </w:r>
      <w:r w:rsidRPr="00993220">
        <w:rPr>
          <w:rFonts w:hint="eastAsia"/>
          <w:color w:val="000000" w:themeColor="text1"/>
          <w:sz w:val="32"/>
          <w:rtl/>
        </w:rPr>
        <w:t>و</w:t>
      </w:r>
      <w:r w:rsidRPr="00993220">
        <w:rPr>
          <w:rFonts w:hint="cs"/>
          <w:color w:val="000000" w:themeColor="text1"/>
          <w:sz w:val="32"/>
          <w:rtl/>
        </w:rPr>
        <w:t>ﺟﻮ</w:t>
      </w:r>
      <w:r w:rsidRPr="00993220">
        <w:rPr>
          <w:rFonts w:hint="eastAsia"/>
          <w:color w:val="000000" w:themeColor="text1"/>
          <w:sz w:val="32"/>
          <w:rtl/>
        </w:rPr>
        <w:t>د</w:t>
      </w:r>
      <w:r w:rsidRPr="00993220">
        <w:rPr>
          <w:color w:val="000000" w:themeColor="text1"/>
          <w:sz w:val="32"/>
          <w:rtl/>
        </w:rPr>
        <w:t xml:space="preserve"> </w:t>
      </w:r>
      <w:r w:rsidRPr="00993220">
        <w:rPr>
          <w:rFonts w:hint="eastAsia"/>
          <w:color w:val="000000" w:themeColor="text1"/>
          <w:sz w:val="32"/>
          <w:rtl/>
        </w:rPr>
        <w:t>دارد</w:t>
      </w:r>
      <w:r w:rsidRPr="00993220">
        <w:rPr>
          <w:color w:val="000000" w:themeColor="text1"/>
          <w:sz w:val="32"/>
          <w:rtl/>
        </w:rPr>
        <w:t xml:space="preserve">: </w:t>
      </w:r>
      <w:r w:rsidRPr="00993220">
        <w:rPr>
          <w:rFonts w:hint="eastAsia"/>
          <w:color w:val="000000" w:themeColor="text1"/>
          <w:sz w:val="32"/>
          <w:rtl/>
        </w:rPr>
        <w:t>ز</w:t>
      </w:r>
      <w:r w:rsidRPr="00993220">
        <w:rPr>
          <w:rFonts w:hint="cs"/>
          <w:color w:val="000000" w:themeColor="text1"/>
          <w:sz w:val="32"/>
          <w:rtl/>
        </w:rPr>
        <w:t>ﻣﺴﺘﺎ</w:t>
      </w:r>
      <w:r w:rsidRPr="00993220">
        <w:rPr>
          <w:rFonts w:hint="eastAsia"/>
          <w:color w:val="000000" w:themeColor="text1"/>
          <w:sz w:val="32"/>
          <w:rtl/>
        </w:rPr>
        <w:t>ن</w:t>
      </w:r>
      <w:r w:rsidRPr="00993220">
        <w:rPr>
          <w:color w:val="000000" w:themeColor="text1"/>
          <w:sz w:val="32"/>
          <w:rtl/>
        </w:rPr>
        <w:t xml:space="preserve"> </w:t>
      </w:r>
      <w:r w:rsidRPr="00993220">
        <w:rPr>
          <w:rFonts w:hint="cs"/>
          <w:color w:val="000000" w:themeColor="text1"/>
          <w:sz w:val="32"/>
          <w:rtl/>
        </w:rPr>
        <w:t>ﻧﺴﺒﺘﺎً</w:t>
      </w:r>
      <w:r w:rsidRPr="00993220">
        <w:rPr>
          <w:color w:val="000000" w:themeColor="text1"/>
          <w:sz w:val="32"/>
          <w:rtl/>
        </w:rPr>
        <w:t xml:space="preserve"> </w:t>
      </w:r>
      <w:r w:rsidRPr="00993220">
        <w:rPr>
          <w:rFonts w:hint="cs"/>
          <w:color w:val="000000" w:themeColor="text1"/>
          <w:sz w:val="32"/>
          <w:rtl/>
        </w:rPr>
        <w:t>ﺧﻨﮏ</w:t>
      </w:r>
      <w:r w:rsidRPr="00993220">
        <w:rPr>
          <w:color w:val="000000" w:themeColor="text1"/>
          <w:sz w:val="32"/>
          <w:rtl/>
        </w:rPr>
        <w:t xml:space="preserve"> </w:t>
      </w:r>
      <w:r w:rsidRPr="00993220">
        <w:rPr>
          <w:rFonts w:hint="cs"/>
          <w:color w:val="000000" w:themeColor="text1"/>
          <w:sz w:val="32"/>
          <w:rtl/>
        </w:rPr>
        <w:t>ﺷﺎﻣﻞ</w:t>
      </w:r>
      <w:r w:rsidRPr="00993220">
        <w:rPr>
          <w:color w:val="000000" w:themeColor="text1"/>
          <w:sz w:val="32"/>
          <w:rtl/>
        </w:rPr>
        <w:t xml:space="preserve"> </w:t>
      </w:r>
      <w:r w:rsidRPr="00993220">
        <w:rPr>
          <w:rFonts w:hint="cs"/>
          <w:color w:val="000000" w:themeColor="text1"/>
          <w:sz w:val="32"/>
          <w:rtl/>
        </w:rPr>
        <w:t>ﻣﺎ</w:t>
      </w:r>
      <w:r w:rsidRPr="00993220">
        <w:rPr>
          <w:rFonts w:hint="eastAsia"/>
          <w:color w:val="000000" w:themeColor="text1"/>
          <w:sz w:val="32"/>
          <w:rtl/>
        </w:rPr>
        <w:t>ه</w:t>
      </w:r>
      <w:r w:rsidRPr="00993220">
        <w:rPr>
          <w:rFonts w:hint="cs"/>
          <w:color w:val="000000" w:themeColor="text1"/>
          <w:sz w:val="32"/>
          <w:rtl/>
        </w:rPr>
        <w:t>ﻫﺎ</w:t>
      </w:r>
      <w:r w:rsidRPr="00993220">
        <w:rPr>
          <w:rFonts w:hint="eastAsia"/>
          <w:color w:val="000000" w:themeColor="text1"/>
          <w:sz w:val="32"/>
          <w:rtl/>
        </w:rPr>
        <w:t>ي</w:t>
      </w:r>
      <w:r w:rsidRPr="00993220">
        <w:rPr>
          <w:color w:val="000000" w:themeColor="text1"/>
          <w:sz w:val="32"/>
          <w:rtl/>
        </w:rPr>
        <w:t xml:space="preserve"> </w:t>
      </w:r>
      <w:r w:rsidRPr="00993220">
        <w:rPr>
          <w:rFonts w:hint="eastAsia"/>
          <w:color w:val="000000" w:themeColor="text1"/>
          <w:sz w:val="32"/>
          <w:rtl/>
        </w:rPr>
        <w:t>آذر،</w:t>
      </w:r>
      <w:r w:rsidRPr="00993220">
        <w:rPr>
          <w:color w:val="000000" w:themeColor="text1"/>
          <w:sz w:val="32"/>
          <w:rtl/>
        </w:rPr>
        <w:t xml:space="preserve"> </w:t>
      </w:r>
      <w:r w:rsidRPr="00993220">
        <w:rPr>
          <w:rFonts w:hint="eastAsia"/>
          <w:color w:val="000000" w:themeColor="text1"/>
          <w:sz w:val="32"/>
          <w:rtl/>
        </w:rPr>
        <w:t>دي،</w:t>
      </w:r>
      <w:r w:rsidRPr="00993220">
        <w:rPr>
          <w:color w:val="000000" w:themeColor="text1"/>
          <w:sz w:val="32"/>
          <w:rtl/>
        </w:rPr>
        <w:t xml:space="preserve"> </w:t>
      </w:r>
      <w:r w:rsidRPr="00993220">
        <w:rPr>
          <w:rFonts w:hint="cs"/>
          <w:color w:val="000000" w:themeColor="text1"/>
          <w:sz w:val="32"/>
          <w:rtl/>
        </w:rPr>
        <w:t>ﺑﻬﻤﻦ</w:t>
      </w:r>
      <w:r w:rsidRPr="00993220">
        <w:rPr>
          <w:rFonts w:hint="eastAsia"/>
          <w:color w:val="000000" w:themeColor="text1"/>
          <w:sz w:val="32"/>
          <w:rtl/>
        </w:rPr>
        <w:t>،</w:t>
      </w:r>
      <w:r w:rsidRPr="00993220">
        <w:rPr>
          <w:color w:val="000000" w:themeColor="text1"/>
          <w:sz w:val="32"/>
          <w:rtl/>
        </w:rPr>
        <w:t xml:space="preserve"> </w:t>
      </w:r>
      <w:r w:rsidRPr="00993220">
        <w:rPr>
          <w:rFonts w:hint="eastAsia"/>
          <w:color w:val="000000" w:themeColor="text1"/>
          <w:sz w:val="32"/>
          <w:rtl/>
        </w:rPr>
        <w:t>ا</w:t>
      </w:r>
      <w:r w:rsidRPr="00993220">
        <w:rPr>
          <w:rFonts w:hint="cs"/>
          <w:color w:val="000000" w:themeColor="text1"/>
          <w:sz w:val="32"/>
          <w:rtl/>
        </w:rPr>
        <w:t>ﺳ</w:t>
      </w:r>
      <w:r w:rsidRPr="00993220">
        <w:rPr>
          <w:rFonts w:hint="eastAsia"/>
          <w:color w:val="000000" w:themeColor="text1"/>
          <w:sz w:val="32"/>
          <w:rtl/>
        </w:rPr>
        <w:t>ـ</w:t>
      </w:r>
      <w:r w:rsidRPr="00993220">
        <w:rPr>
          <w:rFonts w:hint="cs"/>
          <w:color w:val="000000" w:themeColor="text1"/>
          <w:sz w:val="32"/>
          <w:rtl/>
        </w:rPr>
        <w:t>ﻔﻨ</w:t>
      </w:r>
      <w:r w:rsidRPr="00993220">
        <w:rPr>
          <w:rFonts w:hint="eastAsia"/>
          <w:color w:val="000000" w:themeColor="text1"/>
          <w:sz w:val="32"/>
          <w:rtl/>
        </w:rPr>
        <w:t>د</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ﺗﺎﺑﺴﺘﺎ</w:t>
      </w:r>
      <w:r w:rsidRPr="00993220">
        <w:rPr>
          <w:rFonts w:hint="eastAsia"/>
          <w:color w:val="000000" w:themeColor="text1"/>
          <w:sz w:val="32"/>
          <w:rtl/>
        </w:rPr>
        <w:t>ن</w:t>
      </w:r>
      <w:r w:rsidRPr="00993220">
        <w:rPr>
          <w:color w:val="000000" w:themeColor="text1"/>
          <w:sz w:val="32"/>
          <w:rtl/>
        </w:rPr>
        <w:t xml:space="preserve"> </w:t>
      </w:r>
      <w:r w:rsidRPr="00993220">
        <w:rPr>
          <w:rFonts w:hint="cs"/>
          <w:color w:val="000000" w:themeColor="text1"/>
          <w:sz w:val="32"/>
          <w:rtl/>
        </w:rPr>
        <w:t>ﮔﺮ</w:t>
      </w:r>
      <w:r w:rsidRPr="00993220">
        <w:rPr>
          <w:rFonts w:hint="eastAsia"/>
          <w:color w:val="000000" w:themeColor="text1"/>
          <w:sz w:val="32"/>
          <w:rtl/>
        </w:rPr>
        <w:t>م</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ﺧﺸﮏ</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ﻃﻮﻻﻧﯽ</w:t>
      </w:r>
      <w:r w:rsidRPr="00993220">
        <w:rPr>
          <w:color w:val="000000" w:themeColor="text1"/>
          <w:sz w:val="32"/>
          <w:rtl/>
        </w:rPr>
        <w:t>.</w:t>
      </w:r>
    </w:p>
    <w:p w:rsidR="00052004" w:rsidRPr="00993220" w:rsidRDefault="003128BE" w:rsidP="005D3EE9">
      <w:pPr>
        <w:pStyle w:val="BKP-FigureStyle"/>
        <w:jc w:val="lowKashida"/>
      </w:pPr>
      <w:r w:rsidRPr="008E06EE">
        <w:rPr>
          <w:rtl/>
        </w:rPr>
        <w:fldChar w:fldCharType="begin"/>
      </w:r>
      <w:r w:rsidRPr="00993220">
        <w:rPr>
          <w:rtl/>
        </w:rPr>
        <w:instrText xml:space="preserve"> </w:instrText>
      </w:r>
      <w:r w:rsidRPr="00993220">
        <w:instrText>INCLUDEPICTURE "http://www.gsi-info.com/edus/f716d228f892ac1d37fe2d94bdcd4885.jpg"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"http://www.gsi-info.com/edus/f716d228f892ac1d37fe2d94bdcd4885.jpg"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"http://www.gsi-info.com/edus/f716d228f892ac1d37fe2d94bdcd4885.jpg"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"http://www.gsi-info.com/edus/f716d228f892ac1d37fe2d94bdcd4885.jpg"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008C5EB7" w:rsidRPr="008E06EE">
        <w:fldChar w:fldCharType="begin"/>
      </w:r>
      <w:r w:rsidR="008C5EB7" w:rsidRPr="00993220">
        <w:instrText xml:space="preserve"> INCLUDEPICTURE  "http://www.gsi-info.com/edus/f716d228f892ac1d37fe2d94bdcd4885.jpg" \* MERGEFORMATINET </w:instrText>
      </w:r>
      <w:r w:rsidR="008C5EB7" w:rsidRPr="008E06EE">
        <w:fldChar w:fldCharType="separate"/>
      </w:r>
      <w:r w:rsidR="00C97649" w:rsidRPr="008E06EE">
        <w:fldChar w:fldCharType="begin"/>
      </w:r>
      <w:r w:rsidR="00C97649" w:rsidRPr="00993220">
        <w:instrText xml:space="preserve"> INCLUDEPICTURE  "http://www.gsi-info.com/edus/f716d228f892ac1d37fe2d94bdcd4885.jpg" \* MERGEFORMATINET </w:instrText>
      </w:r>
      <w:r w:rsidR="00C97649" w:rsidRPr="008E06EE">
        <w:fldChar w:fldCharType="separate"/>
      </w:r>
      <w:r w:rsidR="00E16CC9" w:rsidRPr="008E06EE">
        <w:fldChar w:fldCharType="begin"/>
      </w:r>
      <w:r w:rsidR="00E16CC9" w:rsidRPr="00993220">
        <w:instrText xml:space="preserve"> INCLUDEPICTURE  "http://www.gsi-info.com/edus/f716d228f892ac1d37fe2d94bdcd4885.jpg" \* MERGEFORMATINET </w:instrText>
      </w:r>
      <w:r w:rsidR="00E16CC9" w:rsidRPr="008E06EE">
        <w:fldChar w:fldCharType="separate"/>
      </w:r>
      <w:r w:rsidR="00E40F99" w:rsidRPr="008E06EE">
        <w:fldChar w:fldCharType="begin"/>
      </w:r>
      <w:r w:rsidR="00E40F99" w:rsidRPr="00993220">
        <w:instrText xml:space="preserve"> INCLUDEPICTURE  "http://www.gsi-info.com/edus/f716d228f892ac1d37fe2d94bdcd4885.jpg" \* MERGEFORMATINET </w:instrText>
      </w:r>
      <w:r w:rsidR="00E40F99" w:rsidRPr="008E06EE">
        <w:fldChar w:fldCharType="separate"/>
      </w:r>
      <w:r w:rsidR="00F4416E" w:rsidRPr="008E06EE">
        <w:fldChar w:fldCharType="begin"/>
      </w:r>
      <w:r w:rsidR="00F4416E" w:rsidRPr="00993220">
        <w:instrText xml:space="preserve"> INCLUDEPICTURE  "http://www.gsi-info.com/edus/f716d228f892ac1d37fe2d94bdcd4885.jpg" \* MERGEFORMATINET </w:instrText>
      </w:r>
      <w:r w:rsidR="00F4416E" w:rsidRPr="008E06EE">
        <w:fldChar w:fldCharType="separate"/>
      </w:r>
      <w:r w:rsidR="00043952" w:rsidRPr="008E06EE">
        <w:fldChar w:fldCharType="begin"/>
      </w:r>
      <w:r w:rsidR="00043952" w:rsidRPr="00993220">
        <w:instrText xml:space="preserve"> INCLUDEPICTURE  "http://www.gsi-info.com/edus/f716d228f892ac1d37fe2d94bdcd4885.jpg" \* MERGEFORMATINET </w:instrText>
      </w:r>
      <w:r w:rsidR="00043952" w:rsidRPr="008E06EE">
        <w:fldChar w:fldCharType="separate"/>
      </w:r>
      <w:r w:rsidR="006B3F3A" w:rsidRPr="008E06EE">
        <w:fldChar w:fldCharType="begin"/>
      </w:r>
      <w:r w:rsidR="006B3F3A" w:rsidRPr="00993220">
        <w:instrText xml:space="preserve"> INCLUDEPICTURE  "http://www.gsi-info.com/edus/f716d228f892ac1d37fe2d94bdcd4885.jpg" \* MERGEFORMATINET </w:instrText>
      </w:r>
      <w:r w:rsidR="006B3F3A" w:rsidRPr="008E06EE">
        <w:fldChar w:fldCharType="separate"/>
      </w:r>
      <w:r w:rsidR="00850C7F" w:rsidRPr="008E06EE">
        <w:fldChar w:fldCharType="begin"/>
      </w:r>
      <w:r w:rsidR="00850C7F" w:rsidRPr="00993220">
        <w:instrText xml:space="preserve"> INCLUDEPICTURE  "http://www.gsi-info.com/edus/f716d228f892ac1d37fe2d94bdcd4885.jpg" \* MERGEFORMATINET </w:instrText>
      </w:r>
      <w:r w:rsidR="00850C7F" w:rsidRPr="008E06EE">
        <w:fldChar w:fldCharType="separate"/>
      </w:r>
      <w:r w:rsidR="009223F5" w:rsidRPr="008E06EE">
        <w:fldChar w:fldCharType="begin"/>
      </w:r>
      <w:r w:rsidR="009223F5" w:rsidRPr="00993220">
        <w:instrText xml:space="preserve"> INCLUDEPICTURE  "http://www.gsi-info.com/edus/f716d228f892ac1d37fe2d94bdcd4885.jpg" \* MERGEFORMATINET </w:instrText>
      </w:r>
      <w:r w:rsidR="009223F5" w:rsidRPr="008E06EE">
        <w:fldChar w:fldCharType="separate"/>
      </w:r>
      <w:r w:rsidR="00084754" w:rsidRPr="008E06EE">
        <w:fldChar w:fldCharType="begin"/>
      </w:r>
      <w:r w:rsidR="00084754" w:rsidRPr="00993220">
        <w:instrText xml:space="preserve"> INCLUDEPICTURE  "http://www.gsi-info.com/edus/f716d228f892ac1d37fe2d94bdcd4885.jpg" \* MERGEFORMATINET </w:instrText>
      </w:r>
      <w:r w:rsidR="00084754" w:rsidRPr="008E06EE">
        <w:fldChar w:fldCharType="separate"/>
      </w:r>
      <w:r w:rsidR="00D352E8" w:rsidRPr="008E06EE">
        <w:fldChar w:fldCharType="begin"/>
      </w:r>
      <w:r w:rsidR="00D352E8" w:rsidRPr="00993220">
        <w:instrText xml:space="preserve"> INCLUDEPICTURE  "http://www.gsi-info.com/edus/f716d228f892ac1d37fe2d94bdcd4885.jpg" \* MERGEFORMATINET </w:instrText>
      </w:r>
      <w:r w:rsidR="00D352E8" w:rsidRPr="008E06EE">
        <w:fldChar w:fldCharType="separate"/>
      </w:r>
      <w:r w:rsidR="00D358B0" w:rsidRPr="008E06EE">
        <w:fldChar w:fldCharType="begin"/>
      </w:r>
      <w:r w:rsidR="00D358B0" w:rsidRPr="00993220">
        <w:instrText xml:space="preserve"> INCLUDEPICTURE  "http://www.gsi-info.com/edus/f716d228f892ac1d37fe2d94bdcd4885.jpg" \* MERGEFORMATINET </w:instrText>
      </w:r>
      <w:r w:rsidR="00D358B0" w:rsidRPr="008E06EE">
        <w:fldChar w:fldCharType="separate"/>
      </w:r>
      <w:r w:rsidR="004475BE" w:rsidRPr="008E06EE">
        <w:fldChar w:fldCharType="begin"/>
      </w:r>
      <w:r w:rsidR="004475BE" w:rsidRPr="00993220">
        <w:instrText xml:space="preserve"> INCLUDEPICTURE  "http://www.gsi-info.com/edus/f716d228f892ac1d37fe2d94bdcd4885.jpg" \* MERGEFORMATINET </w:instrText>
      </w:r>
      <w:r w:rsidR="004475BE" w:rsidRPr="008E06EE">
        <w:fldChar w:fldCharType="separate"/>
      </w:r>
      <w:r w:rsidR="004511AD" w:rsidRPr="008E06EE">
        <w:fldChar w:fldCharType="begin"/>
      </w:r>
      <w:r w:rsidR="004511AD" w:rsidRPr="00993220">
        <w:instrText xml:space="preserve"> INCLUDEPICTURE  "http://www.gsi-info.com/edus/f716d228f892ac1d37fe2d94bdcd4885.jpg" \* MERGEFORMATINET </w:instrText>
      </w:r>
      <w:r w:rsidR="004511AD" w:rsidRPr="008E06EE">
        <w:fldChar w:fldCharType="separate"/>
      </w:r>
      <w:r w:rsidR="00CA4A6A" w:rsidRPr="008E06EE">
        <w:fldChar w:fldCharType="begin"/>
      </w:r>
      <w:r w:rsidR="00CA4A6A" w:rsidRPr="00993220">
        <w:instrText xml:space="preserve"> INCLUDEPICTURE  "http://www.gsi-info.com/edus/f716d228f892ac1d37fe2d94bdcd4885.jpg" \* MERGEFORMATINET </w:instrText>
      </w:r>
      <w:r w:rsidR="00CA4A6A" w:rsidRPr="008E06EE">
        <w:fldChar w:fldCharType="separate"/>
      </w:r>
      <w:r w:rsidR="00AA49F6" w:rsidRPr="008E06EE">
        <w:fldChar w:fldCharType="begin"/>
      </w:r>
      <w:r w:rsidR="00AA49F6" w:rsidRPr="00993220">
        <w:instrText xml:space="preserve"> INCLUDEPICTURE  "http://www.gsi-info.com/edus/f716d228f892ac1d37fe2d94bdcd4885.jpg" \* MERGEFORMATINET </w:instrText>
      </w:r>
      <w:r w:rsidR="00AA49F6" w:rsidRPr="008E06EE">
        <w:fldChar w:fldCharType="separate"/>
      </w:r>
      <w:r w:rsidR="00C40249" w:rsidRPr="008E06EE">
        <w:fldChar w:fldCharType="begin"/>
      </w:r>
      <w:r w:rsidR="00C40249" w:rsidRPr="00993220">
        <w:instrText xml:space="preserve"> INCLUDEPICTURE  "http://www.gsi-info.com/edus/f716d228f892ac1d37fe2d94bdcd4885.jpg" \* MERGEFORMATINET </w:instrText>
      </w:r>
      <w:r w:rsidR="00C40249" w:rsidRPr="008E06EE">
        <w:fldChar w:fldCharType="separate"/>
      </w:r>
      <w:r w:rsidR="00864080" w:rsidRPr="008E06EE">
        <w:fldChar w:fldCharType="begin"/>
      </w:r>
      <w:r w:rsidR="00864080" w:rsidRPr="00993220">
        <w:instrText xml:space="preserve"> INCLUDEPICTURE  "http://www.gsi-info.com/edus/f716d228f892ac1d37fe2d94bdcd4885.jpg" \* MERGEFORMATINET </w:instrText>
      </w:r>
      <w:r w:rsidR="00864080" w:rsidRPr="008E06EE">
        <w:fldChar w:fldCharType="separate"/>
      </w:r>
      <w:r w:rsidR="000762CC" w:rsidRPr="008E06EE">
        <w:fldChar w:fldCharType="begin"/>
      </w:r>
      <w:r w:rsidR="000762CC" w:rsidRPr="00993220">
        <w:instrText xml:space="preserve"> INCLUDEPICTURE  "http://www.gsi-info.com/edus/f716d228f892ac1d37fe2d94bdcd4885.jpg" \* MERGEFORMATINET </w:instrText>
      </w:r>
      <w:r w:rsidR="000762CC" w:rsidRPr="008E06EE">
        <w:fldChar w:fldCharType="separate"/>
      </w:r>
      <w:r w:rsidR="00414475" w:rsidRPr="008E06EE">
        <w:fldChar w:fldCharType="begin"/>
      </w:r>
      <w:r w:rsidR="00414475" w:rsidRPr="00993220">
        <w:instrText xml:space="preserve"> INCLUDEPICTURE  "http://www.gsi-info.com/edus/f716d228f892ac1d37fe2d94bdcd4885.jpg" \* MERGEFORMATINET </w:instrText>
      </w:r>
      <w:r w:rsidR="00414475" w:rsidRPr="008E06EE">
        <w:fldChar w:fldCharType="separate"/>
      </w:r>
      <w:r w:rsidR="0031153A" w:rsidRPr="008E06EE">
        <w:fldChar w:fldCharType="begin"/>
      </w:r>
      <w:r w:rsidR="0031153A" w:rsidRPr="00993220">
        <w:instrText xml:space="preserve"> INCLUDEPICTURE  "http://www.gsi-info.com/edus/f716d228f892ac1d37fe2d94bdcd4885.jpg" \* MERGEFORMATINET </w:instrText>
      </w:r>
      <w:r w:rsidR="0031153A" w:rsidRPr="008E06EE">
        <w:fldChar w:fldCharType="separate"/>
      </w:r>
      <w:r w:rsidR="00E031C3" w:rsidRPr="008E06EE">
        <w:fldChar w:fldCharType="begin"/>
      </w:r>
      <w:r w:rsidR="00E031C3" w:rsidRPr="00993220">
        <w:instrText xml:space="preserve"> INCLUDEPICTURE  "http://www.gsi-info.com/edus/f716d228f892ac1d37fe2d94bdcd4885.jpg" \* MERGEFORMATINET </w:instrText>
      </w:r>
      <w:r w:rsidR="00E031C3" w:rsidRPr="008E06EE">
        <w:fldChar w:fldCharType="separate"/>
      </w:r>
      <w:r w:rsidR="00195ACC" w:rsidRPr="008E06EE">
        <w:fldChar w:fldCharType="begin"/>
      </w:r>
      <w:r w:rsidR="00195ACC" w:rsidRPr="00993220">
        <w:instrText xml:space="preserve"> INCLUDEPICTURE  "http://www.gsi-info.com/edus/f716d228f892ac1d37fe2d94bdcd4885.jpg" \* MERGEFORMATINET </w:instrText>
      </w:r>
      <w:r w:rsidR="00195ACC" w:rsidRPr="008E06EE">
        <w:fldChar w:fldCharType="separate"/>
      </w:r>
      <w:r w:rsidR="006B08D8" w:rsidRPr="008E06EE">
        <w:fldChar w:fldCharType="begin"/>
      </w:r>
      <w:r w:rsidR="006B08D8" w:rsidRPr="00993220">
        <w:instrText xml:space="preserve"> INCLUDEPICTURE  "http://www.gsi-info.com/edus/f716d228f892ac1d37fe2d94bdcd4885.jpg" \* MERGEFORMATINET </w:instrText>
      </w:r>
      <w:r w:rsidR="006B08D8" w:rsidRPr="008E06EE">
        <w:fldChar w:fldCharType="separate"/>
      </w:r>
      <w:r w:rsidR="006A0954" w:rsidRPr="008E06EE">
        <w:fldChar w:fldCharType="begin"/>
      </w:r>
      <w:r w:rsidR="006A0954" w:rsidRPr="00993220">
        <w:instrText xml:space="preserve"> INCLUDEPICTURE  "http://www.gsi-info.com/edus/f716d228f892ac1d37fe2d94bdcd4885.jpg" \* MERGEFORMATINET </w:instrText>
      </w:r>
      <w:r w:rsidR="006A0954" w:rsidRPr="008E06EE">
        <w:fldChar w:fldCharType="separate"/>
      </w:r>
      <w:r w:rsidR="00B0692E" w:rsidRPr="008E06EE">
        <w:fldChar w:fldCharType="begin"/>
      </w:r>
      <w:r w:rsidR="00B0692E" w:rsidRPr="00993220">
        <w:instrText xml:space="preserve"> INCLUDEPICTURE  "http://www.gsi-info.com/edus/f716d228f892ac1d37fe2d94bdcd4885.jpg" \* MERGEFORMATINET </w:instrText>
      </w:r>
      <w:r w:rsidR="00B0692E" w:rsidRPr="008E06EE">
        <w:fldChar w:fldCharType="separate"/>
      </w:r>
      <w:r w:rsidR="00BC088D" w:rsidRPr="008E06EE">
        <w:fldChar w:fldCharType="begin"/>
      </w:r>
      <w:r w:rsidR="00BC088D" w:rsidRPr="00993220">
        <w:instrText xml:space="preserve"> INCLUDEPICTURE  "http://www.gsi-info.com/edus/f716d228f892ac1d37fe2d94bdcd4885.jpg" \* MERGEFORMATINET </w:instrText>
      </w:r>
      <w:r w:rsidR="00BC088D" w:rsidRPr="008E06EE">
        <w:fldChar w:fldCharType="separate"/>
      </w:r>
      <w:r w:rsidR="00BC5AB0" w:rsidRPr="008E06EE">
        <w:fldChar w:fldCharType="begin"/>
      </w:r>
      <w:r w:rsidR="00BC5AB0" w:rsidRPr="00993220">
        <w:instrText xml:space="preserve"> INCLUDEPICTURE  "http://www.gsi-info.com/edus/f716d228f892ac1d37fe2d94bdcd4885.jpg" \* MERGEFORMATINET </w:instrText>
      </w:r>
      <w:r w:rsidR="00BC5AB0" w:rsidRPr="008E06EE">
        <w:fldChar w:fldCharType="separate"/>
      </w:r>
      <w:r w:rsidR="00134A48" w:rsidRPr="008E06EE">
        <w:fldChar w:fldCharType="begin"/>
      </w:r>
      <w:r w:rsidR="00134A48" w:rsidRPr="00993220">
        <w:instrText xml:space="preserve"> INCLUDEPICTURE  "http://www.gsi-info.com/edus/f716d228f892ac1d37fe2d94bdcd4885.jpg" \* MERGEFORMATINET </w:instrText>
      </w:r>
      <w:r w:rsidR="00134A48" w:rsidRPr="008E06EE">
        <w:fldChar w:fldCharType="separate"/>
      </w:r>
      <w:r w:rsidR="006528A4" w:rsidRPr="008E06EE">
        <w:fldChar w:fldCharType="begin"/>
      </w:r>
      <w:r w:rsidR="006528A4" w:rsidRPr="00993220">
        <w:instrText xml:space="preserve"> INCLUDEPICTURE  "http://www.gsi-info.com/edus/f716d228f892ac1d37fe2d94bdcd4885.jpg" \* MERGEFORMATINET </w:instrText>
      </w:r>
      <w:r w:rsidR="006528A4" w:rsidRPr="008E06EE">
        <w:fldChar w:fldCharType="separate"/>
      </w:r>
      <w:r w:rsidR="009D39AF" w:rsidRPr="008E06EE">
        <w:fldChar w:fldCharType="begin"/>
      </w:r>
      <w:r w:rsidR="009D39AF" w:rsidRPr="00993220">
        <w:instrText xml:space="preserve"> INCLUDEPICTURE  "http://www.gsi-info.com/edus/f716d228f892ac1d37fe2d94bdcd4885.jpg" \* MERGEFORMATINET </w:instrText>
      </w:r>
      <w:r w:rsidR="009D39AF" w:rsidRPr="008E06EE">
        <w:fldChar w:fldCharType="separate"/>
      </w:r>
      <w:r w:rsidR="001C42DD" w:rsidRPr="008E06EE">
        <w:fldChar w:fldCharType="begin"/>
      </w:r>
      <w:r w:rsidR="001C42DD" w:rsidRPr="00993220">
        <w:instrText xml:space="preserve"> INCLUDEPICTURE  "http://www.gsi-info.com/edus/f716d228f892ac1d37fe2d94bdcd4885.jpg" \* MERGEFORMATINET </w:instrText>
      </w:r>
      <w:r w:rsidR="001C42DD" w:rsidRPr="008E06EE">
        <w:fldChar w:fldCharType="separate"/>
      </w:r>
      <w:r w:rsidR="00FC4E63" w:rsidRPr="008E06EE">
        <w:fldChar w:fldCharType="begin"/>
      </w:r>
      <w:r w:rsidR="00FC4E63" w:rsidRPr="00993220">
        <w:instrText xml:space="preserve"> INCLUDEPICTURE  "http://www.gsi-info.com/edus/f716d228f892ac1d37fe2d94bdcd4885.jpg" \* MERGEFORMATINET </w:instrText>
      </w:r>
      <w:r w:rsidR="00FC4E63" w:rsidRPr="008E06EE">
        <w:fldChar w:fldCharType="separate"/>
      </w:r>
      <w:r w:rsidR="003D0B2E" w:rsidRPr="008E06EE">
        <w:fldChar w:fldCharType="begin"/>
      </w:r>
      <w:r w:rsidR="003D0B2E" w:rsidRPr="00993220">
        <w:instrText xml:space="preserve"> INCLUDEPICTURE  "http://www.gsi-info.com/edus/f716d228f892ac1d37fe2d94bdcd4885.jpg" \* MERGEFORMATINET </w:instrText>
      </w:r>
      <w:r w:rsidR="003D0B2E" w:rsidRPr="008E06EE">
        <w:fldChar w:fldCharType="separate"/>
      </w:r>
      <w:r w:rsidR="00A4555F" w:rsidRPr="008E06EE">
        <w:fldChar w:fldCharType="begin"/>
      </w:r>
      <w:r w:rsidR="00A4555F" w:rsidRPr="00993220">
        <w:instrText xml:space="preserve"> INCLUDEPICTURE  "http://www.gsi-info.com/edus/f716d228f892ac1d37fe2d94bdcd4885.jpg" \* MERGEFORMATINET </w:instrText>
      </w:r>
      <w:r w:rsidR="00A4555F" w:rsidRPr="008E06EE">
        <w:fldChar w:fldCharType="separate"/>
      </w:r>
      <w:r w:rsidR="003710DA" w:rsidRPr="008E06EE">
        <w:fldChar w:fldCharType="begin"/>
      </w:r>
      <w:r w:rsidR="003710DA" w:rsidRPr="00993220">
        <w:instrText xml:space="preserve"> INCLUDEPICTURE  "http://www.gsi-info.com/edus/f716d228f892ac1d37fe2d94bdcd4885.jpg" \* MERGEFORMATINET </w:instrText>
      </w:r>
      <w:r w:rsidR="003710DA" w:rsidRPr="008E06EE">
        <w:fldChar w:fldCharType="separate"/>
      </w:r>
      <w:r w:rsidR="00F77EA6" w:rsidRPr="008E06EE">
        <w:fldChar w:fldCharType="begin"/>
      </w:r>
      <w:r w:rsidR="00F77EA6" w:rsidRPr="00993220">
        <w:instrText xml:space="preserve"> INCLUDEPICTURE  "http://www.gsi-info.com/edus/f716d228f892ac1d37fe2d94bdcd4885.jpg" \* MERGEFORMATINET </w:instrText>
      </w:r>
      <w:r w:rsidR="00F77EA6" w:rsidRPr="008E06EE">
        <w:fldChar w:fldCharType="separate"/>
      </w:r>
      <w:r w:rsidR="00D61AAD" w:rsidRPr="008E06EE">
        <w:fldChar w:fldCharType="begin"/>
      </w:r>
      <w:r w:rsidR="00D61AAD" w:rsidRPr="00993220">
        <w:instrText xml:space="preserve"> INCLUDEPICTURE  "http://www.gsi-info.com/edus/f716d228f892ac1d37fe2d94bdcd4885.jpg" \* MERGEFORMATINET </w:instrText>
      </w:r>
      <w:r w:rsidR="00D61AAD" w:rsidRPr="008E06EE">
        <w:fldChar w:fldCharType="separate"/>
      </w:r>
      <w:r w:rsidR="003E2F78" w:rsidRPr="008E06EE">
        <w:fldChar w:fldCharType="begin"/>
      </w:r>
      <w:r w:rsidR="003E2F78" w:rsidRPr="00993220">
        <w:instrText xml:space="preserve"> INCLUDEPICTURE  "http://www.gsi-info.com/edus/f716d228f892ac1d37fe2d94bdcd4885.jpg" \* MERGEFORMATINET </w:instrText>
      </w:r>
      <w:r w:rsidR="003E2F78" w:rsidRPr="008E06EE">
        <w:fldChar w:fldCharType="separate"/>
      </w:r>
      <w:r w:rsidR="00A32687" w:rsidRPr="008E06EE">
        <w:fldChar w:fldCharType="begin"/>
      </w:r>
      <w:r w:rsidR="00A32687" w:rsidRPr="00993220">
        <w:instrText xml:space="preserve"> INCLUDEPICTURE  "http://www.gsi-info.com/edus/f716d228f892ac1d37fe2d94bdcd4885.jpg" \* MERGEFORMATINET </w:instrText>
      </w:r>
      <w:r w:rsidR="00A32687" w:rsidRPr="008E06EE">
        <w:fldChar w:fldCharType="separate"/>
      </w:r>
      <w:r w:rsidR="00602095" w:rsidRPr="008E06EE">
        <w:fldChar w:fldCharType="begin"/>
      </w:r>
      <w:r w:rsidR="00602095" w:rsidRPr="00993220">
        <w:instrText xml:space="preserve"> INCLUDEPICTURE  "http://www.gsi-info.com/edus/f716d228f892ac1d37fe2d94bdcd4885.jpg" \* MERGEFORMATINET </w:instrText>
      </w:r>
      <w:r w:rsidR="00602095" w:rsidRPr="008E06EE">
        <w:fldChar w:fldCharType="separate"/>
      </w:r>
      <w:r w:rsidR="00E3651F" w:rsidRPr="008E06EE">
        <w:fldChar w:fldCharType="begin"/>
      </w:r>
      <w:r w:rsidR="00E3651F" w:rsidRPr="00993220">
        <w:instrText xml:space="preserve"> INCLUDEPICTURE  "http://www.gsi-info.com/edus/f716d228f892ac1d37fe2d94bdcd4885.jpg" \* MERGEFORMATINET </w:instrText>
      </w:r>
      <w:r w:rsidR="00E3651F" w:rsidRPr="008E06EE">
        <w:fldChar w:fldCharType="separate"/>
      </w:r>
      <w:r w:rsidR="00934128" w:rsidRPr="008E06EE">
        <w:fldChar w:fldCharType="begin"/>
      </w:r>
      <w:r w:rsidR="00934128" w:rsidRPr="00993220">
        <w:instrText xml:space="preserve"> INCLUDEPICTURE  "http://www.gsi-info.com/edus/f716d228f892ac1d37fe2d94bdcd4885.jpg" \* MERGEFORMATINET </w:instrText>
      </w:r>
      <w:r w:rsidR="00934128" w:rsidRPr="008E06EE">
        <w:fldChar w:fldCharType="separate"/>
      </w:r>
      <w:r w:rsidR="00A829E6" w:rsidRPr="008E06EE">
        <w:fldChar w:fldCharType="begin"/>
      </w:r>
      <w:r w:rsidR="00A829E6" w:rsidRPr="00993220">
        <w:instrText xml:space="preserve"> INCLUDEPICTURE  "http://www.gsi-info.com/edus/f716d228f892ac1d37fe2d94bdcd4885.jpg" \* MERGEFORMATINET </w:instrText>
      </w:r>
      <w:r w:rsidR="00A829E6" w:rsidRPr="008E06EE">
        <w:fldChar w:fldCharType="separate"/>
      </w:r>
      <w:r w:rsidR="00270414" w:rsidRPr="008E06EE">
        <w:fldChar w:fldCharType="begin"/>
      </w:r>
      <w:r w:rsidR="00270414" w:rsidRPr="00993220">
        <w:instrText xml:space="preserve"> INCLUDEPICTURE  "http://www.gsi-info.com/edus/f716d228f892ac1d37fe2d94bdcd4885.jpg" \* MERGEFORMATINET </w:instrText>
      </w:r>
      <w:r w:rsidR="00270414" w:rsidRPr="008E06EE">
        <w:fldChar w:fldCharType="separate"/>
      </w:r>
      <w:r w:rsidR="00965442" w:rsidRPr="008E06EE">
        <w:fldChar w:fldCharType="begin"/>
      </w:r>
      <w:r w:rsidR="00965442" w:rsidRPr="00993220">
        <w:instrText xml:space="preserve"> INCLUDEPICTURE  "http://www.gsi-info.com/edus/f716d228f892ac1d37fe2d94bdcd4885.jpg" \* MERGEFORMATINET </w:instrText>
      </w:r>
      <w:r w:rsidR="00965442" w:rsidRPr="008E06EE">
        <w:fldChar w:fldCharType="separate"/>
      </w:r>
      <w:r w:rsidR="005B16A7" w:rsidRPr="008E06EE">
        <w:fldChar w:fldCharType="begin"/>
      </w:r>
      <w:r w:rsidR="005B16A7" w:rsidRPr="00993220">
        <w:instrText xml:space="preserve"> INCLUDEPICTURE  "http://www.gsi-info.com/edus/f716d228f892ac1d37fe2d94bdcd4885.jpg" \* MERGEFORMATINET </w:instrText>
      </w:r>
      <w:r w:rsidR="005B16A7" w:rsidRPr="008E06EE">
        <w:fldChar w:fldCharType="separate"/>
      </w:r>
      <w:r w:rsidR="00F60A38" w:rsidRPr="008E06EE">
        <w:fldChar w:fldCharType="begin"/>
      </w:r>
      <w:r w:rsidR="00F60A38" w:rsidRPr="00993220">
        <w:instrText xml:space="preserve"> INCLUDEPICTURE  "http://www.gsi-info.com/edus/f716d228f892ac1d37fe2d94bdcd4885.jpg" \* MERGEFORMATINET </w:instrText>
      </w:r>
      <w:r w:rsidR="00F60A38" w:rsidRPr="008E06EE">
        <w:fldChar w:fldCharType="separate"/>
      </w:r>
      <w:r w:rsidR="008A1B7D" w:rsidRPr="008E06EE">
        <w:fldChar w:fldCharType="begin"/>
      </w:r>
      <w:r w:rsidR="008A1B7D" w:rsidRPr="00993220">
        <w:instrText xml:space="preserve"> INCLUDEPICTURE  "http://www.gsi-info.com/edus/f716d228f892ac1d37fe2d94bdcd4885.jpg" \* MERGEFORMATINET </w:instrText>
      </w:r>
      <w:r w:rsidR="008A1B7D" w:rsidRPr="008E06EE">
        <w:fldChar w:fldCharType="separate"/>
      </w:r>
      <w:r w:rsidR="00445C07" w:rsidRPr="008E06EE">
        <w:fldChar w:fldCharType="begin"/>
      </w:r>
      <w:r w:rsidR="00445C07" w:rsidRPr="00993220">
        <w:instrText xml:space="preserve"> INCLUDEPICTURE  "http://www.gsi-info.com/edus/f716d228f892ac1d37fe2d94bdcd4885.jpg" \* MERGEFORMATINET </w:instrText>
      </w:r>
      <w:r w:rsidR="00445C07" w:rsidRPr="008E06EE">
        <w:fldChar w:fldCharType="separate"/>
      </w:r>
      <w:r w:rsidR="004D07BB" w:rsidRPr="008E06EE">
        <w:fldChar w:fldCharType="begin"/>
      </w:r>
      <w:r w:rsidR="004D07BB" w:rsidRPr="00993220">
        <w:instrText xml:space="preserve"> INCLUDEPICTURE  "http://www.gsi-info.com/edus/f716d228f892ac1d37fe2d94bdcd4885.jpg" \* MERGEFORMATINET </w:instrText>
      </w:r>
      <w:r w:rsidR="004D07BB" w:rsidRPr="008E06EE">
        <w:fldChar w:fldCharType="separate"/>
      </w:r>
      <w:r w:rsidR="006D2036" w:rsidRPr="008E06EE">
        <w:fldChar w:fldCharType="begin"/>
      </w:r>
      <w:r w:rsidR="006D2036" w:rsidRPr="00993220">
        <w:instrText xml:space="preserve"> INCLUDEPICTURE  "http://www.gsi-info.com/edus/f716d228f892ac1d37fe2d94bdcd4885.jpg" \* MERGEFORMATINET </w:instrText>
      </w:r>
      <w:r w:rsidR="006D2036" w:rsidRPr="008E06EE">
        <w:fldChar w:fldCharType="separate"/>
      </w:r>
      <w:r w:rsidR="00BE6A45" w:rsidRPr="008E06EE">
        <w:fldChar w:fldCharType="begin"/>
      </w:r>
      <w:r w:rsidR="00BE6A45" w:rsidRPr="00993220">
        <w:instrText xml:space="preserve"> INCLUDEPICTURE  "http://www.gsi-info.com/edus/f716d228f892ac1d37fe2d94bdcd4885.jpg" \* MERGEFORMATINET </w:instrText>
      </w:r>
      <w:r w:rsidR="00BE6A45" w:rsidRPr="008E06EE">
        <w:fldChar w:fldCharType="separate"/>
      </w:r>
      <w:r w:rsidR="0047329F" w:rsidRPr="008E06EE">
        <w:fldChar w:fldCharType="begin"/>
      </w:r>
      <w:r w:rsidR="0047329F" w:rsidRPr="00993220">
        <w:instrText xml:space="preserve"> INCLUDEPICTURE  "http://www.gsi-info.com/edus/f716d228f892ac1d37fe2d94bdcd4885.jpg" \* MERGEFORMATINET </w:instrText>
      </w:r>
      <w:r w:rsidR="0047329F" w:rsidRPr="008E06EE">
        <w:fldChar w:fldCharType="separate"/>
      </w:r>
      <w:r w:rsidR="0058740B" w:rsidRPr="008E06EE">
        <w:fldChar w:fldCharType="begin"/>
      </w:r>
      <w:r w:rsidR="0058740B" w:rsidRPr="00993220">
        <w:instrText xml:space="preserve"> INCLUDEPICTURE  "http://www.gsi-info.com/edus/f716d228f892ac1d37fe2d94bdcd4885.jpg" \* MERGEFORMATINET </w:instrText>
      </w:r>
      <w:r w:rsidR="0058740B" w:rsidRPr="008E06EE">
        <w:fldChar w:fldCharType="separate"/>
      </w:r>
      <w:r w:rsidR="00B57BA2" w:rsidRPr="008E06EE">
        <w:fldChar w:fldCharType="begin"/>
      </w:r>
      <w:r w:rsidR="00B57BA2" w:rsidRPr="00993220">
        <w:instrText xml:space="preserve"> INCLUDEPICTURE  "http://www.gsi-info.com/edus/f716d228f892ac1d37fe2d94bdcd4885.jpg" \* MERGEFORMATINET </w:instrText>
      </w:r>
      <w:r w:rsidR="00B57BA2" w:rsidRPr="008E06EE">
        <w:fldChar w:fldCharType="separate"/>
      </w:r>
      <w:r w:rsidR="00A318E7" w:rsidRPr="008E06EE">
        <w:fldChar w:fldCharType="begin"/>
      </w:r>
      <w:r w:rsidR="00A318E7" w:rsidRPr="00993220">
        <w:instrText xml:space="preserve"> INCLUDEPICTURE  "http://www.gsi-info.com/edus/f716d228f892ac1d37fe2d94bdcd4885.jpg" \* MERGEFORMATINET </w:instrText>
      </w:r>
      <w:r w:rsidR="00A318E7" w:rsidRPr="008E06EE">
        <w:fldChar w:fldCharType="separate"/>
      </w:r>
      <w:r w:rsidR="00993220" w:rsidRPr="008E06EE">
        <w:fldChar w:fldCharType="begin"/>
      </w:r>
      <w:r w:rsidR="00993220" w:rsidRPr="00993220">
        <w:instrText xml:space="preserve"> INCLUDEPICTURE  "http://www.gsi-info.com/edus/f716d228f892ac1d37fe2d94bdcd4885.jpg" \* MERGEFORMATINET </w:instrText>
      </w:r>
      <w:r w:rsidR="00993220" w:rsidRPr="008E06EE">
        <w:fldChar w:fldCharType="separate"/>
      </w:r>
      <w:r w:rsidR="008E06EE" w:rsidRPr="008E06EE">
        <w:fldChar w:fldCharType="begin"/>
      </w:r>
      <w:r w:rsidR="008E06EE" w:rsidRPr="008E06EE">
        <w:instrText xml:space="preserve"> INCLUDEPICTURE  "http://www.gsi-info.com/edus/f716d228f892ac1d37fe2d94bdcd4885.jpg" \* MERGEFORMATINET </w:instrText>
      </w:r>
      <w:r w:rsidR="008E06EE" w:rsidRPr="008E06EE">
        <w:fldChar w:fldCharType="separate"/>
      </w:r>
      <w:r w:rsidR="004C64D8">
        <w:fldChar w:fldCharType="begin"/>
      </w:r>
      <w:r w:rsidR="004C64D8">
        <w:instrText xml:space="preserve"> INCLUDEPICTURE  "http://www.gsi-info.com/edus/f716d228f892ac1d37fe2d94bdcd4885.jpg" \* MERGEFORMATINET </w:instrText>
      </w:r>
      <w:r w:rsidR="004C64D8">
        <w:fldChar w:fldCharType="separate"/>
      </w:r>
      <w:r w:rsidR="00BE0810">
        <w:fldChar w:fldCharType="begin"/>
      </w:r>
      <w:r w:rsidR="00BE0810">
        <w:instrText xml:space="preserve"> INCLUDEPICTURE  "http://www.gsi-info.com/edus/f716d228f892ac1d37fe2d94bdcd4885.jpg" \* MERGEFORMATINET </w:instrText>
      </w:r>
      <w:r w:rsidR="00BE0810">
        <w:fldChar w:fldCharType="separate"/>
      </w:r>
      <w:r w:rsidR="0074625A">
        <w:fldChar w:fldCharType="begin"/>
      </w:r>
      <w:r w:rsidR="0074625A">
        <w:instrText xml:space="preserve"> INCLUDEPICTURE  "http://www.gsi-info.com/edus/f716d228f892ac1d37fe2d94bdcd4885.jpg" \* MERGEFORMATINET </w:instrText>
      </w:r>
      <w:r w:rsidR="0074625A">
        <w:fldChar w:fldCharType="separate"/>
      </w:r>
      <w:r w:rsidR="00B13AE7">
        <w:fldChar w:fldCharType="begin"/>
      </w:r>
      <w:r w:rsidR="00B13AE7">
        <w:instrText xml:space="preserve"> INCLUDEPICTURE  "http://www.gsi-info.com/edus/f716d228f892ac1d37fe2d94bdcd4885.jpg" \* MERGEFORMATINET </w:instrText>
      </w:r>
      <w:r w:rsidR="00B13AE7">
        <w:fldChar w:fldCharType="separate"/>
      </w:r>
      <w:r w:rsidR="00857992">
        <w:fldChar w:fldCharType="begin"/>
      </w:r>
      <w:r w:rsidR="00857992">
        <w:instrText xml:space="preserve"> INCLUDEPICTURE  "http://www.gsi-info.com/edus/f716d228f892ac1d37fe2d94bdcd4885.jpg" \* MERGEFORMATINET </w:instrText>
      </w:r>
      <w:r w:rsidR="00857992">
        <w:fldChar w:fldCharType="separate"/>
      </w:r>
      <w:r w:rsidR="005D0696">
        <w:fldChar w:fldCharType="begin"/>
      </w:r>
      <w:r w:rsidR="005D0696">
        <w:instrText xml:space="preserve"> INCLUDEPICTURE  "http://www.gsi-info.com/edus/f716d228f892ac1d37fe2d94bdcd4885.jpg" \* MERGEFORMATINET </w:instrText>
      </w:r>
      <w:r w:rsidR="005D0696">
        <w:fldChar w:fldCharType="separate"/>
      </w:r>
      <w:r w:rsidR="00A83104">
        <w:fldChar w:fldCharType="begin"/>
      </w:r>
      <w:r w:rsidR="00A83104">
        <w:instrText xml:space="preserve"> INCLUDEPICTURE  "http://www.gsi-info.com/edus/f716d228f892ac1d37fe2d94bdcd4885.jpg" \* MERGEFORMATINET </w:instrText>
      </w:r>
      <w:r w:rsidR="00A83104">
        <w:fldChar w:fldCharType="separate"/>
      </w:r>
      <w:r w:rsidR="00783022">
        <w:fldChar w:fldCharType="begin"/>
      </w:r>
      <w:r w:rsidR="00783022">
        <w:instrText xml:space="preserve"> INCLUDEPICTURE  "http://www.gsi-info.com/edus/f716d228f892ac1d37fe2d94bdcd4885.jpg" \* MERGEFORMATINET </w:instrText>
      </w:r>
      <w:r w:rsidR="00783022">
        <w:fldChar w:fldCharType="separate"/>
      </w:r>
      <w:r w:rsidR="001E02FF">
        <w:fldChar w:fldCharType="begin"/>
      </w:r>
      <w:r w:rsidR="001E02FF">
        <w:instrText xml:space="preserve"> INCLUDEPICTURE  "http://www.gsi-info.com/edus/f716d228f892ac1d37fe2d94bdcd4885.jpg" \* MERGEFORMATINET </w:instrText>
      </w:r>
      <w:r w:rsidR="001E02FF">
        <w:fldChar w:fldCharType="separate"/>
      </w:r>
      <w:r w:rsidR="0032228A">
        <w:fldChar w:fldCharType="begin"/>
      </w:r>
      <w:r w:rsidR="0032228A">
        <w:instrText xml:space="preserve"> INCLUDEPICTURE  "http://www.gsi-info.com/edus/f716d228f892ac1d37fe2d94bdcd4885.jpg" \* MERGEFORMATINET </w:instrText>
      </w:r>
      <w:r w:rsidR="0032228A">
        <w:fldChar w:fldCharType="separate"/>
      </w:r>
      <w:r w:rsidR="00771FAF">
        <w:fldChar w:fldCharType="begin"/>
      </w:r>
      <w:r w:rsidR="00771FAF">
        <w:instrText xml:space="preserve"> INCLUDEPICTURE  "http://www.gsi-info.com/edus/f716d228f892ac1d37fe2d94bdcd4885.jpg" \* MERGEFORMATINET </w:instrText>
      </w:r>
      <w:r w:rsidR="00771FAF">
        <w:fldChar w:fldCharType="separate"/>
      </w:r>
      <w:r w:rsidR="00333E2F">
        <w:fldChar w:fldCharType="begin"/>
      </w:r>
      <w:r w:rsidR="00333E2F">
        <w:instrText xml:space="preserve"> INCLUDEPICTURE  "http://www.gsi-info.com/edus/f716d228f892ac1d37fe2d94bdcd4885.jpg" \* MERGEFORMATINET </w:instrText>
      </w:r>
      <w:r w:rsidR="00333E2F">
        <w:fldChar w:fldCharType="separate"/>
      </w:r>
      <w:r w:rsidR="00460E13">
        <w:fldChar w:fldCharType="begin"/>
      </w:r>
      <w:r w:rsidR="00460E13">
        <w:instrText xml:space="preserve"> INCLUDEPICTURE  "http://www.gsi-info.com/edus/f716d228f892ac1d37fe2d94bdcd4885.jpg" \* MERGEFORMATINET </w:instrText>
      </w:r>
      <w:r w:rsidR="00460E13">
        <w:fldChar w:fldCharType="separate"/>
      </w:r>
      <w:r w:rsidR="00293AB6">
        <w:fldChar w:fldCharType="begin"/>
      </w:r>
      <w:r w:rsidR="00293AB6">
        <w:instrText xml:space="preserve"> INCLUDEPICTURE  "http://www.gsi-info.com/edus/f716d228f892ac1d37fe2d94bdcd4885.jpg" \* MERGEFORMATINET </w:instrText>
      </w:r>
      <w:r w:rsidR="00293AB6">
        <w:fldChar w:fldCharType="separate"/>
      </w:r>
      <w:r w:rsidR="0089675A">
        <w:fldChar w:fldCharType="begin"/>
      </w:r>
      <w:r w:rsidR="0089675A">
        <w:instrText xml:space="preserve"> INCLUDEPICTURE  "http://www.gsi-info.com/edus/f716d228f892ac1d37fe2d94bdcd4885.jpg" \* MERGEFORMATINET </w:instrText>
      </w:r>
      <w:r w:rsidR="0089675A">
        <w:fldChar w:fldCharType="separate"/>
      </w:r>
      <w:r w:rsidR="0089675A">
        <w:pict w14:anchorId="1991699B">
          <v:shape id="_x0000_i1463" type="#_x0000_t75" style="width:496.5pt;height:280.5pt">
            <v:imagedata r:id="rId12" r:href="rId13"/>
          </v:shape>
        </w:pict>
      </w:r>
      <w:r w:rsidR="0089675A">
        <w:fldChar w:fldCharType="end"/>
      </w:r>
      <w:r w:rsidR="00293AB6">
        <w:fldChar w:fldCharType="end"/>
      </w:r>
      <w:r w:rsidR="00460E13">
        <w:fldChar w:fldCharType="end"/>
      </w:r>
      <w:r w:rsidR="00333E2F">
        <w:fldChar w:fldCharType="end"/>
      </w:r>
      <w:r w:rsidR="00771FAF">
        <w:fldChar w:fldCharType="end"/>
      </w:r>
      <w:r w:rsidR="0032228A">
        <w:fldChar w:fldCharType="end"/>
      </w:r>
      <w:r w:rsidR="001E02FF">
        <w:fldChar w:fldCharType="end"/>
      </w:r>
      <w:r w:rsidR="00783022">
        <w:fldChar w:fldCharType="end"/>
      </w:r>
      <w:r w:rsidR="00A83104">
        <w:fldChar w:fldCharType="end"/>
      </w:r>
      <w:r w:rsidR="005D0696">
        <w:fldChar w:fldCharType="end"/>
      </w:r>
      <w:r w:rsidR="00857992">
        <w:fldChar w:fldCharType="end"/>
      </w:r>
      <w:r w:rsidR="00B13AE7">
        <w:fldChar w:fldCharType="end"/>
      </w:r>
      <w:r w:rsidR="0074625A">
        <w:fldChar w:fldCharType="end"/>
      </w:r>
      <w:r w:rsidR="00BE0810">
        <w:fldChar w:fldCharType="end"/>
      </w:r>
      <w:r w:rsidR="004C64D8">
        <w:fldChar w:fldCharType="end"/>
      </w:r>
      <w:r w:rsidR="008E06EE" w:rsidRPr="008E06EE">
        <w:fldChar w:fldCharType="end"/>
      </w:r>
      <w:r w:rsidR="00993220" w:rsidRPr="008E06EE">
        <w:fldChar w:fldCharType="end"/>
      </w:r>
      <w:r w:rsidR="00A318E7" w:rsidRPr="008E06EE">
        <w:fldChar w:fldCharType="end"/>
      </w:r>
      <w:r w:rsidR="00B57BA2" w:rsidRPr="008E06EE">
        <w:fldChar w:fldCharType="end"/>
      </w:r>
      <w:r w:rsidR="0058740B" w:rsidRPr="008E06EE">
        <w:fldChar w:fldCharType="end"/>
      </w:r>
      <w:r w:rsidR="0047329F" w:rsidRPr="008E06EE">
        <w:fldChar w:fldCharType="end"/>
      </w:r>
      <w:r w:rsidR="00BE6A45" w:rsidRPr="008E06EE">
        <w:fldChar w:fldCharType="end"/>
      </w:r>
      <w:r w:rsidR="006D2036" w:rsidRPr="008E06EE">
        <w:fldChar w:fldCharType="end"/>
      </w:r>
      <w:r w:rsidR="004D07BB" w:rsidRPr="008E06EE">
        <w:fldChar w:fldCharType="end"/>
      </w:r>
      <w:r w:rsidR="00445C07" w:rsidRPr="008E06EE">
        <w:fldChar w:fldCharType="end"/>
      </w:r>
      <w:r w:rsidR="008A1B7D" w:rsidRPr="008E06EE">
        <w:fldChar w:fldCharType="end"/>
      </w:r>
      <w:r w:rsidR="00F60A38" w:rsidRPr="008E06EE">
        <w:fldChar w:fldCharType="end"/>
      </w:r>
      <w:r w:rsidR="005B16A7" w:rsidRPr="008E06EE">
        <w:fldChar w:fldCharType="end"/>
      </w:r>
      <w:r w:rsidR="00965442" w:rsidRPr="008E06EE">
        <w:fldChar w:fldCharType="end"/>
      </w:r>
      <w:r w:rsidR="00270414" w:rsidRPr="008E06EE">
        <w:fldChar w:fldCharType="end"/>
      </w:r>
      <w:r w:rsidR="00A829E6" w:rsidRPr="008E06EE">
        <w:fldChar w:fldCharType="end"/>
      </w:r>
      <w:r w:rsidR="00934128" w:rsidRPr="008E06EE">
        <w:fldChar w:fldCharType="end"/>
      </w:r>
      <w:r w:rsidR="00E3651F" w:rsidRPr="008E06EE">
        <w:fldChar w:fldCharType="end"/>
      </w:r>
      <w:r w:rsidR="00602095" w:rsidRPr="008E06EE">
        <w:fldChar w:fldCharType="end"/>
      </w:r>
      <w:r w:rsidR="00A32687" w:rsidRPr="008E06EE">
        <w:fldChar w:fldCharType="end"/>
      </w:r>
      <w:r w:rsidR="003E2F78" w:rsidRPr="008E06EE">
        <w:fldChar w:fldCharType="end"/>
      </w:r>
      <w:r w:rsidR="00D61AAD" w:rsidRPr="008E06EE">
        <w:fldChar w:fldCharType="end"/>
      </w:r>
      <w:r w:rsidR="00F77EA6" w:rsidRPr="008E06EE">
        <w:fldChar w:fldCharType="end"/>
      </w:r>
      <w:r w:rsidR="003710DA" w:rsidRPr="008E06EE">
        <w:fldChar w:fldCharType="end"/>
      </w:r>
      <w:r w:rsidR="00A4555F" w:rsidRPr="008E06EE">
        <w:fldChar w:fldCharType="end"/>
      </w:r>
      <w:r w:rsidR="003D0B2E" w:rsidRPr="008E06EE">
        <w:fldChar w:fldCharType="end"/>
      </w:r>
      <w:r w:rsidR="00FC4E63" w:rsidRPr="008E06EE">
        <w:fldChar w:fldCharType="end"/>
      </w:r>
      <w:r w:rsidR="001C42DD" w:rsidRPr="008E06EE">
        <w:fldChar w:fldCharType="end"/>
      </w:r>
      <w:r w:rsidR="009D39AF" w:rsidRPr="008E06EE">
        <w:fldChar w:fldCharType="end"/>
      </w:r>
      <w:r w:rsidR="006528A4" w:rsidRPr="008E06EE">
        <w:fldChar w:fldCharType="end"/>
      </w:r>
      <w:r w:rsidR="00134A48" w:rsidRPr="008E06EE">
        <w:fldChar w:fldCharType="end"/>
      </w:r>
      <w:r w:rsidR="00BC5AB0" w:rsidRPr="008E06EE">
        <w:fldChar w:fldCharType="end"/>
      </w:r>
      <w:r w:rsidR="00BC088D" w:rsidRPr="008E06EE">
        <w:fldChar w:fldCharType="end"/>
      </w:r>
      <w:r w:rsidR="00B0692E" w:rsidRPr="008E06EE">
        <w:fldChar w:fldCharType="end"/>
      </w:r>
      <w:r w:rsidR="006A0954" w:rsidRPr="008E06EE">
        <w:fldChar w:fldCharType="end"/>
      </w:r>
      <w:r w:rsidR="006B08D8" w:rsidRPr="008E06EE">
        <w:fldChar w:fldCharType="end"/>
      </w:r>
      <w:r w:rsidR="00195ACC" w:rsidRPr="008E06EE">
        <w:fldChar w:fldCharType="end"/>
      </w:r>
      <w:r w:rsidR="00E031C3" w:rsidRPr="008E06EE">
        <w:fldChar w:fldCharType="end"/>
      </w:r>
      <w:r w:rsidR="0031153A" w:rsidRPr="008E06EE">
        <w:fldChar w:fldCharType="end"/>
      </w:r>
      <w:r w:rsidR="00414475" w:rsidRPr="008E06EE">
        <w:fldChar w:fldCharType="end"/>
      </w:r>
      <w:r w:rsidR="000762CC" w:rsidRPr="008E06EE">
        <w:fldChar w:fldCharType="end"/>
      </w:r>
      <w:r w:rsidR="00864080" w:rsidRPr="008E06EE">
        <w:fldChar w:fldCharType="end"/>
      </w:r>
      <w:r w:rsidR="00C40249" w:rsidRPr="008E06EE">
        <w:fldChar w:fldCharType="end"/>
      </w:r>
      <w:r w:rsidR="00AA49F6" w:rsidRPr="008E06EE">
        <w:fldChar w:fldCharType="end"/>
      </w:r>
      <w:r w:rsidR="00CA4A6A" w:rsidRPr="008E06EE">
        <w:fldChar w:fldCharType="end"/>
      </w:r>
      <w:r w:rsidR="004511AD" w:rsidRPr="008E06EE">
        <w:fldChar w:fldCharType="end"/>
      </w:r>
      <w:r w:rsidR="004475BE" w:rsidRPr="008E06EE">
        <w:fldChar w:fldCharType="end"/>
      </w:r>
      <w:r w:rsidR="00D358B0" w:rsidRPr="008E06EE">
        <w:fldChar w:fldCharType="end"/>
      </w:r>
      <w:r w:rsidR="00D352E8" w:rsidRPr="008E06EE">
        <w:fldChar w:fldCharType="end"/>
      </w:r>
      <w:r w:rsidR="00084754" w:rsidRPr="008E06EE">
        <w:fldChar w:fldCharType="end"/>
      </w:r>
      <w:r w:rsidR="009223F5" w:rsidRPr="008E06EE">
        <w:fldChar w:fldCharType="end"/>
      </w:r>
      <w:r w:rsidR="00850C7F" w:rsidRPr="008E06EE">
        <w:fldChar w:fldCharType="end"/>
      </w:r>
      <w:r w:rsidR="006B3F3A" w:rsidRPr="008E06EE">
        <w:fldChar w:fldCharType="end"/>
      </w:r>
      <w:r w:rsidR="00043952" w:rsidRPr="008E06EE">
        <w:fldChar w:fldCharType="end"/>
      </w:r>
      <w:r w:rsidR="00F4416E" w:rsidRPr="008E06EE">
        <w:fldChar w:fldCharType="end"/>
      </w:r>
      <w:r w:rsidR="00E40F99" w:rsidRPr="008E06EE">
        <w:fldChar w:fldCharType="end"/>
      </w:r>
      <w:r w:rsidR="00E16CC9" w:rsidRPr="008E06EE">
        <w:fldChar w:fldCharType="end"/>
      </w:r>
      <w:r w:rsidR="00C97649" w:rsidRPr="008E06EE">
        <w:fldChar w:fldCharType="end"/>
      </w:r>
      <w:r w:rsidR="008C5EB7"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p>
    <w:p w:rsidR="003128BE" w:rsidRPr="00993220" w:rsidRDefault="00052004" w:rsidP="005D3EE9">
      <w:pPr>
        <w:pStyle w:val="BKP-FigureCaption"/>
        <w:rPr>
          <w:rtl/>
        </w:rPr>
      </w:pPr>
      <w:bookmarkStart w:id="75" w:name="_Toc102308921"/>
      <w:r w:rsidRPr="00993220">
        <w:rPr>
          <w:rtl/>
        </w:rPr>
        <w:t xml:space="preserve">شکل 2- </w:t>
      </w:r>
      <w:r w:rsidRPr="008E06EE">
        <w:rPr>
          <w:rFonts w:cs="Times New Roman"/>
          <w:b/>
          <w:bCs/>
          <w:rtl/>
          <w:lang w:val="x-none" w:eastAsia="x-none"/>
        </w:rPr>
        <w:fldChar w:fldCharType="begin"/>
      </w:r>
      <w:r w:rsidRPr="00993220">
        <w:rPr>
          <w:rtl/>
        </w:rPr>
        <w:instrText xml:space="preserve"> </w:instrText>
      </w:r>
      <w:r w:rsidRPr="00993220">
        <w:instrText xml:space="preserve">SEQ </w:instrText>
      </w:r>
      <w:r w:rsidRPr="00993220">
        <w:rPr>
          <w:rtl/>
        </w:rPr>
        <w:instrText xml:space="preserve">شکل_2- \* </w:instrText>
      </w:r>
      <w:r w:rsidRPr="00993220">
        <w:instrText>ARABIC</w:instrText>
      </w:r>
      <w:r w:rsidRPr="00993220">
        <w:rPr>
          <w:rtl/>
        </w:rPr>
        <w:instrText xml:space="preserve"> </w:instrText>
      </w:r>
      <w:r w:rsidRPr="008E06EE">
        <w:rPr>
          <w:rFonts w:cs="Times New Roman"/>
          <w:b/>
          <w:bCs/>
          <w:rtl/>
          <w:lang w:val="x-none" w:eastAsia="x-none"/>
        </w:rPr>
        <w:fldChar w:fldCharType="separate"/>
      </w:r>
      <w:r w:rsidR="00D6294B">
        <w:rPr>
          <w:noProof/>
          <w:rtl/>
        </w:rPr>
        <w:t>1</w:t>
      </w:r>
      <w:r w:rsidRPr="008E06EE">
        <w:rPr>
          <w:rFonts w:cs="Times New Roman"/>
          <w:b/>
          <w:bCs/>
          <w:rtl/>
          <w:lang w:val="x-none" w:eastAsia="x-none"/>
        </w:rPr>
        <w:fldChar w:fldCharType="end"/>
      </w:r>
      <w:bookmarkStart w:id="76" w:name="_Toc95114991"/>
      <w:r w:rsidR="002449A5" w:rsidRPr="00993220">
        <w:t>-</w:t>
      </w:r>
      <w:r w:rsidR="003128BE" w:rsidRPr="00993220">
        <w:rPr>
          <w:rFonts w:hint="eastAsia"/>
          <w:rtl/>
        </w:rPr>
        <w:t>نما</w:t>
      </w:r>
      <w:r w:rsidR="003128BE" w:rsidRPr="00993220">
        <w:rPr>
          <w:rFonts w:hint="cs"/>
          <w:rtl/>
        </w:rPr>
        <w:t>ی</w:t>
      </w:r>
      <w:r w:rsidR="003128BE" w:rsidRPr="00993220">
        <w:rPr>
          <w:rFonts w:hint="eastAsia"/>
          <w:rtl/>
        </w:rPr>
        <w:t>ش</w:t>
      </w:r>
      <w:r w:rsidR="003128BE" w:rsidRPr="00993220">
        <w:rPr>
          <w:rtl/>
        </w:rPr>
        <w:t xml:space="preserve"> </w:t>
      </w:r>
      <w:r w:rsidR="003128BE" w:rsidRPr="00993220">
        <w:rPr>
          <w:rFonts w:hint="eastAsia"/>
          <w:rtl/>
        </w:rPr>
        <w:t>تقر</w:t>
      </w:r>
      <w:r w:rsidR="003128BE" w:rsidRPr="00993220">
        <w:rPr>
          <w:rFonts w:hint="cs"/>
          <w:rtl/>
        </w:rPr>
        <w:t>ی</w:t>
      </w:r>
      <w:r w:rsidR="003128BE" w:rsidRPr="00993220">
        <w:rPr>
          <w:rFonts w:hint="eastAsia"/>
          <w:rtl/>
        </w:rPr>
        <w:t>ب</w:t>
      </w:r>
      <w:r w:rsidR="003128BE" w:rsidRPr="00993220">
        <w:rPr>
          <w:rFonts w:hint="cs"/>
          <w:rtl/>
        </w:rPr>
        <w:t>ی</w:t>
      </w:r>
      <w:r w:rsidR="003128BE" w:rsidRPr="00993220">
        <w:rPr>
          <w:rtl/>
        </w:rPr>
        <w:t xml:space="preserve"> </w:t>
      </w:r>
      <w:r w:rsidR="003128BE" w:rsidRPr="00993220">
        <w:rPr>
          <w:rFonts w:hint="eastAsia"/>
          <w:rtl/>
        </w:rPr>
        <w:t>محور</w:t>
      </w:r>
      <w:r w:rsidR="003128BE" w:rsidRPr="00993220">
        <w:rPr>
          <w:rtl/>
        </w:rPr>
        <w:t xml:space="preserve"> </w:t>
      </w:r>
      <w:r w:rsidR="003128BE" w:rsidRPr="00993220">
        <w:rPr>
          <w:rFonts w:hint="eastAsia"/>
          <w:rtl/>
        </w:rPr>
        <w:t>خل</w:t>
      </w:r>
      <w:r w:rsidR="003128BE" w:rsidRPr="00993220">
        <w:rPr>
          <w:rFonts w:hint="cs"/>
          <w:rtl/>
        </w:rPr>
        <w:t>ی</w:t>
      </w:r>
      <w:r w:rsidR="003128BE" w:rsidRPr="00993220">
        <w:rPr>
          <w:rFonts w:hint="eastAsia"/>
          <w:rtl/>
        </w:rPr>
        <w:t>ج</w:t>
      </w:r>
      <w:r w:rsidR="003128BE" w:rsidRPr="00993220">
        <w:rPr>
          <w:rtl/>
        </w:rPr>
        <w:t xml:space="preserve"> </w:t>
      </w:r>
      <w:r w:rsidR="003128BE" w:rsidRPr="00993220">
        <w:rPr>
          <w:rFonts w:hint="eastAsia"/>
          <w:rtl/>
        </w:rPr>
        <w:t>فارس</w:t>
      </w:r>
      <w:bookmarkEnd w:id="75"/>
      <w:bookmarkEnd w:id="76"/>
    </w:p>
    <w:p w:rsidR="004D07BB" w:rsidRPr="00993220" w:rsidRDefault="004D07BB" w:rsidP="005D3EE9">
      <w:pPr>
        <w:bidi/>
        <w:jc w:val="lowKashida"/>
        <w:rPr>
          <w:rtl/>
        </w:rPr>
      </w:pPr>
    </w:p>
    <w:p w:rsidR="003128BE" w:rsidRPr="00993220" w:rsidRDefault="003128BE" w:rsidP="00B50C3C">
      <w:pPr>
        <w:pStyle w:val="BKP-FigureStyle"/>
      </w:pPr>
      <w:bookmarkStart w:id="77" w:name="_Toc96953876"/>
      <w:bookmarkStart w:id="78" w:name="_Toc96957190"/>
      <w:r w:rsidRPr="008E06EE">
        <w:rPr>
          <w:noProof/>
          <w:rtl/>
          <w:lang w:bidi="ar-SA"/>
        </w:rPr>
        <w:lastRenderedPageBreak/>
        <w:drawing>
          <wp:inline distT="0" distB="0" distL="0" distR="0" wp14:anchorId="3D579E15" wp14:editId="65587041">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77"/>
      <w:bookmarkEnd w:id="78"/>
    </w:p>
    <w:p w:rsidR="00BF0E02" w:rsidRDefault="003128BE" w:rsidP="005D3EE9">
      <w:pPr>
        <w:pStyle w:val="BKP-FigureCaption"/>
      </w:pPr>
      <w:bookmarkStart w:id="79" w:name="_Toc95114992"/>
      <w:bookmarkStart w:id="80" w:name="_Toc102308922"/>
      <w:r w:rsidRPr="00993220">
        <w:rPr>
          <w:rtl/>
        </w:rPr>
        <w:t xml:space="preserve">شکل 2-2- </w:t>
      </w:r>
      <w:r w:rsidRPr="00993220">
        <w:rPr>
          <w:rFonts w:hint="eastAsia"/>
          <w:rtl/>
        </w:rPr>
        <w:t>تقس</w:t>
      </w:r>
      <w:r w:rsidRPr="00993220">
        <w:rPr>
          <w:rFonts w:hint="cs"/>
          <w:rtl/>
        </w:rPr>
        <w:t>ی</w:t>
      </w:r>
      <w:r w:rsidRPr="00993220">
        <w:rPr>
          <w:rFonts w:hint="eastAsia"/>
          <w:rtl/>
        </w:rPr>
        <w:t>م</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زاگرس</w:t>
      </w:r>
      <w:r w:rsidRPr="00993220">
        <w:rPr>
          <w:rtl/>
        </w:rPr>
        <w:t xml:space="preserve"> </w:t>
      </w:r>
      <w:r w:rsidRPr="00993220">
        <w:rPr>
          <w:rFonts w:hint="eastAsia"/>
          <w:rtl/>
        </w:rPr>
        <w:t>از</w:t>
      </w:r>
      <w:r w:rsidRPr="00993220">
        <w:rPr>
          <w:rtl/>
        </w:rPr>
        <w:t xml:space="preserve"> </w:t>
      </w:r>
      <w:r w:rsidRPr="00993220">
        <w:rPr>
          <w:rFonts w:hint="eastAsia"/>
          <w:rtl/>
        </w:rPr>
        <w:t>نظر</w:t>
      </w:r>
      <w:r w:rsidRPr="00993220">
        <w:rPr>
          <w:rtl/>
        </w:rPr>
        <w:t xml:space="preserve"> </w:t>
      </w:r>
      <w:r w:rsidRPr="00993220">
        <w:t>Alavi</w:t>
      </w:r>
      <w:r w:rsidRPr="00993220">
        <w:rPr>
          <w:rtl/>
        </w:rPr>
        <w:t xml:space="preserve"> </w:t>
      </w:r>
      <w:r w:rsidRPr="00993220">
        <w:rPr>
          <w:rFonts w:hint="eastAsia"/>
          <w:rtl/>
        </w:rPr>
        <w:t>سال</w:t>
      </w:r>
      <w:r w:rsidRPr="00993220">
        <w:rPr>
          <w:rtl/>
        </w:rPr>
        <w:t xml:space="preserve"> 2004</w:t>
      </w:r>
      <w:bookmarkEnd w:id="79"/>
      <w:bookmarkEnd w:id="80"/>
    </w:p>
    <w:p w:rsidR="00C57680" w:rsidRPr="00C57680" w:rsidRDefault="00C57680" w:rsidP="005D3EE9">
      <w:pPr>
        <w:jc w:val="lowKashida"/>
        <w:rPr>
          <w:lang w:bidi="fa-IR"/>
        </w:rPr>
      </w:pPr>
    </w:p>
    <w:p w:rsidR="00BF0E02" w:rsidRPr="00993220" w:rsidRDefault="00BF0E02" w:rsidP="005D3EE9">
      <w:pPr>
        <w:pStyle w:val="BKP-Heading2"/>
        <w:jc w:val="lowKashida"/>
        <w:rPr>
          <w:rtl/>
        </w:rPr>
      </w:pPr>
      <w:bookmarkStart w:id="81" w:name="_Toc96953878"/>
      <w:bookmarkStart w:id="82" w:name="_Toc96957192"/>
      <w:bookmarkStart w:id="83" w:name="_Toc96958813"/>
      <w:bookmarkStart w:id="84" w:name="_Toc96959096"/>
      <w:bookmarkStart w:id="85" w:name="_Toc97118372"/>
      <w:bookmarkStart w:id="86" w:name="_Toc97130924"/>
      <w:bookmarkStart w:id="87" w:name="_Toc102308439"/>
      <w:r w:rsidRPr="00993220">
        <w:rPr>
          <w:rFonts w:hint="eastAsia"/>
          <w:rtl/>
        </w:rPr>
        <w:lastRenderedPageBreak/>
        <w:t>لرزه</w:t>
      </w:r>
      <w:r w:rsidRPr="00993220">
        <w:rPr>
          <w:rtl/>
        </w:rPr>
        <w:softHyphen/>
      </w:r>
      <w:r w:rsidRPr="00993220">
        <w:rPr>
          <w:rFonts w:hint="eastAsia"/>
          <w:rtl/>
        </w:rPr>
        <w:t>خ</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عموم</w:t>
      </w:r>
      <w:r w:rsidRPr="00993220">
        <w:rPr>
          <w:rFonts w:hint="cs"/>
          <w:rtl/>
        </w:rPr>
        <w:t>ی</w:t>
      </w:r>
      <w:r w:rsidRPr="00993220">
        <w:rPr>
          <w:rtl/>
        </w:rPr>
        <w:t xml:space="preserve"> </w:t>
      </w:r>
      <w:r w:rsidRPr="00993220">
        <w:rPr>
          <w:rFonts w:hint="eastAsia"/>
          <w:rtl/>
        </w:rPr>
        <w:t>منطقه</w:t>
      </w:r>
      <w:bookmarkEnd w:id="81"/>
      <w:bookmarkEnd w:id="82"/>
      <w:bookmarkEnd w:id="83"/>
      <w:bookmarkEnd w:id="84"/>
      <w:bookmarkEnd w:id="85"/>
      <w:bookmarkEnd w:id="86"/>
      <w:bookmarkEnd w:id="87"/>
    </w:p>
    <w:p w:rsidR="00BF0E02" w:rsidRPr="00993220" w:rsidRDefault="00BF0E02" w:rsidP="005D3EE9">
      <w:pPr>
        <w:pStyle w:val="BKP-Heading3"/>
        <w:jc w:val="lowKashida"/>
        <w:rPr>
          <w:rtl/>
        </w:rPr>
      </w:pPr>
      <w:bookmarkStart w:id="88" w:name="_Toc96953879"/>
      <w:bookmarkStart w:id="89" w:name="_Toc96957193"/>
      <w:bookmarkStart w:id="90" w:name="_Toc96958814"/>
      <w:bookmarkStart w:id="91" w:name="_Toc96959097"/>
      <w:bookmarkStart w:id="92" w:name="_Toc97118373"/>
      <w:bookmarkStart w:id="93" w:name="_Toc97130925"/>
      <w:bookmarkStart w:id="94" w:name="_Toc102308440"/>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bookmarkEnd w:id="88"/>
      <w:bookmarkEnd w:id="89"/>
      <w:bookmarkEnd w:id="90"/>
      <w:bookmarkEnd w:id="91"/>
      <w:bookmarkEnd w:id="92"/>
      <w:bookmarkEnd w:id="93"/>
      <w:bookmarkEnd w:id="94"/>
    </w:p>
    <w:p w:rsidR="00BF0E02" w:rsidRPr="00993220" w:rsidRDefault="00BF0E02" w:rsidP="00E13DD8">
      <w:pPr>
        <w:pStyle w:val="BKP-MatnNormal"/>
        <w:rPr>
          <w:rtl/>
        </w:rPr>
      </w:pPr>
      <w:r w:rsidRPr="00993220">
        <w:rPr>
          <w:rFonts w:hint="eastAsia"/>
          <w:rtl/>
        </w:rPr>
        <w:t>زاگرس</w:t>
      </w:r>
      <w:r w:rsidRPr="00993220">
        <w:rPr>
          <w:rtl/>
        </w:rPr>
        <w:t xml:space="preserve"> </w:t>
      </w:r>
      <w:r w:rsidRPr="00993220">
        <w:rPr>
          <w:rFonts w:hint="eastAsia"/>
          <w:rtl/>
        </w:rPr>
        <w:t>در</w:t>
      </w:r>
      <w:r w:rsidRPr="00993220">
        <w:rPr>
          <w:rtl/>
        </w:rPr>
        <w:t xml:space="preserve"> </w:t>
      </w:r>
      <w:r w:rsidRPr="00993220">
        <w:rPr>
          <w:rFonts w:hint="eastAsia"/>
          <w:rtl/>
        </w:rPr>
        <w:t>جنوب</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درز</w:t>
      </w:r>
      <w:r w:rsidRPr="00993220">
        <w:rPr>
          <w:rtl/>
        </w:rPr>
        <w:t xml:space="preserve"> </w:t>
      </w:r>
      <w:r w:rsidRPr="00993220">
        <w:rPr>
          <w:rFonts w:hint="eastAsia"/>
          <w:rtl/>
        </w:rPr>
        <w:t>تت</w:t>
      </w:r>
      <w:r w:rsidRPr="00993220">
        <w:rPr>
          <w:rFonts w:hint="cs"/>
          <w:rtl/>
        </w:rPr>
        <w:t>ی</w:t>
      </w:r>
      <w:r w:rsidRPr="00993220">
        <w:rPr>
          <w:rFonts w:hint="eastAsia"/>
          <w:rtl/>
        </w:rPr>
        <w:t>س</w:t>
      </w:r>
      <w:r w:rsidRPr="00993220">
        <w:rPr>
          <w:rtl/>
        </w:rPr>
        <w:t xml:space="preserve"> </w:t>
      </w:r>
      <w:r w:rsidRPr="00993220">
        <w:rPr>
          <w:rFonts w:hint="eastAsia"/>
          <w:rtl/>
        </w:rPr>
        <w:t>واقع</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گستره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فارس،</w:t>
      </w:r>
      <w:r w:rsidRPr="00993220">
        <w:rPr>
          <w:rtl/>
        </w:rPr>
        <w:t xml:space="preserve"> </w:t>
      </w:r>
      <w:r w:rsidRPr="00993220">
        <w:rPr>
          <w:rFonts w:hint="eastAsia"/>
          <w:rtl/>
        </w:rPr>
        <w:t>لرستان</w:t>
      </w:r>
      <w:r w:rsidRPr="00993220">
        <w:rPr>
          <w:rtl/>
        </w:rPr>
        <w:t xml:space="preserve"> </w:t>
      </w:r>
      <w:r w:rsidRPr="00993220">
        <w:rPr>
          <w:rFonts w:hint="eastAsia"/>
          <w:rtl/>
        </w:rPr>
        <w:t>و</w:t>
      </w:r>
      <w:r w:rsidRPr="00993220">
        <w:rPr>
          <w:rtl/>
        </w:rPr>
        <w:t xml:space="preserve"> </w:t>
      </w:r>
      <w:r w:rsidRPr="00993220">
        <w:rPr>
          <w:rFonts w:hint="eastAsia"/>
          <w:rtl/>
        </w:rPr>
        <w:t>خوزستان</w:t>
      </w:r>
      <w:r w:rsidRPr="00993220">
        <w:rPr>
          <w:rtl/>
        </w:rPr>
        <w:t xml:space="preserve"> </w:t>
      </w:r>
      <w:r w:rsidRPr="00993220">
        <w:rPr>
          <w:rFonts w:hint="eastAsia"/>
          <w:rtl/>
        </w:rPr>
        <w:t>را</w:t>
      </w:r>
      <w:r w:rsidRPr="00993220">
        <w:rPr>
          <w:rtl/>
        </w:rPr>
        <w:t xml:space="preserve"> </w:t>
      </w:r>
      <w:r w:rsidRPr="00993220">
        <w:rPr>
          <w:rFonts w:hint="eastAsia"/>
          <w:rtl/>
        </w:rPr>
        <w:t>دربردارد</w:t>
      </w:r>
      <w:r w:rsidRPr="00993220">
        <w:rPr>
          <w:rtl/>
        </w:rPr>
        <w:t xml:space="preserve">. </w:t>
      </w:r>
      <w:r w:rsidRPr="00993220">
        <w:rPr>
          <w:rFonts w:hint="eastAsia"/>
          <w:rtl/>
        </w:rPr>
        <w:t>مرز</w:t>
      </w:r>
      <w:r w:rsidRPr="00993220">
        <w:rPr>
          <w:rtl/>
        </w:rPr>
        <w:t xml:space="preserve"> </w:t>
      </w:r>
      <w:r w:rsidRPr="00993220">
        <w:rPr>
          <w:rFonts w:hint="eastAsia"/>
          <w:rtl/>
        </w:rPr>
        <w:t>جداکننده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پهنه</w:t>
      </w:r>
      <w:r w:rsidRPr="00993220">
        <w:rPr>
          <w:rtl/>
        </w:rPr>
        <w:softHyphen/>
      </w:r>
      <w:r w:rsidRPr="00993220">
        <w:rPr>
          <w:rFonts w:hint="eastAsia"/>
          <w:rtl/>
        </w:rPr>
        <w:t>ها</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سنگ</w:t>
      </w:r>
      <w:r w:rsidRPr="00993220">
        <w:rPr>
          <w:rFonts w:hint="cs"/>
          <w:rtl/>
        </w:rPr>
        <w:t>ی</w:t>
      </w:r>
      <w:r w:rsidRPr="00993220">
        <w:rPr>
          <w:rtl/>
        </w:rPr>
        <w:t xml:space="preserve"> </w:t>
      </w:r>
      <w:r w:rsidRPr="00993220">
        <w:rPr>
          <w:rFonts w:hint="eastAsia"/>
          <w:rtl/>
        </w:rPr>
        <w:t>هستند</w:t>
      </w:r>
      <w:r w:rsidRPr="00993220">
        <w:rPr>
          <w:rtl/>
        </w:rPr>
        <w:t xml:space="preserve">. </w:t>
      </w:r>
      <w:r w:rsidRPr="00993220">
        <w:rPr>
          <w:rFonts w:hint="eastAsia"/>
          <w:rtl/>
        </w:rPr>
        <w:t>پهنه</w:t>
      </w:r>
      <w:r w:rsidRPr="00993220">
        <w:rPr>
          <w:rtl/>
        </w:rPr>
        <w:t xml:space="preserve"> </w:t>
      </w:r>
      <w:r w:rsidRPr="00993220">
        <w:rPr>
          <w:rFonts w:hint="eastAsia"/>
          <w:rtl/>
        </w:rPr>
        <w:t>فارس</w:t>
      </w:r>
      <w:r w:rsidRPr="00993220">
        <w:rPr>
          <w:rtl/>
        </w:rPr>
        <w:t xml:space="preserve"> </w:t>
      </w:r>
      <w:r w:rsidRPr="00993220">
        <w:rPr>
          <w:rFonts w:hint="eastAsia"/>
          <w:rtl/>
        </w:rPr>
        <w:t>گستره</w:t>
      </w:r>
      <w:r w:rsidRPr="00993220">
        <w:rPr>
          <w:rtl/>
        </w:rPr>
        <w:t xml:space="preserve"> </w:t>
      </w:r>
      <w:r w:rsidRPr="00993220">
        <w:rPr>
          <w:rFonts w:hint="eastAsia"/>
          <w:rtl/>
        </w:rPr>
        <w:t>م</w:t>
      </w:r>
      <w:r w:rsidRPr="00993220">
        <w:rPr>
          <w:rFonts w:hint="cs"/>
          <w:rtl/>
        </w:rPr>
        <w:t>ی</w:t>
      </w:r>
      <w:r w:rsidRPr="00993220">
        <w:rPr>
          <w:rFonts w:hint="eastAsia"/>
          <w:rtl/>
        </w:rPr>
        <w:t>ان</w:t>
      </w:r>
      <w:r w:rsidRPr="00993220">
        <w:rPr>
          <w:rtl/>
        </w:rPr>
        <w:t xml:space="preserve"> </w:t>
      </w:r>
      <w:r w:rsidRPr="00993220">
        <w:rPr>
          <w:rFonts w:hint="eastAsia"/>
          <w:rtl/>
        </w:rPr>
        <w:t>دو</w:t>
      </w:r>
      <w:r w:rsidRPr="00993220">
        <w:rPr>
          <w:rtl/>
        </w:rPr>
        <w:t xml:space="preserve"> </w:t>
      </w: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کازرون</w:t>
      </w:r>
      <w:r w:rsidRPr="00993220">
        <w:rPr>
          <w:rtl/>
        </w:rPr>
        <w:t xml:space="preserve"> </w:t>
      </w:r>
      <w:r w:rsidRPr="00993220">
        <w:rPr>
          <w:rFonts w:hint="eastAsia"/>
          <w:rtl/>
        </w:rPr>
        <w:t>در</w:t>
      </w:r>
      <w:r w:rsidRPr="00993220">
        <w:rPr>
          <w:rtl/>
        </w:rPr>
        <w:t xml:space="preserve"> </w:t>
      </w:r>
      <w:r w:rsidRPr="00993220">
        <w:rPr>
          <w:rFonts w:hint="eastAsia"/>
          <w:rtl/>
        </w:rPr>
        <w:t>باختر</w:t>
      </w:r>
      <w:r w:rsidRPr="00993220">
        <w:rPr>
          <w:rtl/>
        </w:rPr>
        <w:t xml:space="preserve"> </w:t>
      </w:r>
      <w:r w:rsidRPr="00993220">
        <w:rPr>
          <w:rFonts w:hint="eastAsia"/>
          <w:rtl/>
        </w:rPr>
        <w:t>و</w:t>
      </w:r>
      <w:r w:rsidRPr="00993220">
        <w:rPr>
          <w:rtl/>
        </w:rPr>
        <w:t xml:space="preserve"> </w:t>
      </w:r>
      <w:r w:rsidRPr="00993220">
        <w:rPr>
          <w:rFonts w:hint="eastAsia"/>
          <w:rtl/>
        </w:rPr>
        <w:t>گسل</w:t>
      </w:r>
      <w:r w:rsidRPr="00993220">
        <w:rPr>
          <w:rtl/>
        </w:rPr>
        <w:t xml:space="preserve"> </w:t>
      </w:r>
      <w:r w:rsidRPr="00993220">
        <w:rPr>
          <w:rFonts w:hint="eastAsia"/>
          <w:rtl/>
        </w:rPr>
        <w:t>م</w:t>
      </w:r>
      <w:r w:rsidRPr="00993220">
        <w:rPr>
          <w:rFonts w:hint="cs"/>
          <w:rtl/>
        </w:rPr>
        <w:t>ی</w:t>
      </w:r>
      <w:r w:rsidRPr="00993220">
        <w:rPr>
          <w:rFonts w:hint="eastAsia"/>
          <w:rtl/>
        </w:rPr>
        <w:t>ناب</w:t>
      </w:r>
      <w:r w:rsidRPr="00993220">
        <w:rPr>
          <w:rtl/>
        </w:rPr>
        <w:t xml:space="preserve"> </w:t>
      </w:r>
      <w:r w:rsidRPr="00993220">
        <w:rPr>
          <w:rFonts w:hint="eastAsia"/>
          <w:rtl/>
        </w:rPr>
        <w:t>در</w:t>
      </w:r>
      <w:r w:rsidRPr="00993220">
        <w:rPr>
          <w:rtl/>
        </w:rPr>
        <w:t xml:space="preserve"> </w:t>
      </w:r>
      <w:r w:rsidRPr="00993220">
        <w:rPr>
          <w:rFonts w:hint="eastAsia"/>
          <w:rtl/>
        </w:rPr>
        <w:t>خاور</w:t>
      </w:r>
      <w:r w:rsidRPr="00993220">
        <w:rPr>
          <w:rtl/>
        </w:rPr>
        <w:t xml:space="preserve"> </w:t>
      </w:r>
      <w:r w:rsidRPr="00993220">
        <w:rPr>
          <w:rFonts w:hint="eastAsia"/>
          <w:rtl/>
        </w:rPr>
        <w:t>است</w:t>
      </w:r>
      <w:r w:rsidRPr="00993220">
        <w:rPr>
          <w:rtl/>
        </w:rPr>
        <w:t xml:space="preserve">. </w:t>
      </w:r>
      <w:r w:rsidRPr="00993220">
        <w:rPr>
          <w:rFonts w:hint="eastAsia"/>
          <w:rtl/>
        </w:rPr>
        <w:t>مرز</w:t>
      </w:r>
      <w:r w:rsidRPr="00993220">
        <w:rPr>
          <w:rtl/>
        </w:rPr>
        <w:t xml:space="preserve"> </w:t>
      </w:r>
      <w:r w:rsidRPr="00993220">
        <w:rPr>
          <w:rFonts w:hint="eastAsia"/>
          <w:rtl/>
        </w:rPr>
        <w:t>شمال</w:t>
      </w:r>
      <w:r w:rsidRPr="00993220">
        <w:rPr>
          <w:rFonts w:hint="cs"/>
          <w:rtl/>
        </w:rPr>
        <w:t>ی</w:t>
      </w:r>
      <w:r w:rsidRPr="00993220">
        <w:rPr>
          <w:rtl/>
        </w:rPr>
        <w:t xml:space="preserve"> </w:t>
      </w:r>
      <w:r w:rsidRPr="00993220">
        <w:rPr>
          <w:rFonts w:hint="eastAsia"/>
          <w:rtl/>
        </w:rPr>
        <w:t>فارس،</w:t>
      </w:r>
      <w:r w:rsidRPr="00993220">
        <w:rPr>
          <w:rtl/>
        </w:rPr>
        <w:t xml:space="preserve"> </w:t>
      </w:r>
      <w:r w:rsidRPr="00993220">
        <w:rPr>
          <w:rFonts w:hint="eastAsia"/>
          <w:rtl/>
        </w:rPr>
        <w:t>راندگ</w:t>
      </w:r>
      <w:r w:rsidRPr="00993220">
        <w:rPr>
          <w:rFonts w:hint="cs"/>
          <w:rtl/>
        </w:rPr>
        <w:t>ی</w:t>
      </w:r>
      <w:r w:rsidRPr="00993220">
        <w:rPr>
          <w:rtl/>
        </w:rPr>
        <w:t xml:space="preserve"> </w:t>
      </w:r>
      <w:r w:rsidRPr="00993220">
        <w:rPr>
          <w:rFonts w:hint="eastAsia"/>
          <w:rtl/>
        </w:rPr>
        <w:t>اصل</w:t>
      </w:r>
      <w:r w:rsidRPr="00993220">
        <w:rPr>
          <w:rFonts w:hint="cs"/>
          <w:rtl/>
        </w:rPr>
        <w:t>ی</w:t>
      </w:r>
      <w:r w:rsidRPr="00993220">
        <w:rPr>
          <w:rtl/>
        </w:rPr>
        <w:t xml:space="preserve"> </w:t>
      </w:r>
      <w:r w:rsidRPr="00993220">
        <w:rPr>
          <w:rFonts w:hint="eastAsia"/>
          <w:rtl/>
        </w:rPr>
        <w:t>زاگرس</w:t>
      </w:r>
      <w:r w:rsidRPr="00993220">
        <w:rPr>
          <w:rtl/>
        </w:rPr>
        <w:t xml:space="preserve"> </w:t>
      </w:r>
      <w:r w:rsidRPr="00993220">
        <w:rPr>
          <w:rFonts w:hint="eastAsia"/>
          <w:rtl/>
        </w:rPr>
        <w:t>و</w:t>
      </w:r>
      <w:r w:rsidRPr="00993220">
        <w:rPr>
          <w:rtl/>
        </w:rPr>
        <w:t xml:space="preserve"> </w:t>
      </w:r>
      <w:r w:rsidRPr="00993220">
        <w:rPr>
          <w:rFonts w:hint="eastAsia"/>
          <w:rtl/>
        </w:rPr>
        <w:t>مرز</w:t>
      </w:r>
      <w:r w:rsidRPr="00993220">
        <w:rPr>
          <w:rtl/>
        </w:rPr>
        <w:t xml:space="preserve"> </w:t>
      </w:r>
      <w:r w:rsidRPr="00993220">
        <w:rPr>
          <w:rFonts w:hint="eastAsia"/>
          <w:rtl/>
        </w:rPr>
        <w:t>جنوب</w:t>
      </w:r>
      <w:r w:rsidRPr="00993220">
        <w:rPr>
          <w:rFonts w:hint="cs"/>
          <w:rtl/>
        </w:rPr>
        <w:t>ی</w:t>
      </w:r>
      <w:r w:rsidRPr="00993220">
        <w:rPr>
          <w:rtl/>
        </w:rPr>
        <w:t xml:space="preserve"> </w:t>
      </w:r>
      <w:r w:rsidRPr="00993220">
        <w:rPr>
          <w:rFonts w:hint="eastAsia"/>
          <w:rtl/>
        </w:rPr>
        <w:t>آن</w:t>
      </w:r>
      <w:r w:rsidRPr="00993220">
        <w:rPr>
          <w:rtl/>
        </w:rPr>
        <w:t xml:space="preserve"> </w:t>
      </w:r>
      <w:r w:rsidRPr="00993220">
        <w:rPr>
          <w:rFonts w:hint="eastAsia"/>
          <w:rtl/>
        </w:rPr>
        <w:t>منطبق</w:t>
      </w:r>
      <w:r w:rsidRPr="00993220">
        <w:rPr>
          <w:rtl/>
        </w:rPr>
        <w:t xml:space="preserve"> </w:t>
      </w:r>
      <w:r w:rsidRPr="00993220">
        <w:rPr>
          <w:rFonts w:hint="eastAsia"/>
          <w:rtl/>
        </w:rPr>
        <w:t>بر</w:t>
      </w:r>
      <w:r w:rsidRPr="00993220">
        <w:rPr>
          <w:rtl/>
        </w:rPr>
        <w:t xml:space="preserve"> </w:t>
      </w:r>
      <w:r w:rsidRPr="00993220">
        <w:rPr>
          <w:rFonts w:hint="eastAsia"/>
          <w:rtl/>
        </w:rPr>
        <w:t>خط</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از</w:t>
      </w:r>
      <w:r w:rsidRPr="00993220">
        <w:rPr>
          <w:rtl/>
        </w:rPr>
        <w:t xml:space="preserve"> </w:t>
      </w:r>
      <w:r w:rsidRPr="00993220">
        <w:rPr>
          <w:rFonts w:hint="eastAsia"/>
          <w:rtl/>
        </w:rPr>
        <w:t>نگاه</w:t>
      </w:r>
      <w:r w:rsidRPr="00993220">
        <w:rPr>
          <w:rtl/>
        </w:rPr>
        <w:t xml:space="preserve"> </w:t>
      </w:r>
      <w:r w:rsidRPr="00993220">
        <w:rPr>
          <w:rFonts w:hint="eastAsia"/>
          <w:rtl/>
        </w:rPr>
        <w:t>جغراف</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ارتباط</w:t>
      </w:r>
      <w:r w:rsidRPr="00993220">
        <w:rPr>
          <w:rtl/>
        </w:rPr>
        <w:t xml:space="preserve"> </w:t>
      </w:r>
      <w:r w:rsidRPr="00993220">
        <w:rPr>
          <w:rFonts w:hint="eastAsia"/>
          <w:rtl/>
        </w:rPr>
        <w:t>با</w:t>
      </w:r>
      <w:r w:rsidRPr="00993220">
        <w:rPr>
          <w:rtl/>
        </w:rPr>
        <w:t xml:space="preserve"> </w:t>
      </w:r>
      <w:r w:rsidRPr="00993220">
        <w:rPr>
          <w:rFonts w:hint="eastAsia"/>
          <w:rtl/>
        </w:rPr>
        <w:t>پهنه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ساختار</w:t>
      </w:r>
      <w:r w:rsidRPr="00993220">
        <w:rPr>
          <w:rFonts w:hint="cs"/>
          <w:rtl/>
        </w:rPr>
        <w:t>ی</w:t>
      </w:r>
      <w:r w:rsidRPr="00993220">
        <w:rPr>
          <w:rFonts w:hint="eastAsia"/>
          <w:rtl/>
        </w:rPr>
        <w:t>،</w:t>
      </w:r>
      <w:r w:rsidRPr="00993220">
        <w:rPr>
          <w:rtl/>
        </w:rPr>
        <w:t xml:space="preserve"> </w:t>
      </w:r>
      <w:r w:rsidRPr="00993220">
        <w:rPr>
          <w:rFonts w:hint="eastAsia"/>
          <w:rtl/>
        </w:rPr>
        <w:t>برگه</w:t>
      </w:r>
      <w:r w:rsidRPr="00993220">
        <w:rPr>
          <w:rtl/>
        </w:rPr>
        <w:t xml:space="preserve"> </w:t>
      </w:r>
      <w:r w:rsidRPr="00993220">
        <w:rPr>
          <w:rFonts w:hint="eastAsia"/>
          <w:rtl/>
        </w:rPr>
        <w:t>بوشهر</w:t>
      </w:r>
      <w:r w:rsidRPr="00993220">
        <w:rPr>
          <w:rtl/>
        </w:rPr>
        <w:t xml:space="preserve"> </w:t>
      </w:r>
      <w:r w:rsidRPr="00993220">
        <w:rPr>
          <w:rFonts w:hint="eastAsia"/>
          <w:rtl/>
        </w:rPr>
        <w:t>بخش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حاش</w:t>
      </w:r>
      <w:r w:rsidRPr="00993220">
        <w:rPr>
          <w:rFonts w:hint="cs"/>
          <w:rtl/>
        </w:rPr>
        <w:t>ی</w:t>
      </w:r>
      <w:r w:rsidRPr="00993220">
        <w:rPr>
          <w:rFonts w:hint="eastAsia"/>
          <w:rtl/>
        </w:rPr>
        <w:t>ه</w:t>
      </w:r>
      <w:r w:rsidRPr="00993220">
        <w:rPr>
          <w:rtl/>
        </w:rPr>
        <w:t xml:space="preserve"> </w:t>
      </w:r>
      <w:r w:rsidRPr="00993220">
        <w:rPr>
          <w:rFonts w:hint="eastAsia"/>
          <w:rtl/>
        </w:rPr>
        <w:t>جنوب</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کوه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زاگرس</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جبهه</w:t>
      </w:r>
      <w:r w:rsidRPr="00993220">
        <w:rPr>
          <w:rtl/>
        </w:rPr>
        <w:t xml:space="preserve"> </w:t>
      </w:r>
      <w:r w:rsidRPr="00993220">
        <w:rPr>
          <w:rFonts w:hint="eastAsia"/>
          <w:rtl/>
        </w:rPr>
        <w:t>کوهستان</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ارتفاعات</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کنار</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قرار</w:t>
      </w:r>
      <w:r w:rsidRPr="00993220">
        <w:rPr>
          <w:rtl/>
        </w:rPr>
        <w:t xml:space="preserve"> </w:t>
      </w:r>
      <w:r w:rsidRPr="00993220">
        <w:rPr>
          <w:rFonts w:hint="eastAsia"/>
          <w:rtl/>
        </w:rPr>
        <w:t>دارد</w:t>
      </w:r>
      <w:r w:rsidRPr="00993220">
        <w:rPr>
          <w:rtl/>
        </w:rPr>
        <w:t xml:space="preserve">. </w:t>
      </w:r>
      <w:r w:rsidRPr="00993220">
        <w:rPr>
          <w:rFonts w:hint="eastAsia"/>
          <w:rtl/>
        </w:rPr>
        <w:t>براساس</w:t>
      </w:r>
      <w:r w:rsidRPr="00993220">
        <w:rPr>
          <w:rtl/>
        </w:rPr>
        <w:t xml:space="preserve"> </w:t>
      </w:r>
      <w:r w:rsidRPr="00993220">
        <w:rPr>
          <w:rFonts w:hint="eastAsia"/>
          <w:rtl/>
        </w:rPr>
        <w:t>مطالعات</w:t>
      </w:r>
      <w:r w:rsidRPr="00993220">
        <w:rPr>
          <w:rtl/>
        </w:rPr>
        <w:t xml:space="preserve"> </w:t>
      </w:r>
      <w:r w:rsidRPr="00993220">
        <w:rPr>
          <w:rFonts w:hint="eastAsia"/>
          <w:rtl/>
        </w:rPr>
        <w:t>صورت</w:t>
      </w:r>
      <w:r w:rsidRPr="00993220">
        <w:rPr>
          <w:rtl/>
        </w:rPr>
        <w:t xml:space="preserve"> </w:t>
      </w:r>
      <w:r w:rsidRPr="00993220">
        <w:rPr>
          <w:rFonts w:hint="eastAsia"/>
          <w:rtl/>
        </w:rPr>
        <w:t>گرفته،</w:t>
      </w:r>
      <w:r w:rsidRPr="00993220">
        <w:rPr>
          <w:rtl/>
        </w:rPr>
        <w:t xml:space="preserve"> </w:t>
      </w:r>
      <w:r w:rsidRPr="00993220">
        <w:rPr>
          <w:rFonts w:hint="eastAsia"/>
          <w:rtl/>
        </w:rPr>
        <w:t>بوشهر</w:t>
      </w:r>
      <w:r w:rsidRPr="00993220">
        <w:rPr>
          <w:rtl/>
        </w:rPr>
        <w:t xml:space="preserve"> </w:t>
      </w:r>
      <w:r w:rsidRPr="00993220">
        <w:rPr>
          <w:rFonts w:hint="eastAsia"/>
          <w:rtl/>
        </w:rPr>
        <w:t>را</w:t>
      </w:r>
      <w:r w:rsidRPr="00993220">
        <w:rPr>
          <w:rtl/>
        </w:rPr>
        <w:t xml:space="preserve"> </w:t>
      </w:r>
      <w:r w:rsidRPr="00993220">
        <w:rPr>
          <w:rFonts w:hint="eastAsia"/>
          <w:rtl/>
        </w:rPr>
        <w:t>بخش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فروافتادگ</w:t>
      </w:r>
      <w:r w:rsidRPr="00993220">
        <w:rPr>
          <w:rFonts w:hint="cs"/>
          <w:rtl/>
        </w:rPr>
        <w:t>ی</w:t>
      </w:r>
      <w:r w:rsidRPr="00993220">
        <w:rPr>
          <w:rtl/>
        </w:rPr>
        <w:t xml:space="preserve"> </w:t>
      </w:r>
      <w:r w:rsidRPr="00993220">
        <w:rPr>
          <w:rFonts w:hint="eastAsia"/>
          <w:rtl/>
        </w:rPr>
        <w:t>دزفول</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w:t>
      </w:r>
      <w:r w:rsidRPr="00993220">
        <w:rPr>
          <w:rFonts w:hint="cs"/>
          <w:rtl/>
        </w:rPr>
        <w:t>ی</w:t>
      </w:r>
      <w:r w:rsidRPr="00993220">
        <w:rPr>
          <w:rFonts w:hint="eastAsia"/>
          <w:rtl/>
        </w:rPr>
        <w:t>رند</w:t>
      </w:r>
      <w:r w:rsidRPr="00993220">
        <w:rPr>
          <w:rtl/>
        </w:rPr>
        <w:t xml:space="preserve"> و گس</w:t>
      </w:r>
      <w:r w:rsidRPr="00993220">
        <w:rPr>
          <w:rFonts w:hint="cs"/>
          <w:rtl/>
        </w:rPr>
        <w:t>ی</w:t>
      </w:r>
      <w:r w:rsidRPr="00993220">
        <w:rPr>
          <w:rFonts w:hint="eastAsia"/>
          <w:rtl/>
        </w:rPr>
        <w:t>ختگ</w:t>
      </w:r>
      <w:r w:rsidRPr="00993220">
        <w:rPr>
          <w:rFonts w:hint="cs"/>
          <w:rtl/>
        </w:rPr>
        <w:t>ی</w:t>
      </w:r>
      <w:r w:rsidRPr="00993220">
        <w:rPr>
          <w:rtl/>
        </w:rPr>
        <w:t xml:space="preserve"> قطر-کازرون که مرز جداکننده فروبار دزفول از پلاتفرم فارس است در خاور بوشهر فرض شده است. </w:t>
      </w:r>
      <w:r w:rsidRPr="00993220">
        <w:rPr>
          <w:rFonts w:hint="eastAsia"/>
          <w:rtl/>
        </w:rPr>
        <w:t>در</w:t>
      </w:r>
      <w:r w:rsidRPr="00993220">
        <w:rPr>
          <w:rtl/>
        </w:rPr>
        <w:t xml:space="preserve"> شکل 2-3 </w:t>
      </w:r>
      <w:r w:rsidRPr="00993220">
        <w:rPr>
          <w:rFonts w:hint="eastAsia"/>
          <w:rtl/>
        </w:rPr>
        <w:t>نما</w:t>
      </w:r>
      <w:r w:rsidRPr="00993220">
        <w:rPr>
          <w:rFonts w:hint="cs"/>
          <w:rtl/>
        </w:rPr>
        <w:t>یی</w:t>
      </w:r>
      <w:r w:rsidRPr="00993220">
        <w:rPr>
          <w:rtl/>
        </w:rPr>
        <w:t xml:space="preserve"> </w:t>
      </w:r>
      <w:r w:rsidRPr="00993220">
        <w:rPr>
          <w:rFonts w:hint="eastAsia"/>
          <w:rtl/>
        </w:rPr>
        <w:t>از</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مشاهده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r w:rsidR="00105301" w:rsidRPr="00993220">
        <w:rPr>
          <w:rtl/>
        </w:rPr>
        <w:t xml:space="preserve"> درشکل 2-4 نقشه زم</w:t>
      </w:r>
      <w:r w:rsidR="00105301" w:rsidRPr="00993220">
        <w:rPr>
          <w:rFonts w:hint="cs"/>
          <w:rtl/>
        </w:rPr>
        <w:t>ی</w:t>
      </w:r>
      <w:r w:rsidR="00105301" w:rsidRPr="00993220">
        <w:rPr>
          <w:rFonts w:hint="eastAsia"/>
          <w:rtl/>
        </w:rPr>
        <w:t>ن</w:t>
      </w:r>
      <w:r w:rsidR="00105301" w:rsidRPr="00993220">
        <w:rPr>
          <w:rtl/>
        </w:rPr>
        <w:t xml:space="preserve"> شناس</w:t>
      </w:r>
      <w:r w:rsidR="00105301" w:rsidRPr="00993220">
        <w:rPr>
          <w:rFonts w:hint="cs"/>
          <w:rtl/>
        </w:rPr>
        <w:t>ی</w:t>
      </w:r>
      <w:r w:rsidR="00105301" w:rsidRPr="00993220">
        <w:rPr>
          <w:rtl/>
        </w:rPr>
        <w:t xml:space="preserve"> ا</w:t>
      </w:r>
      <w:r w:rsidR="00105301" w:rsidRPr="00993220">
        <w:rPr>
          <w:rFonts w:hint="cs"/>
          <w:rtl/>
        </w:rPr>
        <w:t>ی</w:t>
      </w:r>
      <w:r w:rsidR="00105301" w:rsidRPr="00993220">
        <w:rPr>
          <w:rFonts w:hint="eastAsia"/>
          <w:rtl/>
        </w:rPr>
        <w:t>ستگاه</w:t>
      </w:r>
      <w:r w:rsidR="00105301" w:rsidRPr="00993220">
        <w:rPr>
          <w:rtl/>
        </w:rPr>
        <w:t xml:space="preserve"> تقو</w:t>
      </w:r>
      <w:r w:rsidR="00105301" w:rsidRPr="00993220">
        <w:rPr>
          <w:rFonts w:hint="cs"/>
          <w:rtl/>
        </w:rPr>
        <w:t>ی</w:t>
      </w:r>
      <w:r w:rsidR="00105301" w:rsidRPr="00993220">
        <w:rPr>
          <w:rFonts w:hint="eastAsia"/>
          <w:rtl/>
        </w:rPr>
        <w:t>ت</w:t>
      </w:r>
      <w:r w:rsidR="00105301" w:rsidRPr="00993220">
        <w:rPr>
          <w:rtl/>
        </w:rPr>
        <w:t xml:space="preserve"> فشار گاز در منطقه ب</w:t>
      </w:r>
      <w:r w:rsidR="00105301" w:rsidRPr="00993220">
        <w:rPr>
          <w:rFonts w:hint="cs"/>
          <w:rtl/>
        </w:rPr>
        <w:t>ی</w:t>
      </w:r>
      <w:r w:rsidR="00105301" w:rsidRPr="00993220">
        <w:rPr>
          <w:rFonts w:hint="eastAsia"/>
          <w:rtl/>
        </w:rPr>
        <w:t>نک</w:t>
      </w:r>
      <w:r w:rsidR="00105301" w:rsidRPr="00993220">
        <w:rPr>
          <w:rtl/>
        </w:rPr>
        <w:t xml:space="preserve"> ارائه شده است.</w:t>
      </w:r>
    </w:p>
    <w:p w:rsidR="00105301" w:rsidRPr="00993220" w:rsidRDefault="00105301" w:rsidP="005D3EE9">
      <w:pPr>
        <w:pStyle w:val="BKP-Header"/>
        <w:jc w:val="lowKashida"/>
        <w:rPr>
          <w:rtl/>
        </w:rPr>
      </w:pPr>
      <w:r w:rsidRPr="00993220">
        <w:rPr>
          <w:rFonts w:hint="eastAsia"/>
          <w:rtl/>
        </w:rPr>
        <w:t>گسل</w:t>
      </w:r>
      <w:r w:rsidRPr="00993220">
        <w:rPr>
          <w:rtl/>
        </w:rPr>
        <w:t xml:space="preserve"> </w:t>
      </w:r>
      <w:r w:rsidRPr="00993220">
        <w:rPr>
          <w:rFonts w:hint="eastAsia"/>
          <w:rtl/>
        </w:rPr>
        <w:t>کازرون</w:t>
      </w:r>
    </w:p>
    <w:p w:rsidR="00105301" w:rsidRPr="00993220" w:rsidRDefault="00105301" w:rsidP="00E13DD8">
      <w:pPr>
        <w:pStyle w:val="BKP-MatnNormal"/>
        <w:rPr>
          <w:rtl/>
        </w:rPr>
      </w:pPr>
      <w:r w:rsidRPr="00993220">
        <w:rPr>
          <w:rFonts w:hint="eastAsia"/>
          <w:rtl/>
        </w:rPr>
        <w:t>گسل</w:t>
      </w:r>
      <w:r w:rsidRPr="00993220">
        <w:rPr>
          <w:rtl/>
        </w:rPr>
        <w:t xml:space="preserve"> </w:t>
      </w:r>
      <w:r w:rsidRPr="00993220">
        <w:rPr>
          <w:rFonts w:hint="eastAsia"/>
          <w:rtl/>
        </w:rPr>
        <w:t>کازرون</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ساختارها</w:t>
      </w:r>
      <w:r w:rsidRPr="00993220">
        <w:rPr>
          <w:rFonts w:hint="cs"/>
          <w:rtl/>
        </w:rPr>
        <w:t>ی</w:t>
      </w:r>
      <w:r w:rsidRPr="00993220">
        <w:rPr>
          <w:rtl/>
        </w:rPr>
        <w:t xml:space="preserve"> </w:t>
      </w:r>
      <w:r w:rsidRPr="00993220">
        <w:rPr>
          <w:rFonts w:hint="eastAsia"/>
          <w:rtl/>
        </w:rPr>
        <w:t>خط</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کهن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w:t>
      </w:r>
      <w:r w:rsidRPr="00993220">
        <w:rPr>
          <w:rFonts w:hint="eastAsia"/>
          <w:rtl/>
        </w:rPr>
        <w:t>طول</w:t>
      </w:r>
      <w:r w:rsidRPr="00993220">
        <w:rPr>
          <w:rFonts w:hint="cs"/>
          <w:rtl/>
        </w:rPr>
        <w:t>ی</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به</w:t>
      </w:r>
      <w:r w:rsidRPr="00993220">
        <w:rPr>
          <w:rtl/>
        </w:rPr>
        <w:t xml:space="preserve"> 235 </w:t>
      </w:r>
      <w:r w:rsidRPr="00993220">
        <w:rPr>
          <w:rFonts w:hint="eastAsia"/>
          <w:rtl/>
        </w:rPr>
        <w:t>ک</w:t>
      </w:r>
      <w:r w:rsidRPr="00993220">
        <w:rPr>
          <w:rFonts w:hint="cs"/>
          <w:rtl/>
        </w:rPr>
        <w:t>ی</w:t>
      </w:r>
      <w:r w:rsidRPr="00993220">
        <w:rPr>
          <w:rFonts w:hint="eastAsia"/>
          <w:rtl/>
        </w:rPr>
        <w:t>لومتر</w:t>
      </w:r>
      <w:r w:rsidRPr="00993220">
        <w:rPr>
          <w:rtl/>
        </w:rPr>
        <w:t xml:space="preserve"> </w:t>
      </w:r>
      <w:r w:rsidRPr="00993220">
        <w:rPr>
          <w:rFonts w:hint="eastAsia"/>
          <w:rtl/>
        </w:rPr>
        <w:t>دارد</w:t>
      </w:r>
      <w:r w:rsidRPr="00993220">
        <w:rPr>
          <w:rtl/>
        </w:rPr>
        <w:t xml:space="preserve"> </w:t>
      </w:r>
      <w:r w:rsidRPr="00993220">
        <w:rPr>
          <w:rFonts w:hint="eastAsia"/>
          <w:rtl/>
        </w:rPr>
        <w:t>و</w:t>
      </w:r>
      <w:r w:rsidRPr="00993220">
        <w:rPr>
          <w:rtl/>
        </w:rPr>
        <w:t xml:space="preserve"> </w:t>
      </w:r>
      <w:r w:rsidRPr="00993220">
        <w:rPr>
          <w:rFonts w:hint="eastAsia"/>
          <w:rtl/>
        </w:rPr>
        <w:t>از</w:t>
      </w:r>
      <w:r w:rsidRPr="00993220">
        <w:rPr>
          <w:rtl/>
        </w:rPr>
        <w:t xml:space="preserve"> </w:t>
      </w:r>
      <w:r w:rsidRPr="00993220">
        <w:rPr>
          <w:rFonts w:hint="eastAsia"/>
          <w:rtl/>
        </w:rPr>
        <w:t>شمال</w:t>
      </w:r>
      <w:r w:rsidRPr="00993220">
        <w:rPr>
          <w:rtl/>
        </w:rPr>
        <w:t xml:space="preserve"> </w:t>
      </w:r>
      <w:r w:rsidRPr="00993220">
        <w:rPr>
          <w:rFonts w:hint="eastAsia"/>
          <w:rtl/>
        </w:rPr>
        <w:t>به</w:t>
      </w:r>
      <w:r w:rsidRPr="00993220">
        <w:rPr>
          <w:rtl/>
        </w:rPr>
        <w:t xml:space="preserve"> </w:t>
      </w: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دنا</w:t>
      </w:r>
      <w:r w:rsidRPr="00993220">
        <w:rPr>
          <w:rtl/>
        </w:rPr>
        <w:t xml:space="preserve"> </w:t>
      </w:r>
      <w:r w:rsidRPr="00993220">
        <w:rPr>
          <w:rFonts w:hint="eastAsia"/>
          <w:rtl/>
        </w:rPr>
        <w:t>و</w:t>
      </w:r>
      <w:r w:rsidRPr="00993220">
        <w:rPr>
          <w:rtl/>
        </w:rPr>
        <w:t xml:space="preserve"> </w:t>
      </w:r>
      <w:r w:rsidRPr="00993220">
        <w:rPr>
          <w:rFonts w:hint="eastAsia"/>
          <w:rtl/>
        </w:rPr>
        <w:t>از</w:t>
      </w:r>
      <w:r w:rsidRPr="00993220">
        <w:rPr>
          <w:rtl/>
        </w:rPr>
        <w:t xml:space="preserve"> </w:t>
      </w:r>
      <w:r w:rsidRPr="00993220">
        <w:rPr>
          <w:rFonts w:hint="eastAsia"/>
          <w:rtl/>
        </w:rPr>
        <w:t>جنوب</w:t>
      </w:r>
      <w:r w:rsidRPr="00993220">
        <w:rPr>
          <w:rtl/>
        </w:rPr>
        <w:t xml:space="preserve"> </w:t>
      </w:r>
      <w:r w:rsidRPr="00993220">
        <w:rPr>
          <w:rFonts w:hint="eastAsia"/>
          <w:rtl/>
        </w:rPr>
        <w:t>تا</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ادامه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cs"/>
          <w:rtl/>
        </w:rPr>
        <w:t>ی</w:t>
      </w:r>
      <w:r w:rsidRPr="00993220">
        <w:rPr>
          <w:rFonts w:hint="eastAsia"/>
          <w:rtl/>
        </w:rPr>
        <w:t>ابد</w:t>
      </w:r>
      <w:r w:rsidRPr="00993220">
        <w:rPr>
          <w:rtl/>
        </w:rPr>
        <w:t xml:space="preserve">. </w:t>
      </w:r>
      <w:r w:rsidRPr="00993220">
        <w:rPr>
          <w:rFonts w:hint="eastAsia"/>
          <w:rtl/>
        </w:rPr>
        <w:t>گسل</w:t>
      </w:r>
      <w:r w:rsidRPr="00993220">
        <w:rPr>
          <w:rtl/>
        </w:rPr>
        <w:t xml:space="preserve"> </w:t>
      </w:r>
      <w:r w:rsidRPr="00993220">
        <w:rPr>
          <w:rFonts w:hint="eastAsia"/>
          <w:rtl/>
        </w:rPr>
        <w:t>کازرون</w:t>
      </w:r>
      <w:r w:rsidRPr="00993220">
        <w:rPr>
          <w:rtl/>
        </w:rPr>
        <w:t xml:space="preserve"> </w:t>
      </w:r>
      <w:r w:rsidRPr="00993220">
        <w:rPr>
          <w:rFonts w:hint="eastAsia"/>
          <w:rtl/>
        </w:rPr>
        <w:t>با</w:t>
      </w:r>
      <w:r w:rsidRPr="00993220">
        <w:rPr>
          <w:rtl/>
        </w:rPr>
        <w:t xml:space="preserve"> </w:t>
      </w:r>
      <w:r w:rsidRPr="00993220">
        <w:rPr>
          <w:rFonts w:hint="eastAsia"/>
          <w:rtl/>
        </w:rPr>
        <w:t>راستا</w:t>
      </w:r>
      <w:r w:rsidRPr="00993220">
        <w:rPr>
          <w:rFonts w:hint="cs"/>
          <w:rtl/>
        </w:rPr>
        <w:t>ی</w:t>
      </w:r>
      <w:r w:rsidRPr="00993220">
        <w:rPr>
          <w:rtl/>
        </w:rPr>
        <w:t xml:space="preserve"> </w:t>
      </w:r>
      <w:r w:rsidRPr="00993220">
        <w:rPr>
          <w:rFonts w:hint="eastAsia"/>
          <w:rtl/>
        </w:rPr>
        <w:t>متغ</w:t>
      </w:r>
      <w:r w:rsidRPr="00993220">
        <w:rPr>
          <w:rFonts w:hint="cs"/>
          <w:rtl/>
        </w:rPr>
        <w:t>ی</w:t>
      </w:r>
      <w:r w:rsidRPr="00993220">
        <w:rPr>
          <w:rFonts w:hint="eastAsia"/>
          <w:rtl/>
        </w:rPr>
        <w:t>ر</w:t>
      </w:r>
      <w:r w:rsidRPr="00993220">
        <w:rPr>
          <w:rtl/>
        </w:rPr>
        <w:t xml:space="preserve"> </w:t>
      </w:r>
      <w:r w:rsidRPr="00993220">
        <w:rPr>
          <w:rFonts w:hint="eastAsia"/>
          <w:rtl/>
        </w:rPr>
        <w:t>شمال</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eastAsia"/>
          <w:rtl/>
        </w:rPr>
        <w:t>جنوب</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آز</w:t>
      </w:r>
      <w:r w:rsidRPr="00993220">
        <w:rPr>
          <w:rFonts w:hint="cs"/>
          <w:rtl/>
        </w:rPr>
        <w:t>ی</w:t>
      </w:r>
      <w:r w:rsidRPr="00993220">
        <w:rPr>
          <w:rFonts w:hint="eastAsia"/>
          <w:rtl/>
        </w:rPr>
        <w:t>موت</w:t>
      </w:r>
      <w:r w:rsidRPr="00993220">
        <w:rPr>
          <w:rtl/>
        </w:rPr>
        <w:t xml:space="preserve"> </w:t>
      </w:r>
      <w:r w:rsidRPr="00993220">
        <w:rPr>
          <w:rFonts w:hint="eastAsia"/>
          <w:rtl/>
        </w:rPr>
        <w:t>ب</w:t>
      </w:r>
      <w:r w:rsidRPr="00993220">
        <w:rPr>
          <w:rFonts w:hint="cs"/>
          <w:rtl/>
        </w:rPr>
        <w:t>ی</w:t>
      </w:r>
      <w:r w:rsidRPr="00993220">
        <w:rPr>
          <w:rFonts w:hint="eastAsia"/>
          <w:rtl/>
        </w:rPr>
        <w:t>ن</w:t>
      </w:r>
      <w:r w:rsidRPr="00993220">
        <w:rPr>
          <w:rtl/>
        </w:rPr>
        <w:t xml:space="preserve"> 25 </w:t>
      </w:r>
      <w:r w:rsidRPr="00993220">
        <w:rPr>
          <w:rFonts w:hint="eastAsia"/>
          <w:rtl/>
        </w:rPr>
        <w:t>تا</w:t>
      </w:r>
      <w:r w:rsidRPr="00993220">
        <w:rPr>
          <w:rtl/>
        </w:rPr>
        <w:t xml:space="preserve"> 340 </w:t>
      </w:r>
      <w:r w:rsidRPr="00993220">
        <w:rPr>
          <w:rFonts w:hint="eastAsia"/>
          <w:rtl/>
        </w:rPr>
        <w:t>درجه</w:t>
      </w:r>
      <w:r w:rsidRPr="00993220">
        <w:rPr>
          <w:rtl/>
        </w:rPr>
        <w:t xml:space="preserve"> </w:t>
      </w:r>
      <w:r w:rsidRPr="00993220">
        <w:rPr>
          <w:rFonts w:hint="eastAsia"/>
          <w:rtl/>
        </w:rPr>
        <w:t>امتداد</w:t>
      </w:r>
      <w:r w:rsidRPr="00993220">
        <w:rPr>
          <w:rtl/>
        </w:rPr>
        <w:t xml:space="preserve"> </w:t>
      </w:r>
      <w:r w:rsidRPr="00993220">
        <w:rPr>
          <w:rFonts w:hint="eastAsia"/>
          <w:rtl/>
        </w:rPr>
        <w:t>دارد</w:t>
      </w:r>
      <w:r w:rsidRPr="00993220">
        <w:rPr>
          <w:rtl/>
        </w:rPr>
        <w:t xml:space="preserve"> </w:t>
      </w:r>
      <w:r w:rsidRPr="00993220">
        <w:rPr>
          <w:rFonts w:hint="eastAsia"/>
          <w:rtl/>
        </w:rPr>
        <w:t>و</w:t>
      </w:r>
      <w:r w:rsidRPr="00993220">
        <w:rPr>
          <w:rtl/>
        </w:rPr>
        <w:t xml:space="preserve"> </w:t>
      </w:r>
      <w:r w:rsidRPr="00993220">
        <w:rPr>
          <w:rFonts w:hint="eastAsia"/>
          <w:rtl/>
        </w:rPr>
        <w:t>برا</w:t>
      </w:r>
      <w:r w:rsidRPr="00993220">
        <w:rPr>
          <w:rFonts w:hint="cs"/>
          <w:rtl/>
        </w:rPr>
        <w:t>ی</w:t>
      </w:r>
      <w:r w:rsidRPr="00993220">
        <w:rPr>
          <w:rFonts w:hint="eastAsia"/>
          <w:rtl/>
        </w:rPr>
        <w:t>ن</w:t>
      </w:r>
      <w:r w:rsidRPr="00993220">
        <w:rPr>
          <w:rtl/>
        </w:rPr>
        <w:t xml:space="preserve"> </w:t>
      </w:r>
      <w:r w:rsidRPr="00993220">
        <w:rPr>
          <w:rFonts w:hint="eastAsia"/>
          <w:rtl/>
        </w:rPr>
        <w:t>اساس</w:t>
      </w:r>
      <w:r w:rsidRPr="00993220">
        <w:rPr>
          <w:rtl/>
        </w:rPr>
        <w:t xml:space="preserve"> </w:t>
      </w:r>
      <w:r w:rsidRPr="00993220">
        <w:rPr>
          <w:rFonts w:hint="eastAsia"/>
          <w:rtl/>
        </w:rPr>
        <w:t>به</w:t>
      </w:r>
      <w:r w:rsidRPr="00993220">
        <w:rPr>
          <w:rtl/>
        </w:rPr>
        <w:t xml:space="preserve"> </w:t>
      </w:r>
      <w:r w:rsidRPr="00993220">
        <w:rPr>
          <w:rFonts w:hint="eastAsia"/>
          <w:rtl/>
        </w:rPr>
        <w:t>قطعه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متعدد</w:t>
      </w:r>
      <w:r w:rsidRPr="00993220">
        <w:rPr>
          <w:rFonts w:hint="cs"/>
          <w:rtl/>
        </w:rPr>
        <w:t>ی</w:t>
      </w:r>
      <w:r w:rsidRPr="00993220">
        <w:rPr>
          <w:rtl/>
        </w:rPr>
        <w:t xml:space="preserve"> </w:t>
      </w:r>
      <w:r w:rsidRPr="00993220">
        <w:rPr>
          <w:rFonts w:hint="eastAsia"/>
          <w:rtl/>
        </w:rPr>
        <w:t>قابل</w:t>
      </w:r>
      <w:r w:rsidRPr="00993220">
        <w:rPr>
          <w:rtl/>
        </w:rPr>
        <w:t xml:space="preserve"> </w:t>
      </w:r>
      <w:r w:rsidRPr="00993220">
        <w:rPr>
          <w:rFonts w:hint="eastAsia"/>
          <w:rtl/>
        </w:rPr>
        <w:t>جدا</w:t>
      </w:r>
      <w:r w:rsidRPr="00993220">
        <w:rPr>
          <w:rFonts w:hint="cs"/>
          <w:rtl/>
        </w:rPr>
        <w:t>ی</w:t>
      </w:r>
      <w:r w:rsidRPr="00993220">
        <w:rPr>
          <w:rFonts w:hint="eastAsia"/>
          <w:rtl/>
        </w:rPr>
        <w:t>ش</w:t>
      </w:r>
      <w:r w:rsidRPr="00993220">
        <w:rPr>
          <w:rtl/>
        </w:rPr>
        <w:t xml:space="preserve"> </w:t>
      </w:r>
      <w:r w:rsidRPr="00993220">
        <w:rPr>
          <w:rFonts w:hint="eastAsia"/>
          <w:rtl/>
        </w:rPr>
        <w:t>است</w:t>
      </w:r>
      <w:r w:rsidRPr="00993220">
        <w:rPr>
          <w:rtl/>
        </w:rPr>
        <w:t xml:space="preserve">. </w:t>
      </w:r>
      <w:r w:rsidRPr="00993220">
        <w:rPr>
          <w:rFonts w:hint="eastAsia"/>
          <w:rtl/>
        </w:rPr>
        <w:t>تقر</w:t>
      </w:r>
      <w:r w:rsidRPr="00993220">
        <w:rPr>
          <w:rFonts w:hint="cs"/>
          <w:rtl/>
        </w:rPr>
        <w:t>ی</w:t>
      </w:r>
      <w:r w:rsidRPr="00993220">
        <w:rPr>
          <w:rFonts w:hint="eastAsia"/>
          <w:rtl/>
        </w:rPr>
        <w:t>با</w:t>
      </w:r>
      <w:r w:rsidRPr="00993220">
        <w:rPr>
          <w:rtl/>
        </w:rPr>
        <w:t xml:space="preserve"> </w:t>
      </w:r>
      <w:r w:rsidRPr="00993220">
        <w:rPr>
          <w:rFonts w:hint="eastAsia"/>
          <w:rtl/>
        </w:rPr>
        <w:t>در</w:t>
      </w:r>
      <w:r w:rsidRPr="00993220">
        <w:rPr>
          <w:rtl/>
        </w:rPr>
        <w:t xml:space="preserve"> </w:t>
      </w:r>
      <w:r w:rsidRPr="00993220">
        <w:rPr>
          <w:rFonts w:hint="eastAsia"/>
          <w:rtl/>
        </w:rPr>
        <w:t>تمام</w:t>
      </w:r>
      <w:r w:rsidRPr="00993220">
        <w:rPr>
          <w:rtl/>
        </w:rPr>
        <w:t xml:space="preserve"> </w:t>
      </w:r>
      <w:r w:rsidRPr="00993220">
        <w:rPr>
          <w:rFonts w:hint="eastAsia"/>
          <w:rtl/>
        </w:rPr>
        <w:t>تقس</w:t>
      </w:r>
      <w:r w:rsidRPr="00993220">
        <w:rPr>
          <w:rFonts w:hint="cs"/>
          <w:rtl/>
        </w:rPr>
        <w:t>ی</w:t>
      </w:r>
      <w:r w:rsidRPr="00993220">
        <w:rPr>
          <w:rFonts w:hint="eastAsia"/>
          <w:rtl/>
        </w:rPr>
        <w:t>مات</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جهت</w:t>
      </w:r>
      <w:r w:rsidRPr="00993220">
        <w:rPr>
          <w:rtl/>
        </w:rPr>
        <w:t xml:space="preserve"> </w:t>
      </w:r>
      <w:r w:rsidRPr="00993220">
        <w:rPr>
          <w:rFonts w:hint="eastAsia"/>
          <w:rtl/>
        </w:rPr>
        <w:t>قطعه</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پهنه</w:t>
      </w:r>
      <w:r w:rsidRPr="00993220">
        <w:rPr>
          <w:rtl/>
        </w:rPr>
        <w:t xml:space="preserve"> </w:t>
      </w:r>
      <w:r w:rsidRPr="00993220">
        <w:rPr>
          <w:rFonts w:hint="eastAsia"/>
          <w:rtl/>
        </w:rPr>
        <w:t>گسل</w:t>
      </w:r>
      <w:r w:rsidRPr="00993220">
        <w:rPr>
          <w:rFonts w:hint="cs"/>
          <w:rtl/>
        </w:rPr>
        <w:t>ی</w:t>
      </w:r>
      <w:r w:rsidRPr="00993220">
        <w:rPr>
          <w:rtl/>
        </w:rPr>
        <w:t xml:space="preserve"> </w:t>
      </w:r>
      <w:r w:rsidRPr="00993220">
        <w:rPr>
          <w:rFonts w:hint="eastAsia"/>
          <w:rtl/>
        </w:rPr>
        <w:t>کازرون،</w:t>
      </w:r>
      <w:r w:rsidRPr="00993220">
        <w:rPr>
          <w:rtl/>
        </w:rPr>
        <w:t xml:space="preserve"> </w:t>
      </w:r>
      <w:r w:rsidRPr="00993220">
        <w:rPr>
          <w:rFonts w:hint="eastAsia"/>
          <w:rtl/>
        </w:rPr>
        <w:t>قطعه</w:t>
      </w:r>
      <w:r w:rsidRPr="00993220">
        <w:rPr>
          <w:rtl/>
        </w:rPr>
        <w:t xml:space="preserve"> </w:t>
      </w:r>
      <w:r w:rsidRPr="00993220">
        <w:rPr>
          <w:rFonts w:hint="eastAsia"/>
          <w:rtl/>
        </w:rPr>
        <w:t>برازجان</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جنوب</w:t>
      </w:r>
      <w:r w:rsidRPr="00993220">
        <w:rPr>
          <w:rFonts w:hint="cs"/>
          <w:rtl/>
        </w:rPr>
        <w:t>ی</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قطعه</w:t>
      </w:r>
      <w:r w:rsidRPr="00993220">
        <w:rPr>
          <w:rtl/>
        </w:rPr>
        <w:t xml:space="preserve"> </w:t>
      </w:r>
      <w:r w:rsidRPr="00993220">
        <w:rPr>
          <w:rFonts w:hint="eastAsia"/>
          <w:rtl/>
        </w:rPr>
        <w:t>معرف</w:t>
      </w:r>
      <w:r w:rsidRPr="00993220">
        <w:rPr>
          <w:rFonts w:hint="cs"/>
          <w:rtl/>
        </w:rPr>
        <w:t>ی</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از</w:t>
      </w:r>
      <w:r w:rsidRPr="00993220">
        <w:rPr>
          <w:rtl/>
        </w:rPr>
        <w:t xml:space="preserve"> </w:t>
      </w:r>
      <w:r w:rsidRPr="00993220">
        <w:rPr>
          <w:rFonts w:hint="eastAsia"/>
          <w:rtl/>
        </w:rPr>
        <w:t>فاصله</w:t>
      </w:r>
      <w:r w:rsidRPr="00993220">
        <w:rPr>
          <w:rtl/>
        </w:rPr>
        <w:t xml:space="preserve"> </w:t>
      </w:r>
      <w:r w:rsidRPr="00993220">
        <w:rPr>
          <w:rFonts w:hint="eastAsia"/>
          <w:rtl/>
        </w:rPr>
        <w:t>نسبتا</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(حدود 40 </w:t>
      </w:r>
      <w:r w:rsidRPr="00993220">
        <w:rPr>
          <w:rFonts w:hint="eastAsia"/>
          <w:rtl/>
        </w:rPr>
        <w:t>ک</w:t>
      </w:r>
      <w:r w:rsidRPr="00993220">
        <w:rPr>
          <w:rFonts w:hint="cs"/>
          <w:rtl/>
        </w:rPr>
        <w:t>ی</w:t>
      </w:r>
      <w:r w:rsidRPr="00993220">
        <w:rPr>
          <w:rFonts w:hint="eastAsia"/>
          <w:rtl/>
        </w:rPr>
        <w:t>لومتر</w:t>
      </w:r>
      <w:r w:rsidRPr="00993220">
        <w:rPr>
          <w:rFonts w:hint="cs"/>
          <w:rtl/>
        </w:rPr>
        <w:t>ی</w:t>
      </w:r>
      <w:r w:rsidRPr="00993220">
        <w:rPr>
          <w:rtl/>
        </w:rPr>
        <w:t xml:space="preserve">) </w:t>
      </w:r>
      <w:r w:rsidRPr="00993220">
        <w:rPr>
          <w:rFonts w:hint="eastAsia"/>
          <w:rtl/>
        </w:rPr>
        <w:t>خاور</w:t>
      </w:r>
      <w:r w:rsidRPr="00993220">
        <w:rPr>
          <w:rtl/>
        </w:rPr>
        <w:t xml:space="preserve"> </w:t>
      </w:r>
      <w:r w:rsidRPr="00993220">
        <w:rPr>
          <w:rFonts w:hint="eastAsia"/>
          <w:rtl/>
        </w:rPr>
        <w:t>نقشه</w:t>
      </w:r>
      <w:r w:rsidRPr="00993220">
        <w:rPr>
          <w:rtl/>
        </w:rPr>
        <w:t xml:space="preserve"> </w:t>
      </w:r>
      <w:r w:rsidRPr="00993220">
        <w:rPr>
          <w:rFonts w:hint="eastAsia"/>
          <w:rtl/>
        </w:rPr>
        <w:t>بوشهر</w:t>
      </w:r>
      <w:r w:rsidRPr="00993220">
        <w:rPr>
          <w:rtl/>
        </w:rPr>
        <w:t xml:space="preserve"> </w:t>
      </w:r>
      <w:r w:rsidRPr="00993220">
        <w:rPr>
          <w:rFonts w:hint="eastAsia"/>
          <w:rtl/>
        </w:rPr>
        <w:t>عبور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کند</w:t>
      </w:r>
      <w:r w:rsidRPr="00993220">
        <w:rPr>
          <w:rtl/>
        </w:rPr>
        <w:t xml:space="preserve">. </w:t>
      </w:r>
      <w:r w:rsidRPr="00993220">
        <w:rPr>
          <w:rFonts w:hint="eastAsia"/>
          <w:rtl/>
        </w:rPr>
        <w:t>گسل</w:t>
      </w:r>
      <w:r w:rsidRPr="00993220">
        <w:rPr>
          <w:rtl/>
        </w:rPr>
        <w:t xml:space="preserve"> </w:t>
      </w:r>
      <w:r w:rsidRPr="00993220">
        <w:rPr>
          <w:rFonts w:hint="eastAsia"/>
          <w:rtl/>
        </w:rPr>
        <w:t>برازجان</w:t>
      </w:r>
      <w:r w:rsidRPr="00993220">
        <w:rPr>
          <w:rtl/>
        </w:rPr>
        <w:t xml:space="preserve">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رس</w:t>
      </w:r>
      <w:r w:rsidRPr="00993220">
        <w:rPr>
          <w:rFonts w:hint="cs"/>
          <w:rtl/>
        </w:rPr>
        <w:t>ی</w:t>
      </w:r>
      <w:r w:rsidRPr="00993220">
        <w:rPr>
          <w:rFonts w:hint="eastAsia"/>
          <w:rtl/>
        </w:rPr>
        <w:t>دن</w:t>
      </w:r>
      <w:r w:rsidRPr="00993220">
        <w:rPr>
          <w:rtl/>
        </w:rPr>
        <w:t xml:space="preserve"> </w:t>
      </w:r>
      <w:r w:rsidRPr="00993220">
        <w:rPr>
          <w:rFonts w:hint="eastAsia"/>
          <w:rtl/>
        </w:rPr>
        <w:t>به</w:t>
      </w:r>
      <w:r w:rsidRPr="00993220">
        <w:rPr>
          <w:rtl/>
        </w:rPr>
        <w:t xml:space="preserve"> </w:t>
      </w:r>
      <w:r w:rsidRPr="00993220">
        <w:rPr>
          <w:rFonts w:hint="eastAsia"/>
          <w:rtl/>
        </w:rPr>
        <w:t>منطقه</w:t>
      </w:r>
      <w:r w:rsidRPr="00993220">
        <w:rPr>
          <w:rtl/>
        </w:rPr>
        <w:t xml:space="preserve"> </w:t>
      </w:r>
      <w:r w:rsidRPr="00993220">
        <w:rPr>
          <w:rFonts w:hint="eastAsia"/>
          <w:rtl/>
        </w:rPr>
        <w:t>بوشهر</w:t>
      </w:r>
      <w:r w:rsidRPr="00993220">
        <w:rPr>
          <w:rtl/>
        </w:rPr>
        <w:t xml:space="preserve"> </w:t>
      </w:r>
      <w:r w:rsidRPr="00993220">
        <w:rPr>
          <w:rFonts w:hint="eastAsia"/>
          <w:rtl/>
        </w:rPr>
        <w:t>در</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روند</w:t>
      </w:r>
      <w:r w:rsidRPr="00993220">
        <w:rPr>
          <w:rtl/>
        </w:rPr>
        <w:t xml:space="preserve"> </w:t>
      </w:r>
      <w:r w:rsidRPr="00993220">
        <w:rPr>
          <w:rFonts w:hint="eastAsia"/>
          <w:rtl/>
        </w:rPr>
        <w:t>کم</w:t>
      </w:r>
      <w:r w:rsidRPr="00993220">
        <w:rPr>
          <w:rtl/>
        </w:rPr>
        <w:t xml:space="preserve"> </w:t>
      </w:r>
      <w:r w:rsidRPr="00993220">
        <w:rPr>
          <w:rFonts w:hint="eastAsia"/>
          <w:rtl/>
        </w:rPr>
        <w:t>و</w:t>
      </w:r>
      <w:r w:rsidRPr="00993220">
        <w:rPr>
          <w:rtl/>
        </w:rPr>
        <w:t xml:space="preserve"> </w:t>
      </w:r>
      <w:r w:rsidRPr="00993220">
        <w:rPr>
          <w:rFonts w:hint="eastAsia"/>
          <w:rtl/>
        </w:rPr>
        <w:t>ب</w:t>
      </w:r>
      <w:r w:rsidRPr="00993220">
        <w:rPr>
          <w:rFonts w:hint="cs"/>
          <w:rtl/>
        </w:rPr>
        <w:t>ی</w:t>
      </w:r>
      <w:r w:rsidRPr="00993220">
        <w:rPr>
          <w:rFonts w:hint="eastAsia"/>
          <w:rtl/>
        </w:rPr>
        <w:t>ش</w:t>
      </w:r>
      <w:r w:rsidRPr="00993220">
        <w:rPr>
          <w:rtl/>
        </w:rPr>
        <w:t xml:space="preserve"> </w:t>
      </w:r>
      <w:r w:rsidRPr="00993220">
        <w:rPr>
          <w:rFonts w:hint="eastAsia"/>
          <w:rtl/>
        </w:rPr>
        <w:t>شمال</w:t>
      </w:r>
      <w:r w:rsidRPr="00993220">
        <w:rPr>
          <w:rFonts w:hint="cs"/>
          <w:rtl/>
        </w:rPr>
        <w:t>ی</w:t>
      </w:r>
      <w:r w:rsidRPr="00993220">
        <w:rPr>
          <w:rtl/>
        </w:rPr>
        <w:t>-جنوب</w:t>
      </w:r>
      <w:r w:rsidRPr="00993220">
        <w:rPr>
          <w:rFonts w:hint="cs"/>
          <w:rtl/>
        </w:rPr>
        <w:t>ی</w:t>
      </w:r>
      <w:r w:rsidRPr="00993220">
        <w:rPr>
          <w:rFonts w:hint="eastAsia"/>
          <w:rtl/>
        </w:rPr>
        <w:t>،</w:t>
      </w:r>
      <w:r w:rsidRPr="00993220">
        <w:rPr>
          <w:rtl/>
        </w:rPr>
        <w:t xml:space="preserve"> </w:t>
      </w:r>
      <w:r w:rsidRPr="00993220">
        <w:rPr>
          <w:rFonts w:hint="eastAsia"/>
          <w:rtl/>
        </w:rPr>
        <w:t>منطقه</w:t>
      </w:r>
      <w:r w:rsidRPr="00993220">
        <w:rPr>
          <w:rtl/>
        </w:rPr>
        <w:t xml:space="preserve"> </w:t>
      </w:r>
      <w:r w:rsidRPr="00993220">
        <w:rPr>
          <w:rFonts w:hint="eastAsia"/>
          <w:rtl/>
        </w:rPr>
        <w:t>بوشهر</w:t>
      </w:r>
      <w:r w:rsidRPr="00993220">
        <w:rPr>
          <w:rtl/>
        </w:rPr>
        <w:t xml:space="preserve"> </w:t>
      </w:r>
      <w:r w:rsidRPr="00993220">
        <w:rPr>
          <w:rFonts w:hint="eastAsia"/>
          <w:rtl/>
        </w:rPr>
        <w:t>را</w:t>
      </w:r>
      <w:r w:rsidRPr="00993220">
        <w:rPr>
          <w:rtl/>
        </w:rPr>
        <w:t xml:space="preserve"> </w:t>
      </w:r>
      <w:r w:rsidRPr="00993220">
        <w:rPr>
          <w:rFonts w:hint="eastAsia"/>
          <w:rtl/>
        </w:rPr>
        <w:t>به</w:t>
      </w:r>
      <w:r w:rsidRPr="00993220">
        <w:rPr>
          <w:rtl/>
        </w:rPr>
        <w:t xml:space="preserve"> </w:t>
      </w:r>
      <w:r w:rsidRPr="00993220">
        <w:rPr>
          <w:rFonts w:hint="eastAsia"/>
          <w:rtl/>
        </w:rPr>
        <w:t>دو</w:t>
      </w:r>
      <w:r w:rsidRPr="00993220">
        <w:rPr>
          <w:rtl/>
        </w:rPr>
        <w:t xml:space="preserve"> </w:t>
      </w:r>
      <w:r w:rsidRPr="00993220">
        <w:rPr>
          <w:rFonts w:hint="eastAsia"/>
          <w:rtl/>
        </w:rPr>
        <w:t>بخش</w:t>
      </w:r>
      <w:r w:rsidRPr="00993220">
        <w:rPr>
          <w:rtl/>
        </w:rPr>
        <w:t xml:space="preserve"> </w:t>
      </w:r>
      <w:r w:rsidRPr="00993220">
        <w:rPr>
          <w:rFonts w:hint="eastAsia"/>
          <w:rtl/>
        </w:rPr>
        <w:t>خاور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کند</w:t>
      </w:r>
      <w:r w:rsidRPr="00993220">
        <w:rPr>
          <w:rtl/>
        </w:rPr>
        <w:t>. طبق مطالعات ژئوف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انجام شده در استان بوشهر که در طول سه ن</w:t>
      </w:r>
      <w:r w:rsidRPr="00993220">
        <w:rPr>
          <w:rFonts w:hint="cs"/>
          <w:rtl/>
        </w:rPr>
        <w:t>ی</w:t>
      </w:r>
      <w:r w:rsidRPr="00993220">
        <w:rPr>
          <w:rFonts w:hint="eastAsia"/>
          <w:rtl/>
        </w:rPr>
        <w:t>مرخ</w:t>
      </w:r>
      <w:r w:rsidRPr="00993220">
        <w:rPr>
          <w:rtl/>
        </w:rPr>
        <w:t xml:space="preserve"> به اجرا گذاشته شده است (دو ن</w:t>
      </w:r>
      <w:r w:rsidRPr="00993220">
        <w:rPr>
          <w:rFonts w:hint="cs"/>
          <w:rtl/>
        </w:rPr>
        <w:t>ی</w:t>
      </w:r>
      <w:r w:rsidRPr="00993220">
        <w:rPr>
          <w:rFonts w:hint="eastAsia"/>
          <w:rtl/>
        </w:rPr>
        <w:t>مرخ</w:t>
      </w:r>
      <w:r w:rsidRPr="00993220">
        <w:rPr>
          <w:rtl/>
        </w:rPr>
        <w:t xml:space="preserve"> در طول خط ساحل</w:t>
      </w:r>
      <w:r w:rsidRPr="00993220">
        <w:rPr>
          <w:rFonts w:hint="cs"/>
          <w:rtl/>
        </w:rPr>
        <w:t>ی</w:t>
      </w:r>
      <w:r w:rsidRPr="00993220">
        <w:rPr>
          <w:rFonts w:hint="eastAsia"/>
          <w:rtl/>
        </w:rPr>
        <w:t>،</w:t>
      </w:r>
      <w:r w:rsidRPr="00993220">
        <w:rPr>
          <w:rtl/>
        </w:rPr>
        <w:t xml:space="preserve"> مخروط </w:t>
      </w:r>
      <w:r w:rsidRPr="00993220">
        <w:rPr>
          <w:rtl/>
        </w:rPr>
        <w:softHyphen/>
      </w:r>
      <w:r w:rsidRPr="00993220">
        <w:rPr>
          <w:rFonts w:hint="eastAsia"/>
          <w:rtl/>
        </w:rPr>
        <w:t>افکنه</w:t>
      </w:r>
      <w:r w:rsidRPr="00993220">
        <w:rPr>
          <w:rtl/>
        </w:rPr>
        <w:softHyphen/>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مواز</w:t>
      </w:r>
      <w:r w:rsidRPr="00993220">
        <w:rPr>
          <w:rFonts w:hint="cs"/>
          <w:rtl/>
        </w:rPr>
        <w:t>ی</w:t>
      </w:r>
      <w:r w:rsidRPr="00993220">
        <w:rPr>
          <w:rtl/>
        </w:rPr>
        <w:t xml:space="preserve"> </w:t>
      </w:r>
      <w:r w:rsidRPr="00993220">
        <w:rPr>
          <w:rFonts w:hint="eastAsia"/>
          <w:rtl/>
        </w:rPr>
        <w:t>محور</w:t>
      </w:r>
      <w:r w:rsidRPr="00993220">
        <w:rPr>
          <w:rtl/>
        </w:rPr>
        <w:t xml:space="preserve"> </w:t>
      </w:r>
      <w:r w:rsidRPr="00993220">
        <w:rPr>
          <w:rFonts w:hint="eastAsia"/>
          <w:rtl/>
        </w:rPr>
        <w:t>تاقد</w:t>
      </w:r>
      <w:r w:rsidRPr="00993220">
        <w:rPr>
          <w:rFonts w:hint="cs"/>
          <w:rtl/>
        </w:rPr>
        <w:t>ی</w:t>
      </w:r>
      <w:r w:rsidRPr="00993220">
        <w:rPr>
          <w:rFonts w:hint="eastAsia"/>
          <w:rtl/>
        </w:rPr>
        <w:t>س</w:t>
      </w:r>
      <w:r w:rsidRPr="00993220">
        <w:rPr>
          <w:rtl/>
        </w:rPr>
        <w:t xml:space="preserve"> </w:t>
      </w:r>
      <w:r w:rsidRPr="00993220">
        <w:rPr>
          <w:rFonts w:hint="eastAsia"/>
          <w:rtl/>
        </w:rPr>
        <w:t>بوشهر</w:t>
      </w:r>
      <w:r w:rsidRPr="00993220">
        <w:rPr>
          <w:rtl/>
        </w:rPr>
        <w:t xml:space="preserve">)، </w:t>
      </w:r>
      <w:r w:rsidRPr="00993220">
        <w:rPr>
          <w:rFonts w:hint="eastAsia"/>
          <w:rtl/>
        </w:rPr>
        <w:t>سه</w:t>
      </w:r>
      <w:r w:rsidRPr="00993220">
        <w:rPr>
          <w:rtl/>
        </w:rPr>
        <w:t xml:space="preserve"> </w:t>
      </w:r>
      <w:r w:rsidRPr="00993220">
        <w:rPr>
          <w:rFonts w:hint="eastAsia"/>
          <w:rtl/>
        </w:rPr>
        <w:t>بلوک</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(براساس </w:t>
      </w:r>
      <w:r w:rsidRPr="00993220">
        <w:rPr>
          <w:rFonts w:hint="eastAsia"/>
          <w:rtl/>
        </w:rPr>
        <w:t>داده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لرزه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ساختار</w:t>
      </w:r>
      <w:r w:rsidRPr="00993220">
        <w:rPr>
          <w:rtl/>
        </w:rPr>
        <w:t xml:space="preserve"> </w:t>
      </w:r>
      <w:r w:rsidRPr="00993220">
        <w:rPr>
          <w:rFonts w:hint="eastAsia"/>
          <w:rtl/>
        </w:rPr>
        <w:t>درون</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خطر</w:t>
      </w:r>
      <w:r w:rsidRPr="00993220">
        <w:rPr>
          <w:rtl/>
        </w:rPr>
        <w:t xml:space="preserve"> </w:t>
      </w:r>
      <w:r w:rsidRPr="00993220">
        <w:rPr>
          <w:rFonts w:hint="eastAsia"/>
          <w:rtl/>
        </w:rPr>
        <w:t>لرزه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متفاوت</w:t>
      </w:r>
      <w:r w:rsidRPr="00993220">
        <w:rPr>
          <w:rtl/>
        </w:rPr>
        <w:t xml:space="preserve"> </w:t>
      </w:r>
      <w:r w:rsidRPr="00993220">
        <w:rPr>
          <w:rFonts w:hint="eastAsia"/>
          <w:rtl/>
        </w:rPr>
        <w:t>مشخص</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1-بلوک </w:t>
      </w:r>
      <w:r w:rsidRPr="00993220">
        <w:rPr>
          <w:rFonts w:hint="eastAsia"/>
          <w:rtl/>
        </w:rPr>
        <w:t>بوشهر،</w:t>
      </w:r>
      <w:r w:rsidRPr="00993220">
        <w:rPr>
          <w:rtl/>
        </w:rPr>
        <w:t xml:space="preserve"> 2-ژئوبلوک </w:t>
      </w:r>
      <w:r w:rsidRPr="00993220">
        <w:rPr>
          <w:rFonts w:hint="eastAsia"/>
          <w:rtl/>
        </w:rPr>
        <w:t>برازجان</w:t>
      </w:r>
      <w:r w:rsidRPr="00993220">
        <w:rPr>
          <w:rtl/>
        </w:rPr>
        <w:t xml:space="preserve"> </w:t>
      </w:r>
      <w:r w:rsidRPr="00993220">
        <w:rPr>
          <w:rFonts w:hint="eastAsia"/>
          <w:rtl/>
        </w:rPr>
        <w:t>و</w:t>
      </w:r>
      <w:r w:rsidRPr="00993220">
        <w:rPr>
          <w:rtl/>
        </w:rPr>
        <w:t xml:space="preserve"> 3-ژئوبلوک </w:t>
      </w:r>
      <w:r w:rsidRPr="00993220">
        <w:rPr>
          <w:rFonts w:hint="eastAsia"/>
          <w:rtl/>
        </w:rPr>
        <w:t>کازرون</w:t>
      </w:r>
      <w:r w:rsidRPr="00993220">
        <w:rPr>
          <w:rtl/>
        </w:rPr>
        <w:t>.</w:t>
      </w:r>
    </w:p>
    <w:p w:rsidR="00105301" w:rsidRPr="00993220" w:rsidRDefault="00105301" w:rsidP="005D3EE9">
      <w:pPr>
        <w:pStyle w:val="BKP-Header"/>
        <w:jc w:val="lowKashida"/>
      </w:pPr>
      <w:r w:rsidRPr="00993220">
        <w:rPr>
          <w:rFonts w:hint="eastAsia"/>
          <w:rtl/>
        </w:rPr>
        <w:t>گسل</w:t>
      </w:r>
      <w:r w:rsidRPr="00993220">
        <w:rPr>
          <w:rtl/>
        </w:rPr>
        <w:t xml:space="preserve"> </w:t>
      </w:r>
      <w:r w:rsidRPr="00993220">
        <w:rPr>
          <w:rFonts w:hint="eastAsia"/>
          <w:rtl/>
        </w:rPr>
        <w:t>زاگرس</w:t>
      </w:r>
    </w:p>
    <w:p w:rsidR="00105301" w:rsidRPr="00993220" w:rsidRDefault="00105301" w:rsidP="00E13DD8">
      <w:pPr>
        <w:pStyle w:val="BKP-MatnNormal"/>
        <w:rPr>
          <w:rtl/>
        </w:rPr>
      </w:pPr>
      <w:r w:rsidRPr="00993220">
        <w:rPr>
          <w:rFonts w:hint="eastAsia"/>
          <w:rtl/>
        </w:rPr>
        <w:t>اصل</w:t>
      </w:r>
      <w:r w:rsidRPr="00993220">
        <w:rPr>
          <w:rFonts w:hint="cs"/>
          <w:rtl/>
        </w:rPr>
        <w:t>ی</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معکوس</w:t>
      </w:r>
      <w:r w:rsidRPr="00993220">
        <w:rPr>
          <w:rtl/>
        </w:rPr>
        <w:t xml:space="preserve"> </w:t>
      </w:r>
      <w:r w:rsidRPr="00993220">
        <w:rPr>
          <w:rFonts w:hint="eastAsia"/>
          <w:rtl/>
        </w:rPr>
        <w:t>گستره</w:t>
      </w:r>
      <w:r w:rsidRPr="00993220">
        <w:rPr>
          <w:rtl/>
        </w:rPr>
        <w:t xml:space="preserve"> </w:t>
      </w:r>
      <w:r w:rsidRPr="00993220">
        <w:rPr>
          <w:rFonts w:hint="eastAsia"/>
          <w:rtl/>
        </w:rPr>
        <w:t>مورد</w:t>
      </w:r>
      <w:r w:rsidRPr="00993220">
        <w:rPr>
          <w:rtl/>
        </w:rPr>
        <w:t xml:space="preserve"> </w:t>
      </w:r>
      <w:r w:rsidRPr="00993220">
        <w:rPr>
          <w:rFonts w:hint="eastAsia"/>
          <w:rtl/>
        </w:rPr>
        <w:t>بررس</w:t>
      </w:r>
      <w:r w:rsidRPr="00993220">
        <w:rPr>
          <w:rFonts w:hint="cs"/>
          <w:rtl/>
        </w:rPr>
        <w:t>ی</w:t>
      </w:r>
      <w:r w:rsidRPr="00993220">
        <w:rPr>
          <w:rFonts w:hint="eastAsia"/>
          <w:rtl/>
        </w:rPr>
        <w:t>،</w:t>
      </w:r>
      <w:r w:rsidRPr="00993220">
        <w:rPr>
          <w:rtl/>
        </w:rPr>
        <w:t xml:space="preserve"> </w:t>
      </w:r>
      <w:r w:rsidRPr="00993220">
        <w:rPr>
          <w:rFonts w:hint="eastAsia"/>
          <w:rtl/>
        </w:rPr>
        <w:t>جهت</w:t>
      </w:r>
      <w:r w:rsidRPr="00993220">
        <w:rPr>
          <w:rtl/>
        </w:rPr>
        <w:t xml:space="preserve"> </w:t>
      </w:r>
      <w:r w:rsidRPr="00993220">
        <w:rPr>
          <w:rFonts w:hint="eastAsia"/>
          <w:rtl/>
        </w:rPr>
        <w:t>ارز</w:t>
      </w:r>
      <w:r w:rsidRPr="00993220">
        <w:rPr>
          <w:rFonts w:hint="cs"/>
          <w:rtl/>
        </w:rPr>
        <w:t>ی</w:t>
      </w:r>
      <w:r w:rsidRPr="00993220">
        <w:rPr>
          <w:rFonts w:hint="eastAsia"/>
          <w:rtl/>
        </w:rPr>
        <w:t>اب</w:t>
      </w:r>
      <w:r w:rsidRPr="00993220">
        <w:rPr>
          <w:rFonts w:hint="cs"/>
          <w:rtl/>
        </w:rPr>
        <w:t>ی</w:t>
      </w:r>
      <w:r w:rsidRPr="00993220">
        <w:rPr>
          <w:rtl/>
        </w:rPr>
        <w:t xml:space="preserve"> </w:t>
      </w:r>
      <w:r w:rsidRPr="00993220">
        <w:rPr>
          <w:rFonts w:hint="eastAsia"/>
          <w:rtl/>
        </w:rPr>
        <w:t>خطر</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لرزه،</w:t>
      </w:r>
      <w:r w:rsidRPr="00993220">
        <w:rPr>
          <w:rtl/>
        </w:rPr>
        <w:t xml:space="preserve"> </w:t>
      </w:r>
      <w:r w:rsidRPr="00993220">
        <w:rPr>
          <w:rFonts w:hint="eastAsia"/>
          <w:rtl/>
        </w:rPr>
        <w:t>براساس</w:t>
      </w:r>
      <w:r w:rsidRPr="00993220">
        <w:rPr>
          <w:rtl/>
        </w:rPr>
        <w:t xml:space="preserve"> </w:t>
      </w:r>
      <w:r w:rsidRPr="00993220">
        <w:rPr>
          <w:rFonts w:hint="eastAsia"/>
          <w:rtl/>
        </w:rPr>
        <w:t>سابقه</w:t>
      </w:r>
      <w:r w:rsidRPr="00993220">
        <w:rPr>
          <w:rtl/>
        </w:rPr>
        <w:t xml:space="preserve"> </w:t>
      </w:r>
      <w:r w:rsidRPr="00993220">
        <w:rPr>
          <w:rFonts w:hint="eastAsia"/>
          <w:rtl/>
        </w:rPr>
        <w:t>لرزه</w:t>
      </w:r>
      <w:r w:rsidRPr="00993220">
        <w:rPr>
          <w:rtl/>
        </w:rPr>
        <w:softHyphen/>
      </w:r>
      <w:r w:rsidRPr="00993220">
        <w:rPr>
          <w:rFonts w:hint="eastAsia"/>
          <w:rtl/>
        </w:rPr>
        <w:t>خ</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مهم،</w:t>
      </w:r>
      <w:r w:rsidRPr="00993220">
        <w:rPr>
          <w:rtl/>
        </w:rPr>
        <w:t xml:space="preserve"> </w:t>
      </w:r>
      <w:r w:rsidRPr="00993220">
        <w:rPr>
          <w:rFonts w:hint="eastAsia"/>
          <w:rtl/>
        </w:rPr>
        <w:t>قطعات</w:t>
      </w:r>
      <w:r w:rsidRPr="00993220">
        <w:rPr>
          <w:rtl/>
        </w:rPr>
        <w:t xml:space="preserve"> </w:t>
      </w:r>
      <w:r w:rsidRPr="00993220">
        <w:rPr>
          <w:rFonts w:hint="eastAsia"/>
          <w:rtl/>
        </w:rPr>
        <w:t>مختلف</w:t>
      </w:r>
      <w:r w:rsidRPr="00993220">
        <w:rPr>
          <w:rtl/>
        </w:rPr>
        <w:t xml:space="preserve"> </w:t>
      </w:r>
      <w:r w:rsidRPr="00993220">
        <w:rPr>
          <w:rFonts w:hint="eastAsia"/>
          <w:rtl/>
        </w:rPr>
        <w:t>گسل</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tl/>
        </w:rPr>
        <w:t xml:space="preserve"> </w:t>
      </w:r>
      <w:r w:rsidRPr="00993220">
        <w:rPr>
          <w:rFonts w:hint="eastAsia"/>
          <w:rtl/>
        </w:rPr>
        <w:t>گودال</w:t>
      </w:r>
      <w:r w:rsidRPr="00993220">
        <w:rPr>
          <w:rtl/>
        </w:rPr>
        <w:t xml:space="preserve"> </w:t>
      </w:r>
      <w:r w:rsidRPr="00993220">
        <w:rPr>
          <w:rFonts w:hint="eastAsia"/>
          <w:rtl/>
        </w:rPr>
        <w:t>زاگرس</w:t>
      </w:r>
      <w:r w:rsidRPr="00993220">
        <w:rPr>
          <w:rtl/>
        </w:rPr>
        <w:t xml:space="preserve"> </w:t>
      </w:r>
      <w:r w:rsidRPr="00993220">
        <w:rPr>
          <w:rFonts w:hint="eastAsia"/>
          <w:rtl/>
        </w:rPr>
        <w:t>و</w:t>
      </w:r>
      <w:r w:rsidRPr="00993220">
        <w:rPr>
          <w:rtl/>
        </w:rPr>
        <w:t xml:space="preserve"> </w:t>
      </w:r>
      <w:r w:rsidRPr="00993220">
        <w:rPr>
          <w:rFonts w:hint="eastAsia"/>
          <w:rtl/>
        </w:rPr>
        <w:t>قطعات</w:t>
      </w:r>
      <w:r w:rsidRPr="00993220">
        <w:rPr>
          <w:rtl/>
        </w:rPr>
        <w:t xml:space="preserve"> </w:t>
      </w:r>
      <w:r w:rsidRPr="00993220">
        <w:rPr>
          <w:rFonts w:hint="eastAsia"/>
          <w:rtl/>
        </w:rPr>
        <w:t>مختلف</w:t>
      </w:r>
      <w:r w:rsidRPr="00993220">
        <w:rPr>
          <w:rtl/>
        </w:rPr>
        <w:t xml:space="preserve"> </w:t>
      </w:r>
      <w:r w:rsidRPr="00993220">
        <w:rPr>
          <w:rFonts w:hint="eastAsia"/>
          <w:rtl/>
        </w:rPr>
        <w:t>گسل</w:t>
      </w:r>
      <w:r w:rsidRPr="00993220">
        <w:rPr>
          <w:rtl/>
        </w:rPr>
        <w:t xml:space="preserve"> </w:t>
      </w:r>
      <w:r w:rsidRPr="00993220">
        <w:rPr>
          <w:rFonts w:hint="eastAsia"/>
          <w:rtl/>
        </w:rPr>
        <w:t>جبهه</w:t>
      </w:r>
      <w:r w:rsidRPr="00993220">
        <w:rPr>
          <w:rtl/>
        </w:rPr>
        <w:t xml:space="preserve"> </w:t>
      </w:r>
      <w:r w:rsidRPr="00993220">
        <w:rPr>
          <w:rFonts w:hint="eastAsia"/>
          <w:rtl/>
        </w:rPr>
        <w:t>کوهستان</w:t>
      </w:r>
      <w:r w:rsidRPr="00993220">
        <w:rPr>
          <w:rtl/>
        </w:rPr>
        <w:t xml:space="preserve"> </w:t>
      </w:r>
      <w:r w:rsidRPr="00993220">
        <w:rPr>
          <w:rFonts w:hint="eastAsia"/>
          <w:rtl/>
        </w:rPr>
        <w:t>قلمداد</w:t>
      </w:r>
      <w:r w:rsidRPr="00993220">
        <w:rPr>
          <w:rtl/>
        </w:rPr>
        <w:t xml:space="preserve"> </w:t>
      </w:r>
      <w:r w:rsidRPr="00993220">
        <w:rPr>
          <w:rFonts w:hint="eastAsia"/>
          <w:rtl/>
        </w:rPr>
        <w:t>شده</w:t>
      </w:r>
      <w:r w:rsidRPr="00993220">
        <w:rPr>
          <w:rtl/>
        </w:rPr>
        <w:softHyphen/>
      </w:r>
      <w:r w:rsidRPr="00993220">
        <w:rPr>
          <w:rFonts w:hint="eastAsia"/>
          <w:rtl/>
        </w:rPr>
        <w:t>اند</w:t>
      </w:r>
      <w:r w:rsidRPr="00993220">
        <w:rPr>
          <w:rtl/>
        </w:rPr>
        <w:t xml:space="preserve">. </w:t>
      </w:r>
      <w:r w:rsidRPr="00993220">
        <w:rPr>
          <w:rFonts w:hint="eastAsia"/>
          <w:rtl/>
        </w:rPr>
        <w:t>گسل</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زاگرس،</w:t>
      </w:r>
      <w:r w:rsidRPr="00993220">
        <w:rPr>
          <w:rtl/>
        </w:rPr>
        <w:t xml:space="preserve"> </w:t>
      </w:r>
      <w:r w:rsidRPr="00993220">
        <w:rPr>
          <w:rFonts w:hint="eastAsia"/>
          <w:rtl/>
        </w:rPr>
        <w:t>به</w:t>
      </w:r>
      <w:r w:rsidRPr="00993220">
        <w:rPr>
          <w:rtl/>
        </w:rPr>
        <w:t xml:space="preserve"> </w:t>
      </w:r>
      <w:r w:rsidRPr="00993220">
        <w:rPr>
          <w:rFonts w:hint="eastAsia"/>
          <w:rtl/>
        </w:rPr>
        <w:t>طور</w:t>
      </w:r>
      <w:r w:rsidRPr="00993220">
        <w:rPr>
          <w:rtl/>
        </w:rPr>
        <w:t xml:space="preserve"> </w:t>
      </w:r>
      <w:r w:rsidRPr="00993220">
        <w:rPr>
          <w:rFonts w:hint="eastAsia"/>
          <w:rtl/>
        </w:rPr>
        <w:t>تقر</w:t>
      </w:r>
      <w:r w:rsidRPr="00993220">
        <w:rPr>
          <w:rFonts w:hint="cs"/>
          <w:rtl/>
        </w:rPr>
        <w:t>ی</w:t>
      </w:r>
      <w:r w:rsidRPr="00993220">
        <w:rPr>
          <w:rFonts w:hint="eastAsia"/>
          <w:rtl/>
        </w:rPr>
        <w:t>ب</w:t>
      </w:r>
      <w:r w:rsidRPr="00993220">
        <w:rPr>
          <w:rFonts w:hint="cs"/>
          <w:rtl/>
        </w:rPr>
        <w:t>ی</w:t>
      </w:r>
      <w:r w:rsidRPr="00993220">
        <w:rPr>
          <w:rtl/>
        </w:rPr>
        <w:t xml:space="preserve"> </w:t>
      </w:r>
      <w:r w:rsidRPr="00993220">
        <w:rPr>
          <w:rFonts w:hint="eastAsia"/>
          <w:rtl/>
        </w:rPr>
        <w:t>برخمش</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منطبق</w:t>
      </w:r>
      <w:r w:rsidRPr="00993220">
        <w:rPr>
          <w:rtl/>
        </w:rPr>
        <w:t xml:space="preserve">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حد</w:t>
      </w:r>
      <w:r w:rsidRPr="00993220">
        <w:rPr>
          <w:rtl/>
        </w:rPr>
        <w:t xml:space="preserve"> </w:t>
      </w:r>
      <w:r w:rsidRPr="00993220">
        <w:rPr>
          <w:rFonts w:hint="eastAsia"/>
          <w:rtl/>
        </w:rPr>
        <w:t>جنوب</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رخنمون</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سازند</w:t>
      </w:r>
      <w:r w:rsidRPr="00993220">
        <w:rPr>
          <w:rtl/>
        </w:rPr>
        <w:t xml:space="preserve"> </w:t>
      </w:r>
      <w:r w:rsidRPr="00993220">
        <w:rPr>
          <w:rFonts w:hint="eastAsia"/>
          <w:rtl/>
        </w:rPr>
        <w:t>آسمار</w:t>
      </w:r>
      <w:r w:rsidRPr="00993220">
        <w:rPr>
          <w:rFonts w:hint="cs"/>
          <w:rtl/>
        </w:rPr>
        <w:t>ی</w:t>
      </w:r>
      <w:r w:rsidRPr="00993220">
        <w:rPr>
          <w:rtl/>
        </w:rPr>
        <w:t xml:space="preserve"> </w:t>
      </w:r>
      <w:r w:rsidRPr="00993220">
        <w:rPr>
          <w:rFonts w:hint="eastAsia"/>
          <w:rtl/>
        </w:rPr>
        <w:t>را</w:t>
      </w:r>
      <w:r w:rsidRPr="00993220">
        <w:rPr>
          <w:rtl/>
        </w:rPr>
        <w:t xml:space="preserve"> </w:t>
      </w:r>
      <w:r w:rsidRPr="00993220">
        <w:rPr>
          <w:rFonts w:hint="eastAsia"/>
          <w:rtl/>
        </w:rPr>
        <w:t>مشخص</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کند</w:t>
      </w:r>
      <w:r w:rsidRPr="00993220">
        <w:rPr>
          <w:rtl/>
        </w:rPr>
        <w:t xml:space="preserve">. </w:t>
      </w:r>
      <w:r w:rsidRPr="00993220">
        <w:rPr>
          <w:rFonts w:hint="eastAsia"/>
          <w:rtl/>
        </w:rPr>
        <w:t>گسل</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زاگرس</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جبهه</w:t>
      </w:r>
      <w:r w:rsidRPr="00993220">
        <w:rPr>
          <w:rtl/>
        </w:rPr>
        <w:t xml:space="preserve"> </w:t>
      </w:r>
      <w:r w:rsidRPr="00993220">
        <w:rPr>
          <w:rFonts w:hint="eastAsia"/>
          <w:rtl/>
        </w:rPr>
        <w:t>توپوگراف</w:t>
      </w:r>
      <w:r w:rsidRPr="00993220">
        <w:rPr>
          <w:rFonts w:hint="cs"/>
          <w:rtl/>
        </w:rPr>
        <w:t>ی</w:t>
      </w:r>
      <w:r w:rsidRPr="00993220">
        <w:rPr>
          <w:rtl/>
        </w:rPr>
        <w:t xml:space="preserve"> </w:t>
      </w:r>
      <w:r w:rsidRPr="00993220">
        <w:rPr>
          <w:rFonts w:hint="eastAsia"/>
          <w:rtl/>
        </w:rPr>
        <w:t>اصل</w:t>
      </w:r>
      <w:r w:rsidRPr="00993220">
        <w:rPr>
          <w:rFonts w:hint="cs"/>
          <w:rtl/>
        </w:rPr>
        <w:t>ی</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خاور</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lastRenderedPageBreak/>
        <w:t>راستالغز</w:t>
      </w:r>
      <w:r w:rsidRPr="00993220">
        <w:rPr>
          <w:rtl/>
        </w:rPr>
        <w:t xml:space="preserve"> </w:t>
      </w:r>
      <w:r w:rsidRPr="00993220">
        <w:rPr>
          <w:rFonts w:hint="eastAsia"/>
          <w:rtl/>
        </w:rPr>
        <w:t>کازرون</w:t>
      </w:r>
      <w:r w:rsidRPr="00993220">
        <w:rPr>
          <w:rtl/>
        </w:rPr>
        <w:t xml:space="preserve"> </w:t>
      </w:r>
      <w:r w:rsidRPr="00993220">
        <w:rPr>
          <w:rFonts w:hint="eastAsia"/>
          <w:rtl/>
        </w:rPr>
        <w:t>و</w:t>
      </w:r>
      <w:r w:rsidRPr="00993220">
        <w:rPr>
          <w:rtl/>
        </w:rPr>
        <w:t xml:space="preserve"> </w:t>
      </w:r>
      <w:r w:rsidRPr="00993220">
        <w:rPr>
          <w:rFonts w:hint="eastAsia"/>
          <w:rtl/>
        </w:rPr>
        <w:t>برازجان</w:t>
      </w:r>
      <w:r w:rsidRPr="00993220">
        <w:rPr>
          <w:rtl/>
        </w:rPr>
        <w:t xml:space="preserve"> </w:t>
      </w:r>
      <w:r w:rsidRPr="00993220">
        <w:rPr>
          <w:rFonts w:hint="eastAsia"/>
          <w:rtl/>
        </w:rPr>
        <w:t>در</w:t>
      </w:r>
      <w:r w:rsidRPr="00993220">
        <w:rPr>
          <w:rtl/>
        </w:rPr>
        <w:t xml:space="preserve"> </w:t>
      </w:r>
      <w:r w:rsidRPr="00993220">
        <w:rPr>
          <w:rFonts w:hint="eastAsia"/>
          <w:rtl/>
        </w:rPr>
        <w:t>ناح</w:t>
      </w:r>
      <w:r w:rsidRPr="00993220">
        <w:rPr>
          <w:rFonts w:hint="cs"/>
          <w:rtl/>
        </w:rPr>
        <w:t>ی</w:t>
      </w:r>
      <w:r w:rsidRPr="00993220">
        <w:rPr>
          <w:rFonts w:hint="eastAsia"/>
          <w:rtl/>
        </w:rPr>
        <w:t>ه</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باختر</w:t>
      </w:r>
      <w:r w:rsidRPr="00993220">
        <w:rPr>
          <w:rtl/>
        </w:rPr>
        <w:t xml:space="preserve"> </w:t>
      </w:r>
      <w:r w:rsidRPr="00993220">
        <w:rPr>
          <w:rFonts w:hint="eastAsia"/>
          <w:rtl/>
        </w:rPr>
        <w:t>کب</w:t>
      </w:r>
      <w:r w:rsidRPr="00993220">
        <w:rPr>
          <w:rFonts w:hint="cs"/>
          <w:rtl/>
        </w:rPr>
        <w:t>ی</w:t>
      </w:r>
      <w:r w:rsidRPr="00993220">
        <w:rPr>
          <w:rFonts w:hint="eastAsia"/>
          <w:rtl/>
        </w:rPr>
        <w:t>رکوه</w:t>
      </w:r>
      <w:r w:rsidRPr="00993220">
        <w:rPr>
          <w:rtl/>
        </w:rPr>
        <w:t xml:space="preserve"> </w:t>
      </w:r>
      <w:r w:rsidRPr="00993220">
        <w:rPr>
          <w:rFonts w:hint="eastAsia"/>
          <w:rtl/>
        </w:rPr>
        <w:t>در</w:t>
      </w:r>
      <w:r w:rsidRPr="00993220">
        <w:rPr>
          <w:rtl/>
        </w:rPr>
        <w:t xml:space="preserve"> </w:t>
      </w:r>
      <w:r w:rsidRPr="00993220">
        <w:rPr>
          <w:rFonts w:hint="eastAsia"/>
          <w:rtl/>
        </w:rPr>
        <w:t>ناح</w:t>
      </w:r>
      <w:r w:rsidRPr="00993220">
        <w:rPr>
          <w:rFonts w:hint="cs"/>
          <w:rtl/>
        </w:rPr>
        <w:t>ی</w:t>
      </w:r>
      <w:r w:rsidRPr="00993220">
        <w:rPr>
          <w:rFonts w:hint="eastAsia"/>
          <w:rtl/>
        </w:rPr>
        <w:t>ه</w:t>
      </w:r>
      <w:r w:rsidRPr="00993220">
        <w:rPr>
          <w:rtl/>
        </w:rPr>
        <w:t xml:space="preserve"> </w:t>
      </w:r>
      <w:r w:rsidRPr="00993220">
        <w:rPr>
          <w:rFonts w:hint="eastAsia"/>
          <w:rtl/>
        </w:rPr>
        <w:t>لرستان</w:t>
      </w:r>
      <w:r w:rsidRPr="00993220">
        <w:rPr>
          <w:rtl/>
        </w:rPr>
        <w:t xml:space="preserve"> </w:t>
      </w:r>
      <w:r w:rsidRPr="00993220">
        <w:rPr>
          <w:rFonts w:hint="eastAsia"/>
          <w:rtl/>
        </w:rPr>
        <w:t>به</w:t>
      </w:r>
      <w:r w:rsidRPr="00993220">
        <w:rPr>
          <w:rtl/>
        </w:rPr>
        <w:t xml:space="preserve"> </w:t>
      </w:r>
      <w:r w:rsidRPr="00993220">
        <w:rPr>
          <w:rFonts w:hint="eastAsia"/>
          <w:rtl/>
        </w:rPr>
        <w:t>وس</w:t>
      </w:r>
      <w:r w:rsidRPr="00993220">
        <w:rPr>
          <w:rFonts w:hint="cs"/>
          <w:rtl/>
        </w:rPr>
        <w:t>ی</w:t>
      </w:r>
      <w:r w:rsidRPr="00993220">
        <w:rPr>
          <w:rFonts w:hint="eastAsia"/>
          <w:rtl/>
        </w:rPr>
        <w:t>له</w:t>
      </w:r>
      <w:r w:rsidRPr="00993220">
        <w:rPr>
          <w:rtl/>
        </w:rPr>
        <w:t xml:space="preserve"> </w:t>
      </w:r>
      <w:r w:rsidRPr="00993220">
        <w:rPr>
          <w:rFonts w:hint="eastAsia"/>
          <w:rtl/>
        </w:rPr>
        <w:t>منحن</w:t>
      </w:r>
      <w:r w:rsidRPr="00993220">
        <w:rPr>
          <w:rFonts w:hint="cs"/>
          <w:rtl/>
        </w:rPr>
        <w:t>ی</w:t>
      </w:r>
      <w:r w:rsidRPr="00993220">
        <w:rPr>
          <w:rtl/>
        </w:rPr>
        <w:t xml:space="preserve"> </w:t>
      </w:r>
      <w:r w:rsidRPr="00993220">
        <w:rPr>
          <w:rFonts w:hint="eastAsia"/>
          <w:rtl/>
        </w:rPr>
        <w:t>ک</w:t>
      </w:r>
      <w:r w:rsidRPr="00993220">
        <w:rPr>
          <w:rFonts w:hint="cs"/>
          <w:rtl/>
        </w:rPr>
        <w:t>ی</w:t>
      </w:r>
      <w:r w:rsidRPr="00993220">
        <w:rPr>
          <w:rFonts w:hint="eastAsia"/>
          <w:rtl/>
        </w:rPr>
        <w:t>زان</w:t>
      </w:r>
      <w:r w:rsidRPr="00993220">
        <w:rPr>
          <w:rtl/>
        </w:rPr>
        <w:t xml:space="preserve"> 500 </w:t>
      </w:r>
      <w:r w:rsidRPr="00993220">
        <w:rPr>
          <w:rFonts w:hint="eastAsia"/>
          <w:rtl/>
        </w:rPr>
        <w:t>متر</w:t>
      </w:r>
      <w:r w:rsidRPr="00993220">
        <w:rPr>
          <w:rtl/>
        </w:rPr>
        <w:t xml:space="preserve"> </w:t>
      </w:r>
      <w:r w:rsidRPr="00993220">
        <w:rPr>
          <w:rFonts w:hint="eastAsia"/>
          <w:rtl/>
        </w:rPr>
        <w:t>مشخص</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softHyphen/>
      </w:r>
      <w:r w:rsidRPr="00993220">
        <w:rPr>
          <w:rFonts w:hint="eastAsia"/>
          <w:rtl/>
        </w:rPr>
        <w:t>لرزه</w:t>
      </w:r>
      <w:r w:rsidRPr="00993220">
        <w:rPr>
          <w:rtl/>
        </w:rPr>
        <w:softHyphen/>
      </w:r>
      <w:r w:rsidRPr="00993220">
        <w:rPr>
          <w:rFonts w:hint="eastAsia"/>
          <w:rtl/>
        </w:rPr>
        <w:t>ها</w:t>
      </w:r>
      <w:r w:rsidRPr="00993220">
        <w:rPr>
          <w:rFonts w:hint="cs"/>
          <w:rtl/>
        </w:rPr>
        <w:t>یی</w:t>
      </w:r>
      <w:r w:rsidRPr="00993220">
        <w:rPr>
          <w:rtl/>
        </w:rPr>
        <w:t xml:space="preserve"> </w:t>
      </w:r>
      <w:r w:rsidRPr="00993220">
        <w:rPr>
          <w:rFonts w:hint="eastAsia"/>
          <w:rtl/>
        </w:rPr>
        <w:t>بررو</w:t>
      </w:r>
      <w:r w:rsidRPr="00993220">
        <w:rPr>
          <w:rFonts w:hint="cs"/>
          <w:rtl/>
        </w:rPr>
        <w:t>ی</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قطعات</w:t>
      </w:r>
      <w:r w:rsidRPr="00993220">
        <w:rPr>
          <w:rtl/>
        </w:rPr>
        <w:t xml:space="preserve"> </w:t>
      </w:r>
      <w:r w:rsidRPr="00993220">
        <w:rPr>
          <w:rFonts w:hint="eastAsia"/>
          <w:rtl/>
        </w:rPr>
        <w:t>مختلف</w:t>
      </w:r>
      <w:r w:rsidRPr="00993220">
        <w:rPr>
          <w:rtl/>
        </w:rPr>
        <w:t xml:space="preserve"> </w:t>
      </w:r>
      <w:r w:rsidRPr="00993220">
        <w:rPr>
          <w:rFonts w:hint="eastAsia"/>
          <w:rtl/>
        </w:rPr>
        <w:t>گسل</w:t>
      </w:r>
      <w:r w:rsidRPr="00993220">
        <w:rPr>
          <w:rtl/>
        </w:rPr>
        <w:t xml:space="preserve"> </w:t>
      </w:r>
      <w:r w:rsidRPr="00993220">
        <w:rPr>
          <w:rFonts w:hint="eastAsia"/>
          <w:rtl/>
        </w:rPr>
        <w:t>جبهه</w:t>
      </w:r>
      <w:r w:rsidRPr="00993220">
        <w:rPr>
          <w:rtl/>
        </w:rPr>
        <w:t xml:space="preserve"> </w:t>
      </w:r>
      <w:r w:rsidRPr="00993220">
        <w:rPr>
          <w:rFonts w:hint="eastAsia"/>
          <w:rtl/>
        </w:rPr>
        <w:t>کوهستان</w:t>
      </w:r>
      <w:r w:rsidRPr="00993220">
        <w:rPr>
          <w:rtl/>
        </w:rPr>
        <w:t xml:space="preserve"> </w:t>
      </w:r>
      <w:r w:rsidRPr="00993220">
        <w:rPr>
          <w:rFonts w:hint="eastAsia"/>
          <w:rtl/>
        </w:rPr>
        <w:t>به</w:t>
      </w:r>
      <w:r w:rsidRPr="00993220">
        <w:rPr>
          <w:rtl/>
        </w:rPr>
        <w:t xml:space="preserve"> </w:t>
      </w:r>
      <w:r w:rsidRPr="00993220">
        <w:rPr>
          <w:rFonts w:hint="eastAsia"/>
          <w:rtl/>
        </w:rPr>
        <w:t>بوشهر</w:t>
      </w:r>
      <w:r w:rsidRPr="00993220">
        <w:rPr>
          <w:rtl/>
        </w:rPr>
        <w:t xml:space="preserve"> </w:t>
      </w:r>
      <w:r w:rsidRPr="00993220">
        <w:rPr>
          <w:rFonts w:hint="eastAsia"/>
          <w:rtl/>
        </w:rPr>
        <w:t>رخ</w:t>
      </w:r>
      <w:r w:rsidRPr="00993220">
        <w:rPr>
          <w:rtl/>
        </w:rPr>
        <w:t xml:space="preserve"> </w:t>
      </w:r>
      <w:r w:rsidRPr="00993220">
        <w:rPr>
          <w:rFonts w:hint="eastAsia"/>
          <w:rtl/>
        </w:rPr>
        <w:t>داده</w:t>
      </w:r>
      <w:r w:rsidRPr="00993220">
        <w:rPr>
          <w:rtl/>
        </w:rPr>
        <w:softHyphen/>
      </w:r>
      <w:r w:rsidRPr="00993220">
        <w:rPr>
          <w:rFonts w:hint="eastAsia"/>
          <w:rtl/>
        </w:rPr>
        <w:t>اند</w:t>
      </w:r>
      <w:r w:rsidRPr="00993220">
        <w:rPr>
          <w:rtl/>
        </w:rPr>
        <w:t xml:space="preserve">. </w:t>
      </w:r>
      <w:r w:rsidRPr="00993220">
        <w:rPr>
          <w:rFonts w:hint="eastAsia"/>
          <w:rtl/>
        </w:rPr>
        <w:t>در</w:t>
      </w:r>
      <w:r w:rsidRPr="00993220">
        <w:rPr>
          <w:rtl/>
        </w:rPr>
        <w:t xml:space="preserve"> </w:t>
      </w:r>
      <w:r w:rsidRPr="00993220">
        <w:rPr>
          <w:rFonts w:hint="eastAsia"/>
          <w:rtl/>
        </w:rPr>
        <w:t>گستره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بر</w:t>
      </w:r>
      <w:r w:rsidRPr="00993220">
        <w:rPr>
          <w:rtl/>
        </w:rPr>
        <w:t xml:space="preserve"> </w:t>
      </w:r>
      <w:r w:rsidRPr="00993220">
        <w:rPr>
          <w:rFonts w:hint="eastAsia"/>
          <w:rtl/>
        </w:rPr>
        <w:t>پا</w:t>
      </w:r>
      <w:r w:rsidRPr="00993220">
        <w:rPr>
          <w:rFonts w:hint="cs"/>
          <w:rtl/>
        </w:rPr>
        <w:t>ی</w:t>
      </w:r>
      <w:r w:rsidRPr="00993220">
        <w:rPr>
          <w:rFonts w:hint="eastAsia"/>
          <w:rtl/>
        </w:rPr>
        <w:t>ه</w:t>
      </w:r>
      <w:r w:rsidRPr="00993220">
        <w:rPr>
          <w:rtl/>
        </w:rPr>
        <w:t xml:space="preserve"> </w:t>
      </w:r>
      <w:r w:rsidRPr="00993220">
        <w:rPr>
          <w:rFonts w:hint="eastAsia"/>
          <w:rtl/>
        </w:rPr>
        <w:t>شواهد</w:t>
      </w:r>
      <w:r w:rsidRPr="00993220">
        <w:rPr>
          <w:rtl/>
        </w:rPr>
        <w:t xml:space="preserve"> </w:t>
      </w:r>
      <w:r w:rsidRPr="00993220">
        <w:rPr>
          <w:rFonts w:hint="eastAsia"/>
          <w:rtl/>
        </w:rPr>
        <w:t>مختلف</w:t>
      </w:r>
      <w:r w:rsidRPr="00993220">
        <w:rPr>
          <w:rtl/>
        </w:rPr>
        <w:t xml:space="preserve"> </w:t>
      </w:r>
      <w:r w:rsidRPr="00993220">
        <w:rPr>
          <w:rFonts w:hint="eastAsia"/>
          <w:rtl/>
        </w:rPr>
        <w:t>به</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شواهد</w:t>
      </w:r>
      <w:r w:rsidRPr="00993220">
        <w:rPr>
          <w:rtl/>
        </w:rPr>
        <w:t xml:space="preserve"> </w:t>
      </w:r>
      <w:r w:rsidRPr="00993220">
        <w:rPr>
          <w:rFonts w:hint="eastAsia"/>
          <w:rtl/>
        </w:rPr>
        <w:t>ر</w:t>
      </w:r>
      <w:r w:rsidRPr="00993220">
        <w:rPr>
          <w:rFonts w:hint="cs"/>
          <w:rtl/>
        </w:rPr>
        <w:t>ی</w:t>
      </w:r>
      <w:r w:rsidRPr="00993220">
        <w:rPr>
          <w:rFonts w:hint="eastAsia"/>
          <w:rtl/>
        </w:rPr>
        <w:t>خت</w:t>
      </w:r>
      <w:r w:rsidRPr="00993220">
        <w:rPr>
          <w:rtl/>
        </w:rPr>
        <w:softHyphen/>
      </w:r>
      <w:r w:rsidRPr="00993220">
        <w:rPr>
          <w:rFonts w:hint="eastAsia"/>
          <w:rtl/>
        </w:rPr>
        <w:t>شناس</w:t>
      </w:r>
      <w:r w:rsidRPr="00993220">
        <w:rPr>
          <w:rFonts w:hint="cs"/>
          <w:rtl/>
        </w:rPr>
        <w:t>ی</w:t>
      </w:r>
      <w:r w:rsidRPr="00993220">
        <w:rPr>
          <w:rFonts w:hint="eastAsia"/>
          <w:rtl/>
        </w:rPr>
        <w:t>،</w:t>
      </w:r>
      <w:r w:rsidRPr="00993220">
        <w:rPr>
          <w:rtl/>
        </w:rPr>
        <w:t xml:space="preserve"> </w:t>
      </w:r>
      <w:r w:rsidRPr="00993220">
        <w:rPr>
          <w:rFonts w:hint="eastAsia"/>
          <w:rtl/>
        </w:rPr>
        <w:t>گسل</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زاگرس</w:t>
      </w:r>
      <w:r w:rsidRPr="00993220">
        <w:rPr>
          <w:rtl/>
        </w:rPr>
        <w:t xml:space="preserve"> </w:t>
      </w:r>
      <w:r w:rsidRPr="00993220">
        <w:rPr>
          <w:rFonts w:hint="eastAsia"/>
          <w:rtl/>
        </w:rPr>
        <w:t>را</w:t>
      </w:r>
      <w:r w:rsidRPr="00993220">
        <w:rPr>
          <w:rtl/>
        </w:rPr>
        <w:t xml:space="preserve"> </w:t>
      </w:r>
      <w:r w:rsidRPr="00993220">
        <w:rPr>
          <w:rFonts w:hint="eastAsia"/>
          <w:rtl/>
        </w:rPr>
        <w:t>به</w:t>
      </w:r>
      <w:r w:rsidRPr="00993220">
        <w:rPr>
          <w:rtl/>
        </w:rPr>
        <w:t xml:space="preserve"> 3 </w:t>
      </w:r>
      <w:r w:rsidRPr="00993220">
        <w:rPr>
          <w:rFonts w:hint="eastAsia"/>
          <w:rtl/>
        </w:rPr>
        <w:t>قطعه</w:t>
      </w:r>
      <w:r w:rsidRPr="00993220">
        <w:rPr>
          <w:rtl/>
        </w:rPr>
        <w:t xml:space="preserve"> </w:t>
      </w:r>
      <w:r w:rsidRPr="00993220">
        <w:rPr>
          <w:rFonts w:hint="eastAsia"/>
          <w:rtl/>
        </w:rPr>
        <w:t>اصل</w:t>
      </w:r>
      <w:r w:rsidRPr="00993220">
        <w:rPr>
          <w:rFonts w:hint="cs"/>
          <w:rtl/>
        </w:rPr>
        <w:t>ی</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نموده</w:t>
      </w:r>
      <w:r w:rsidRPr="00993220">
        <w:rPr>
          <w:rtl/>
        </w:rPr>
        <w:t xml:space="preserve"> </w:t>
      </w:r>
      <w:r w:rsidRPr="00993220">
        <w:rPr>
          <w:rFonts w:hint="eastAsia"/>
          <w:rtl/>
        </w:rPr>
        <w:t>است</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قطعه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گسل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خاور</w:t>
      </w:r>
      <w:r w:rsidRPr="00993220">
        <w:rPr>
          <w:rtl/>
        </w:rPr>
        <w:t xml:space="preserve"> </w:t>
      </w:r>
      <w:r w:rsidRPr="00993220">
        <w:rPr>
          <w:rFonts w:hint="eastAsia"/>
          <w:rtl/>
        </w:rPr>
        <w:t>به</w:t>
      </w:r>
      <w:r w:rsidRPr="00993220">
        <w:rPr>
          <w:rtl/>
        </w:rPr>
        <w:t xml:space="preserve"> </w:t>
      </w:r>
      <w:r w:rsidRPr="00993220">
        <w:rPr>
          <w:rFonts w:hint="eastAsia"/>
          <w:rtl/>
        </w:rPr>
        <w:t>باختر</w:t>
      </w:r>
      <w:r w:rsidRPr="00993220">
        <w:rPr>
          <w:rtl/>
        </w:rPr>
        <w:t xml:space="preserve"> </w:t>
      </w:r>
      <w:r w:rsidRPr="00993220">
        <w:rPr>
          <w:rFonts w:hint="eastAsia"/>
          <w:rtl/>
        </w:rPr>
        <w:t>عبارتند</w:t>
      </w:r>
      <w:r w:rsidRPr="00993220">
        <w:rPr>
          <w:rtl/>
        </w:rPr>
        <w:t xml:space="preserve"> </w:t>
      </w:r>
      <w:r w:rsidRPr="00993220">
        <w:rPr>
          <w:rFonts w:hint="eastAsia"/>
          <w:rtl/>
        </w:rPr>
        <w:t>از</w:t>
      </w:r>
      <w:r w:rsidRPr="00993220">
        <w:rPr>
          <w:rtl/>
        </w:rPr>
        <w:t xml:space="preserve"> </w:t>
      </w:r>
      <w:r w:rsidRPr="00993220">
        <w:rPr>
          <w:rFonts w:hint="eastAsia"/>
          <w:rtl/>
        </w:rPr>
        <w:t>قطعات</w:t>
      </w:r>
      <w:r w:rsidRPr="00993220">
        <w:rPr>
          <w:rtl/>
        </w:rPr>
        <w:t xml:space="preserve"> </w:t>
      </w:r>
      <w:r w:rsidRPr="00993220">
        <w:rPr>
          <w:rFonts w:hint="eastAsia"/>
          <w:rtl/>
        </w:rPr>
        <w:t>شماره</w:t>
      </w:r>
      <w:r w:rsidRPr="00993220">
        <w:rPr>
          <w:rtl/>
        </w:rPr>
        <w:t xml:space="preserve"> 17، 21 </w:t>
      </w:r>
      <w:r w:rsidRPr="00993220">
        <w:rPr>
          <w:rFonts w:hint="eastAsia"/>
          <w:rtl/>
        </w:rPr>
        <w:t>و</w:t>
      </w:r>
      <w:r w:rsidRPr="00993220">
        <w:rPr>
          <w:rtl/>
        </w:rPr>
        <w:t xml:space="preserve"> 3. </w:t>
      </w:r>
      <w:r w:rsidRPr="00993220">
        <w:rPr>
          <w:rFonts w:hint="eastAsia"/>
          <w:rtl/>
        </w:rPr>
        <w:t>کم</w:t>
      </w:r>
      <w:r w:rsidRPr="00993220">
        <w:rPr>
          <w:rFonts w:hint="cs"/>
          <w:rtl/>
        </w:rPr>
        <w:t>ی</w:t>
      </w:r>
      <w:r w:rsidRPr="00993220">
        <w:rPr>
          <w:rFonts w:hint="eastAsia"/>
          <w:rtl/>
        </w:rPr>
        <w:t>نه</w:t>
      </w:r>
      <w:r w:rsidRPr="00993220">
        <w:rPr>
          <w:rtl/>
        </w:rPr>
        <w:t xml:space="preserve"> </w:t>
      </w:r>
      <w:r w:rsidRPr="00993220">
        <w:rPr>
          <w:rFonts w:hint="eastAsia"/>
          <w:rtl/>
        </w:rPr>
        <w:t>فاصله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قطعات</w:t>
      </w:r>
      <w:r w:rsidRPr="00993220">
        <w:rPr>
          <w:rtl/>
        </w:rPr>
        <w:t xml:space="preserve"> </w:t>
      </w:r>
      <w:r w:rsidRPr="00993220">
        <w:rPr>
          <w:rFonts w:hint="eastAsia"/>
          <w:rtl/>
        </w:rPr>
        <w:t>با</w:t>
      </w:r>
      <w:r w:rsidRPr="00993220">
        <w:rPr>
          <w:rtl/>
        </w:rPr>
        <w:t xml:space="preserve"> </w:t>
      </w:r>
      <w:r w:rsidRPr="00993220">
        <w:rPr>
          <w:rFonts w:hint="eastAsia"/>
          <w:rtl/>
        </w:rPr>
        <w:t>بوشهر،</w:t>
      </w:r>
      <w:r w:rsidRPr="00993220">
        <w:rPr>
          <w:rtl/>
        </w:rPr>
        <w:t xml:space="preserve"> </w:t>
      </w:r>
      <w:r w:rsidRPr="00993220">
        <w:rPr>
          <w:rFonts w:hint="eastAsia"/>
          <w:rtl/>
        </w:rPr>
        <w:t>به</w:t>
      </w:r>
      <w:r w:rsidRPr="00993220">
        <w:rPr>
          <w:rtl/>
        </w:rPr>
        <w:t xml:space="preserve"> </w:t>
      </w:r>
      <w:r w:rsidRPr="00993220">
        <w:rPr>
          <w:rFonts w:hint="eastAsia"/>
          <w:rtl/>
        </w:rPr>
        <w:t>ترت</w:t>
      </w:r>
      <w:r w:rsidRPr="00993220">
        <w:rPr>
          <w:rFonts w:hint="cs"/>
          <w:rtl/>
        </w:rPr>
        <w:t>ی</w:t>
      </w:r>
      <w:r w:rsidRPr="00993220">
        <w:rPr>
          <w:rFonts w:hint="eastAsia"/>
          <w:rtl/>
        </w:rPr>
        <w:t>ب</w:t>
      </w:r>
      <w:r w:rsidRPr="00993220">
        <w:rPr>
          <w:rtl/>
        </w:rPr>
        <w:t xml:space="preserve"> 92، 49 </w:t>
      </w:r>
      <w:r w:rsidRPr="00993220">
        <w:rPr>
          <w:rFonts w:hint="eastAsia"/>
          <w:rtl/>
        </w:rPr>
        <w:t>و</w:t>
      </w:r>
      <w:r w:rsidRPr="00993220">
        <w:rPr>
          <w:rtl/>
        </w:rPr>
        <w:t xml:space="preserve"> 145 </w:t>
      </w:r>
      <w:r w:rsidRPr="00993220">
        <w:rPr>
          <w:rFonts w:hint="eastAsia"/>
          <w:rtl/>
        </w:rPr>
        <w:t>ک</w:t>
      </w:r>
      <w:r w:rsidRPr="00993220">
        <w:rPr>
          <w:rFonts w:hint="cs"/>
          <w:rtl/>
        </w:rPr>
        <w:t>ی</w:t>
      </w:r>
      <w:r w:rsidRPr="00993220">
        <w:rPr>
          <w:rFonts w:hint="eastAsia"/>
          <w:rtl/>
        </w:rPr>
        <w:t>لومتر</w:t>
      </w:r>
      <w:r w:rsidRPr="00993220">
        <w:rPr>
          <w:rtl/>
        </w:rPr>
        <w:t xml:space="preserve"> </w:t>
      </w:r>
      <w:r w:rsidRPr="00993220">
        <w:rPr>
          <w:rFonts w:hint="eastAsia"/>
          <w:rtl/>
        </w:rPr>
        <w:t>برآورد</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w:t>
      </w:r>
    </w:p>
    <w:p w:rsidR="00192566" w:rsidRPr="00993220" w:rsidRDefault="00192566" w:rsidP="005D3EE9">
      <w:pPr>
        <w:pStyle w:val="C0PlainText"/>
        <w:ind w:left="108" w:firstLine="141"/>
        <w:jc w:val="lowKashida"/>
        <w:rPr>
          <w:color w:val="000000" w:themeColor="text1"/>
          <w:sz w:val="32"/>
        </w:rPr>
      </w:pPr>
    </w:p>
    <w:p w:rsidR="00E064BD" w:rsidRPr="00993220" w:rsidRDefault="00BF0E02" w:rsidP="005D3EE9">
      <w:pPr>
        <w:pStyle w:val="BKP-FigureStyle"/>
        <w:jc w:val="lowKashida"/>
        <w:rPr>
          <w:rtl/>
        </w:rPr>
      </w:pPr>
      <w:bookmarkStart w:id="95" w:name="_Toc96953880"/>
      <w:bookmarkStart w:id="96" w:name="_Toc96957194"/>
      <w:r w:rsidRPr="008E06EE">
        <w:rPr>
          <w:noProof/>
          <w:rtl/>
          <w:lang w:bidi="ar-SA"/>
        </w:rPr>
        <w:drawing>
          <wp:inline distT="0" distB="0" distL="0" distR="0" wp14:anchorId="0CD76BA5" wp14:editId="3F496059">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95"/>
      <w:bookmarkEnd w:id="96"/>
    </w:p>
    <w:p w:rsidR="00E064BD" w:rsidRPr="00993220" w:rsidRDefault="00E064BD" w:rsidP="005D3EE9">
      <w:pPr>
        <w:pStyle w:val="BKP-FigureCaption"/>
        <w:rPr>
          <w:rtl/>
        </w:rPr>
      </w:pPr>
      <w:bookmarkStart w:id="97" w:name="_Toc102308923"/>
      <w:r w:rsidRPr="00993220">
        <w:rPr>
          <w:rtl/>
        </w:rPr>
        <w:t xml:space="preserve">شکل 2-3- </w:t>
      </w:r>
      <w:r w:rsidRPr="00993220">
        <w:rPr>
          <w:rFonts w:hint="eastAsia"/>
          <w:rtl/>
        </w:rPr>
        <w:t>نما</w:t>
      </w:r>
      <w:r w:rsidRPr="00993220">
        <w:rPr>
          <w:rFonts w:hint="cs"/>
          <w:rtl/>
        </w:rPr>
        <w:t>یی</w:t>
      </w:r>
      <w:r w:rsidRPr="00993220">
        <w:rPr>
          <w:rtl/>
        </w:rPr>
        <w:t xml:space="preserve"> </w:t>
      </w:r>
      <w:r w:rsidRPr="00993220">
        <w:rPr>
          <w:rFonts w:hint="eastAsia"/>
          <w:rtl/>
        </w:rPr>
        <w:t>از</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bookmarkEnd w:id="97"/>
    </w:p>
    <w:p w:rsidR="00BB0BDD" w:rsidRPr="00993220" w:rsidRDefault="00BB0BDD" w:rsidP="005D3EE9">
      <w:pPr>
        <w:pStyle w:val="ART-Shekl"/>
        <w:jc w:val="lowKashida"/>
        <w:rPr>
          <w:rtl/>
        </w:rPr>
      </w:pPr>
    </w:p>
    <w:p w:rsidR="00E031C3" w:rsidRPr="00993220" w:rsidRDefault="00105301" w:rsidP="005D3EE9">
      <w:pPr>
        <w:pStyle w:val="BKP-FigureStyle"/>
        <w:bidi w:val="0"/>
        <w:jc w:val="lowKashida"/>
      </w:pPr>
      <w:r w:rsidRPr="008E06EE">
        <w:rPr>
          <w:rFonts w:ascii="Arial" w:hAnsi="Arial"/>
          <w:noProof/>
          <w:rtl/>
          <w:lang w:bidi="ar-SA"/>
        </w:rPr>
        <w:lastRenderedPageBreak/>
        <mc:AlternateContent>
          <mc:Choice Requires="wps">
            <w:drawing>
              <wp:anchor distT="0" distB="0" distL="114300" distR="114300" simplePos="0" relativeHeight="251708416" behindDoc="0" locked="0" layoutInCell="1" allowOverlap="1" wp14:anchorId="7D021424" wp14:editId="53CB92CD">
                <wp:simplePos x="0" y="0"/>
                <wp:positionH relativeFrom="margin">
                  <wp:posOffset>2695575</wp:posOffset>
                </wp:positionH>
                <wp:positionV relativeFrom="paragraph">
                  <wp:posOffset>2095500</wp:posOffset>
                </wp:positionV>
                <wp:extent cx="174307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743075" cy="333375"/>
                        </a:xfrm>
                        <a:prstGeom prst="rect">
                          <a:avLst/>
                        </a:prstGeom>
                        <a:solidFill>
                          <a:schemeClr val="lt1"/>
                        </a:solidFill>
                        <a:ln w="6350">
                          <a:solidFill>
                            <a:prstClr val="black"/>
                          </a:solidFill>
                        </a:ln>
                      </wps:spPr>
                      <wps:txbx>
                        <w:txbxContent>
                          <w:p w:rsidR="005D3EE9" w:rsidRPr="006B08D8" w:rsidRDefault="005D3EE9" w:rsidP="008D783A">
                            <w:pPr>
                              <w:bidi/>
                              <w:rPr>
                                <w:b/>
                                <w:bCs/>
                                <w:lang w:bidi="fa-IR"/>
                              </w:rPr>
                            </w:pPr>
                            <w:r>
                              <w:rPr>
                                <w:rFonts w:hint="cs"/>
                                <w:b/>
                                <w:bCs/>
                                <w:rtl/>
                                <w:lang w:bidi="fa-IR"/>
                              </w:rPr>
                              <w:t>موقعیت ایستگاه تقویت فشار گاز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7" type="#_x0000_t202" style="position:absolute;left:0;text-align:left;margin-left:212.25pt;margin-top:165pt;width:137.25pt;height:26.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" fillcolor="white [3201]" strokeweight=".5pt">
                <v:textbox>
                  <w:txbxContent>
                    <w:p w:rsidR="005D3EE9" w:rsidRPr="006B08D8" w:rsidRDefault="005D3EE9" w:rsidP="008D783A">
                      <w:pPr>
                        <w:bidi/>
                        <w:rPr>
                          <w:b/>
                          <w:bCs/>
                          <w:lang w:bidi="fa-IR"/>
                        </w:rPr>
                      </w:pPr>
                      <w:r>
                        <w:rPr>
                          <w:rFonts w:hint="cs"/>
                          <w:b/>
                          <w:bCs/>
                          <w:rtl/>
                          <w:lang w:bidi="fa-IR"/>
                        </w:rPr>
                        <w:t>موقعیت ایستگاه تقویت فشار گاز</w:t>
                      </w:r>
                    </w:p>
                  </w:txbxContent>
                </v:textbox>
                <w10:wrap anchorx="margin"/>
              </v:shape>
            </w:pict>
          </mc:Fallback>
        </mc:AlternateContent>
      </w:r>
      <w:r w:rsidRPr="008E06EE">
        <w:rPr>
          <w:rFonts w:ascii="Arial" w:hAnsi="Arial"/>
          <w:noProof/>
          <w:rtl/>
          <w:lang w:bidi="ar-SA"/>
        </w:rPr>
        <mc:AlternateContent>
          <mc:Choice Requires="wps">
            <w:drawing>
              <wp:anchor distT="0" distB="0" distL="114300" distR="114300" simplePos="0" relativeHeight="251709440" behindDoc="0" locked="0" layoutInCell="1" allowOverlap="1" wp14:anchorId="43CBA7B3" wp14:editId="76ED6713">
                <wp:simplePos x="0" y="0"/>
                <wp:positionH relativeFrom="column">
                  <wp:posOffset>3438525</wp:posOffset>
                </wp:positionH>
                <wp:positionV relativeFrom="paragraph">
                  <wp:posOffset>2435225</wp:posOffset>
                </wp:positionV>
                <wp:extent cx="285750" cy="276225"/>
                <wp:effectExtent l="38100" t="0" r="19050" b="66675"/>
                <wp:wrapNone/>
                <wp:docPr id="25" name="Curved Connector 25"/>
                <wp:cNvGraphicFramePr/>
                <a:graphic xmlns:a="http://schemas.openxmlformats.org/drawingml/2006/main">
                  <a:graphicData uri="http://schemas.microsoft.com/office/word/2010/wordprocessingShape">
                    <wps:wsp>
                      <wps:cNvCnPr/>
                      <wps:spPr>
                        <a:xfrm flipH="1">
                          <a:off x="0" y="0"/>
                          <a:ext cx="285750" cy="276225"/>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w16se="http://schemas.microsoft.com/office/word/2015/wordml/symex" xmlns:cx1="http://schemas.microsoft.com/office/drawing/2015/9/8/chartex" xmlns:w15="http://schemas.microsoft.com/office/word/2012/wordml">
            <w:pict>
              <v:shapetype w14:anchorId="43B9B667"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70.75pt;margin-top:191.75pt;width:22.5pt;height:21.75pt;flip:x;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" adj="10800" strokecolor="black [3200]" strokeweight=".5pt">
                <v:stroke endarrow="block" joinstyle="miter"/>
              </v:shape>
            </w:pict>
          </mc:Fallback>
        </mc:AlternateContent>
      </w:r>
      <w:bookmarkStart w:id="98" w:name="_Toc95114802"/>
      <w:bookmarkStart w:id="99" w:name="_Toc96932898"/>
      <w:r w:rsidR="00BB0BDD" w:rsidRPr="008E06EE">
        <w:rPr>
          <w:noProof/>
          <w:lang w:bidi="ar-SA"/>
        </w:rPr>
        <w:drawing>
          <wp:inline distT="0" distB="0" distL="0" distR="0" wp14:anchorId="0C983712" wp14:editId="4685680F">
            <wp:extent cx="6318573" cy="6349041"/>
            <wp:effectExtent l="57150" t="57150" r="120650" b="1092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JPG"/>
                    <pic:cNvPicPr/>
                  </pic:nvPicPr>
                  <pic:blipFill>
                    <a:blip r:embed="rId16">
                      <a:extLst>
                        <a:ext uri="{28A0092B-C50C-407E-A947-70E740481C1C}">
                          <a14:useLocalDpi xmlns:a14="http://schemas.microsoft.com/office/drawing/2010/main" val="0"/>
                        </a:ext>
                      </a:extLst>
                    </a:blip>
                    <a:stretch>
                      <a:fillRect/>
                    </a:stretch>
                  </pic:blipFill>
                  <pic:spPr>
                    <a:xfrm>
                      <a:off x="0" y="0"/>
                      <a:ext cx="6337191" cy="636774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32412" w:rsidRPr="00993220" w:rsidRDefault="00232412" w:rsidP="005D3EE9">
      <w:pPr>
        <w:pStyle w:val="BKP-FigureCaption"/>
        <w:rPr>
          <w:rtl/>
        </w:rPr>
      </w:pPr>
      <w:bookmarkStart w:id="100" w:name="_Toc102308924"/>
      <w:r w:rsidRPr="00993220">
        <w:rPr>
          <w:rtl/>
        </w:rPr>
        <w:t xml:space="preserve">شکل 2-4- </w:t>
      </w:r>
      <w:r w:rsidR="00E5431E" w:rsidRPr="00993220">
        <w:rPr>
          <w:rFonts w:hint="eastAsia"/>
          <w:rtl/>
        </w:rPr>
        <w:t>موقع</w:t>
      </w:r>
      <w:r w:rsidR="00E5431E" w:rsidRPr="00993220">
        <w:rPr>
          <w:rFonts w:hint="cs"/>
          <w:rtl/>
        </w:rPr>
        <w:t>ی</w:t>
      </w:r>
      <w:r w:rsidR="00E5431E" w:rsidRPr="00993220">
        <w:rPr>
          <w:rFonts w:hint="eastAsia"/>
          <w:rtl/>
        </w:rPr>
        <w:t>ت</w:t>
      </w:r>
      <w:r w:rsidR="00E5431E" w:rsidRPr="00993220">
        <w:rPr>
          <w:rtl/>
        </w:rPr>
        <w:t xml:space="preserve"> </w:t>
      </w:r>
      <w:r w:rsidR="00E5431E" w:rsidRPr="00993220">
        <w:rPr>
          <w:rFonts w:hint="eastAsia"/>
          <w:rtl/>
        </w:rPr>
        <w:t>ا</w:t>
      </w:r>
      <w:r w:rsidR="00E5431E" w:rsidRPr="00993220">
        <w:rPr>
          <w:rFonts w:hint="cs"/>
          <w:rtl/>
        </w:rPr>
        <w:t>ی</w:t>
      </w:r>
      <w:r w:rsidR="00E5431E" w:rsidRPr="00993220">
        <w:rPr>
          <w:rFonts w:hint="eastAsia"/>
          <w:rtl/>
        </w:rPr>
        <w:t>ستگاه</w:t>
      </w:r>
      <w:r w:rsidR="00E5431E" w:rsidRPr="00993220">
        <w:rPr>
          <w:rtl/>
        </w:rPr>
        <w:t xml:space="preserve"> </w:t>
      </w:r>
      <w:r w:rsidR="00E5431E" w:rsidRPr="00993220">
        <w:rPr>
          <w:rFonts w:hint="eastAsia"/>
          <w:rtl/>
        </w:rPr>
        <w:t>تقو</w:t>
      </w:r>
      <w:r w:rsidR="00E5431E" w:rsidRPr="00993220">
        <w:rPr>
          <w:rFonts w:hint="cs"/>
          <w:rtl/>
        </w:rPr>
        <w:t>ی</w:t>
      </w:r>
      <w:r w:rsidR="00E5431E" w:rsidRPr="00993220">
        <w:rPr>
          <w:rFonts w:hint="eastAsia"/>
          <w:rtl/>
        </w:rPr>
        <w:t>ت</w:t>
      </w:r>
      <w:r w:rsidR="00E5431E" w:rsidRPr="00993220">
        <w:rPr>
          <w:rtl/>
        </w:rPr>
        <w:t xml:space="preserve"> </w:t>
      </w:r>
      <w:r w:rsidR="00E5431E" w:rsidRPr="00993220">
        <w:rPr>
          <w:rFonts w:hint="eastAsia"/>
          <w:rtl/>
        </w:rPr>
        <w:t>فشار</w:t>
      </w:r>
      <w:r w:rsidR="00E5431E" w:rsidRPr="00993220">
        <w:rPr>
          <w:rtl/>
        </w:rPr>
        <w:t xml:space="preserve"> </w:t>
      </w:r>
      <w:r w:rsidR="008D783A" w:rsidRPr="00993220">
        <w:rPr>
          <w:rFonts w:hint="eastAsia"/>
          <w:rtl/>
        </w:rPr>
        <w:t>گاز</w:t>
      </w:r>
      <w:r w:rsidR="008D783A" w:rsidRPr="00993220">
        <w:rPr>
          <w:rtl/>
        </w:rPr>
        <w:t xml:space="preserve"> </w:t>
      </w:r>
      <w:r w:rsidR="004D07BB" w:rsidRPr="00993220">
        <w:rPr>
          <w:rFonts w:hint="eastAsia"/>
          <w:rtl/>
        </w:rPr>
        <w:t>در</w:t>
      </w:r>
      <w:r w:rsidR="00121F3A" w:rsidRPr="00993220">
        <w:rPr>
          <w:rtl/>
        </w:rPr>
        <w:t xml:space="preserve"> </w:t>
      </w:r>
      <w:r w:rsidR="00121F3A" w:rsidRPr="00993220">
        <w:rPr>
          <w:rFonts w:hint="eastAsia"/>
          <w:rtl/>
        </w:rPr>
        <w:t>نقشه</w:t>
      </w:r>
      <w:r w:rsidR="00121F3A" w:rsidRPr="00993220">
        <w:rPr>
          <w:rtl/>
        </w:rPr>
        <w:t xml:space="preserve"> </w:t>
      </w:r>
      <w:r w:rsidR="00121F3A" w:rsidRPr="00993220">
        <w:rPr>
          <w:rFonts w:hint="eastAsia"/>
          <w:rtl/>
        </w:rPr>
        <w:t>زم</w:t>
      </w:r>
      <w:r w:rsidR="00121F3A" w:rsidRPr="00993220">
        <w:rPr>
          <w:rFonts w:hint="cs"/>
          <w:rtl/>
        </w:rPr>
        <w:t>ی</w:t>
      </w:r>
      <w:r w:rsidR="00121F3A" w:rsidRPr="00993220">
        <w:rPr>
          <w:rFonts w:hint="eastAsia"/>
          <w:rtl/>
        </w:rPr>
        <w:t>ن</w:t>
      </w:r>
      <w:r w:rsidR="00121F3A" w:rsidRPr="00993220">
        <w:rPr>
          <w:rFonts w:hint="eastAsia"/>
        </w:rPr>
        <w:t>‌</w:t>
      </w:r>
      <w:r w:rsidR="00121F3A" w:rsidRPr="00993220">
        <w:rPr>
          <w:rFonts w:hint="eastAsia"/>
          <w:rtl/>
        </w:rPr>
        <w:t>شناس</w:t>
      </w:r>
      <w:r w:rsidR="00121F3A" w:rsidRPr="00993220">
        <w:rPr>
          <w:rFonts w:hint="cs"/>
          <w:rtl/>
        </w:rPr>
        <w:t>ی</w:t>
      </w:r>
      <w:r w:rsidR="00121F3A" w:rsidRPr="00993220">
        <w:rPr>
          <w:rtl/>
        </w:rPr>
        <w:t xml:space="preserve"> بوشهر </w:t>
      </w:r>
      <w:r w:rsidR="00121F3A" w:rsidRPr="00993220">
        <w:rPr>
          <w:rFonts w:hint="eastAsia"/>
          <w:rtl/>
        </w:rPr>
        <w:t>د</w:t>
      </w:r>
      <w:r w:rsidR="005329DA" w:rsidRPr="00993220">
        <w:rPr>
          <w:rFonts w:hint="eastAsia"/>
          <w:rtl/>
        </w:rPr>
        <w:t>ر</w:t>
      </w:r>
      <w:r w:rsidR="005329DA" w:rsidRPr="00993220">
        <w:rPr>
          <w:rtl/>
        </w:rPr>
        <w:t xml:space="preserve"> </w:t>
      </w:r>
      <w:r w:rsidR="005329DA" w:rsidRPr="00993220">
        <w:rPr>
          <w:rFonts w:hint="eastAsia"/>
          <w:rtl/>
        </w:rPr>
        <w:t>منطقه</w:t>
      </w:r>
      <w:r w:rsidR="005329DA" w:rsidRPr="00993220">
        <w:rPr>
          <w:rtl/>
        </w:rPr>
        <w:t xml:space="preserve"> </w:t>
      </w:r>
      <w:r w:rsidR="005329DA" w:rsidRPr="00993220">
        <w:rPr>
          <w:rFonts w:hint="eastAsia"/>
          <w:rtl/>
        </w:rPr>
        <w:t>ب</w:t>
      </w:r>
      <w:r w:rsidR="005329DA" w:rsidRPr="00993220">
        <w:rPr>
          <w:rFonts w:hint="cs"/>
          <w:rtl/>
        </w:rPr>
        <w:t>ی</w:t>
      </w:r>
      <w:r w:rsidR="005329DA" w:rsidRPr="00993220">
        <w:rPr>
          <w:rFonts w:hint="eastAsia"/>
          <w:rtl/>
        </w:rPr>
        <w:t>نک</w:t>
      </w:r>
      <w:r w:rsidR="00121F3A" w:rsidRPr="00993220">
        <w:rPr>
          <w:rtl/>
        </w:rPr>
        <w:t xml:space="preserve"> به مق</w:t>
      </w:r>
      <w:r w:rsidR="00121F3A" w:rsidRPr="00993220">
        <w:rPr>
          <w:rFonts w:hint="cs"/>
          <w:rtl/>
        </w:rPr>
        <w:t>ی</w:t>
      </w:r>
      <w:r w:rsidR="00121F3A" w:rsidRPr="00993220">
        <w:rPr>
          <w:rFonts w:hint="eastAsia"/>
          <w:rtl/>
        </w:rPr>
        <w:t>اس</w:t>
      </w:r>
      <w:r w:rsidR="00121F3A" w:rsidRPr="00993220">
        <w:rPr>
          <w:rtl/>
        </w:rPr>
        <w:t xml:space="preserve"> 1:</w:t>
      </w:r>
      <w:r w:rsidR="000D60AA" w:rsidRPr="00993220">
        <w:rPr>
          <w:rtl/>
        </w:rPr>
        <w:t>10</w:t>
      </w:r>
      <w:r w:rsidR="00121F3A" w:rsidRPr="00993220">
        <w:rPr>
          <w:rtl/>
        </w:rPr>
        <w:t>0000</w:t>
      </w:r>
      <w:bookmarkEnd w:id="100"/>
    </w:p>
    <w:p w:rsidR="00E064BD" w:rsidRPr="00993220" w:rsidRDefault="00E064BD" w:rsidP="005D3EE9">
      <w:pPr>
        <w:pStyle w:val="C0PlainText"/>
        <w:ind w:left="-176" w:firstLine="425"/>
        <w:jc w:val="lowKashida"/>
        <w:rPr>
          <w:b/>
          <w:bCs/>
          <w:color w:val="000000" w:themeColor="text1"/>
          <w:sz w:val="32"/>
        </w:rPr>
      </w:pPr>
    </w:p>
    <w:p w:rsidR="00E064BD" w:rsidRPr="00993220" w:rsidRDefault="00E064BD" w:rsidP="005D3EE9">
      <w:pPr>
        <w:pStyle w:val="C0PlainText"/>
        <w:ind w:firstLine="0"/>
        <w:jc w:val="lowKashida"/>
        <w:rPr>
          <w:b/>
          <w:bCs/>
          <w:color w:val="000000" w:themeColor="text1"/>
          <w:sz w:val="32"/>
          <w:rtl/>
        </w:rPr>
      </w:pPr>
    </w:p>
    <w:p w:rsidR="003128BE" w:rsidRPr="00993220" w:rsidRDefault="003128BE" w:rsidP="005D3EE9">
      <w:pPr>
        <w:pStyle w:val="BKP-Heading1"/>
        <w:jc w:val="lowKashida"/>
      </w:pPr>
      <w:bookmarkStart w:id="101" w:name="_Toc102228108"/>
      <w:bookmarkStart w:id="102" w:name="_Toc102228179"/>
      <w:bookmarkStart w:id="103" w:name="_Toc102229442"/>
      <w:bookmarkStart w:id="104" w:name="_Toc95114810"/>
      <w:bookmarkStart w:id="105" w:name="_Toc96953882"/>
      <w:bookmarkStart w:id="106" w:name="_Toc96957196"/>
      <w:bookmarkStart w:id="107" w:name="_Toc96958815"/>
      <w:bookmarkStart w:id="108" w:name="_Toc96959098"/>
      <w:bookmarkStart w:id="109" w:name="_Toc97118374"/>
      <w:bookmarkStart w:id="110" w:name="_Toc97130926"/>
      <w:bookmarkStart w:id="111" w:name="_Toc102308441"/>
      <w:bookmarkEnd w:id="98"/>
      <w:bookmarkEnd w:id="99"/>
      <w:bookmarkEnd w:id="101"/>
      <w:bookmarkEnd w:id="102"/>
      <w:bookmarkEnd w:id="103"/>
      <w:r w:rsidRPr="00993220">
        <w:rPr>
          <w:rFonts w:hint="eastAsia"/>
          <w:rtl/>
        </w:rPr>
        <w:lastRenderedPageBreak/>
        <w:t>کاوش</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صحرا</w:t>
      </w:r>
      <w:r w:rsidRPr="00993220">
        <w:rPr>
          <w:rFonts w:hint="cs"/>
          <w:rtl/>
        </w:rPr>
        <w:t>یی</w:t>
      </w:r>
      <w:bookmarkEnd w:id="104"/>
      <w:bookmarkEnd w:id="105"/>
      <w:bookmarkEnd w:id="106"/>
      <w:bookmarkEnd w:id="107"/>
      <w:bookmarkEnd w:id="108"/>
      <w:bookmarkEnd w:id="109"/>
      <w:bookmarkEnd w:id="110"/>
      <w:bookmarkEnd w:id="111"/>
    </w:p>
    <w:p w:rsidR="003128BE" w:rsidRPr="00993220" w:rsidRDefault="003128BE" w:rsidP="005D3EE9">
      <w:pPr>
        <w:pStyle w:val="BKP-Heading2"/>
        <w:jc w:val="lowKashida"/>
        <w:rPr>
          <w:rtl/>
        </w:rPr>
      </w:pPr>
      <w:bookmarkStart w:id="112" w:name="_Toc503014773"/>
      <w:bookmarkStart w:id="113" w:name="_Toc503014774"/>
      <w:bookmarkStart w:id="114" w:name="_Toc503014775"/>
      <w:bookmarkStart w:id="115" w:name="_Toc503014776"/>
      <w:bookmarkStart w:id="116" w:name="_Toc503014777"/>
      <w:bookmarkStart w:id="117" w:name="_Toc503014778"/>
      <w:bookmarkStart w:id="118" w:name="_Toc503014779"/>
      <w:bookmarkStart w:id="119" w:name="_Toc503014780"/>
      <w:bookmarkStart w:id="120" w:name="_Toc503014781"/>
      <w:bookmarkStart w:id="121" w:name="_Toc503014782"/>
      <w:bookmarkStart w:id="122" w:name="_Toc503014783"/>
      <w:bookmarkStart w:id="123" w:name="_Toc503014784"/>
      <w:bookmarkStart w:id="124" w:name="_Toc503014785"/>
      <w:bookmarkStart w:id="125" w:name="_Toc503014786"/>
      <w:bookmarkStart w:id="126" w:name="_Toc503014787"/>
      <w:bookmarkStart w:id="127" w:name="_Toc503014788"/>
      <w:bookmarkStart w:id="128" w:name="_Toc503014789"/>
      <w:bookmarkStart w:id="129" w:name="_Toc503014790"/>
      <w:bookmarkStart w:id="130" w:name="_Toc503014791"/>
      <w:bookmarkStart w:id="131" w:name="_Toc503014792"/>
      <w:bookmarkStart w:id="132" w:name="_Toc503014793"/>
      <w:bookmarkStart w:id="133" w:name="_Toc503014794"/>
      <w:bookmarkStart w:id="134" w:name="_Toc503014795"/>
      <w:bookmarkStart w:id="135" w:name="_Toc503014796"/>
      <w:bookmarkStart w:id="136" w:name="_Toc503014797"/>
      <w:bookmarkStart w:id="137" w:name="_Toc503014798"/>
      <w:bookmarkStart w:id="138" w:name="_Toc503014799"/>
      <w:bookmarkStart w:id="139" w:name="_Toc503014800"/>
      <w:bookmarkStart w:id="140" w:name="_Toc503014801"/>
      <w:bookmarkStart w:id="141" w:name="_Toc503014802"/>
      <w:bookmarkStart w:id="142" w:name="_Toc503014803"/>
      <w:bookmarkStart w:id="143" w:name="_Toc503014804"/>
      <w:bookmarkStart w:id="144" w:name="_Toc503014805"/>
      <w:bookmarkStart w:id="145" w:name="_Toc503014806"/>
      <w:bookmarkStart w:id="146" w:name="_Toc503014807"/>
      <w:bookmarkStart w:id="147" w:name="_Toc503014808"/>
      <w:bookmarkStart w:id="148" w:name="_Toc503014809"/>
      <w:bookmarkStart w:id="149" w:name="_Toc503014810"/>
      <w:bookmarkStart w:id="150" w:name="_Toc499452053"/>
      <w:bookmarkStart w:id="151" w:name="_Toc499452404"/>
      <w:bookmarkStart w:id="152" w:name="_Toc499452753"/>
      <w:bookmarkStart w:id="153" w:name="_Toc499453102"/>
      <w:bookmarkStart w:id="154" w:name="_Toc499453450"/>
      <w:bookmarkStart w:id="155" w:name="_Toc499453797"/>
      <w:bookmarkStart w:id="156" w:name="_Toc499747073"/>
      <w:bookmarkStart w:id="157" w:name="_Toc499452054"/>
      <w:bookmarkStart w:id="158" w:name="_Toc499452405"/>
      <w:bookmarkStart w:id="159" w:name="_Toc499452754"/>
      <w:bookmarkStart w:id="160" w:name="_Toc499453103"/>
      <w:bookmarkStart w:id="161" w:name="_Toc499453451"/>
      <w:bookmarkStart w:id="162" w:name="_Toc499453798"/>
      <w:bookmarkStart w:id="163" w:name="_Toc499747074"/>
      <w:bookmarkStart w:id="164" w:name="_Toc499452055"/>
      <w:bookmarkStart w:id="165" w:name="_Toc499452406"/>
      <w:bookmarkStart w:id="166" w:name="_Toc499452755"/>
      <w:bookmarkStart w:id="167" w:name="_Toc499453104"/>
      <w:bookmarkStart w:id="168" w:name="_Toc499453452"/>
      <w:bookmarkStart w:id="169" w:name="_Toc499453799"/>
      <w:bookmarkStart w:id="170" w:name="_Toc499747075"/>
      <w:bookmarkStart w:id="171" w:name="_Toc499452056"/>
      <w:bookmarkStart w:id="172" w:name="_Toc499452407"/>
      <w:bookmarkStart w:id="173" w:name="_Toc499452756"/>
      <w:bookmarkStart w:id="174" w:name="_Toc499453105"/>
      <w:bookmarkStart w:id="175" w:name="_Toc499453453"/>
      <w:bookmarkStart w:id="176" w:name="_Toc499453800"/>
      <w:bookmarkStart w:id="177" w:name="_Toc499747076"/>
      <w:bookmarkStart w:id="178" w:name="_Toc499452057"/>
      <w:bookmarkStart w:id="179" w:name="_Toc499452408"/>
      <w:bookmarkStart w:id="180" w:name="_Toc499452757"/>
      <w:bookmarkStart w:id="181" w:name="_Toc499453106"/>
      <w:bookmarkStart w:id="182" w:name="_Toc499453454"/>
      <w:bookmarkStart w:id="183" w:name="_Toc499453801"/>
      <w:bookmarkStart w:id="184" w:name="_Toc499747077"/>
      <w:bookmarkStart w:id="185" w:name="_Toc499452058"/>
      <w:bookmarkStart w:id="186" w:name="_Toc499452409"/>
      <w:bookmarkStart w:id="187" w:name="_Toc499452758"/>
      <w:bookmarkStart w:id="188" w:name="_Toc499453107"/>
      <w:bookmarkStart w:id="189" w:name="_Toc499453455"/>
      <w:bookmarkStart w:id="190" w:name="_Toc499453802"/>
      <w:bookmarkStart w:id="191" w:name="_Toc499747078"/>
      <w:bookmarkStart w:id="192" w:name="_Toc499452059"/>
      <w:bookmarkStart w:id="193" w:name="_Toc499452410"/>
      <w:bookmarkStart w:id="194" w:name="_Toc499452759"/>
      <w:bookmarkStart w:id="195" w:name="_Toc499453108"/>
      <w:bookmarkStart w:id="196" w:name="_Toc499453456"/>
      <w:bookmarkStart w:id="197" w:name="_Toc499453803"/>
      <w:bookmarkStart w:id="198" w:name="_Toc499747079"/>
      <w:bookmarkStart w:id="199" w:name="_Toc499452060"/>
      <w:bookmarkStart w:id="200" w:name="_Toc499452411"/>
      <w:bookmarkStart w:id="201" w:name="_Toc499452760"/>
      <w:bookmarkStart w:id="202" w:name="_Toc499453109"/>
      <w:bookmarkStart w:id="203" w:name="_Toc499453457"/>
      <w:bookmarkStart w:id="204" w:name="_Toc499453804"/>
      <w:bookmarkStart w:id="205" w:name="_Toc499747080"/>
      <w:bookmarkStart w:id="206" w:name="_Toc499452061"/>
      <w:bookmarkStart w:id="207" w:name="_Toc499452412"/>
      <w:bookmarkStart w:id="208" w:name="_Toc499452761"/>
      <w:bookmarkStart w:id="209" w:name="_Toc499453110"/>
      <w:bookmarkStart w:id="210" w:name="_Toc499453458"/>
      <w:bookmarkStart w:id="211" w:name="_Toc499453805"/>
      <w:bookmarkStart w:id="212" w:name="_Toc499747081"/>
      <w:bookmarkStart w:id="213" w:name="_Toc499452062"/>
      <w:bookmarkStart w:id="214" w:name="_Toc499452413"/>
      <w:bookmarkStart w:id="215" w:name="_Toc499452762"/>
      <w:bookmarkStart w:id="216" w:name="_Toc499453111"/>
      <w:bookmarkStart w:id="217" w:name="_Toc499453459"/>
      <w:bookmarkStart w:id="218" w:name="_Toc499453806"/>
      <w:bookmarkStart w:id="219" w:name="_Toc499747082"/>
      <w:bookmarkStart w:id="220" w:name="_Toc499452063"/>
      <w:bookmarkStart w:id="221" w:name="_Toc499452414"/>
      <w:bookmarkStart w:id="222" w:name="_Toc499452763"/>
      <w:bookmarkStart w:id="223" w:name="_Toc499453112"/>
      <w:bookmarkStart w:id="224" w:name="_Toc499453460"/>
      <w:bookmarkStart w:id="225" w:name="_Toc499453807"/>
      <w:bookmarkStart w:id="226" w:name="_Toc499747083"/>
      <w:bookmarkStart w:id="227" w:name="_Toc499452064"/>
      <w:bookmarkStart w:id="228" w:name="_Toc499452415"/>
      <w:bookmarkStart w:id="229" w:name="_Toc499452764"/>
      <w:bookmarkStart w:id="230" w:name="_Toc499453113"/>
      <w:bookmarkStart w:id="231" w:name="_Toc499453461"/>
      <w:bookmarkStart w:id="232" w:name="_Toc499453808"/>
      <w:bookmarkStart w:id="233" w:name="_Toc499747084"/>
      <w:bookmarkStart w:id="234" w:name="_Toc499452065"/>
      <w:bookmarkStart w:id="235" w:name="_Toc499452416"/>
      <w:bookmarkStart w:id="236" w:name="_Toc499452765"/>
      <w:bookmarkStart w:id="237" w:name="_Toc499453114"/>
      <w:bookmarkStart w:id="238" w:name="_Toc499453462"/>
      <w:bookmarkStart w:id="239" w:name="_Toc499453809"/>
      <w:bookmarkStart w:id="240" w:name="_Toc499747085"/>
      <w:bookmarkStart w:id="241" w:name="_Toc499452066"/>
      <w:bookmarkStart w:id="242" w:name="_Toc499452417"/>
      <w:bookmarkStart w:id="243" w:name="_Toc499452766"/>
      <w:bookmarkStart w:id="244" w:name="_Toc499453115"/>
      <w:bookmarkStart w:id="245" w:name="_Toc499453463"/>
      <w:bookmarkStart w:id="246" w:name="_Toc499453810"/>
      <w:bookmarkStart w:id="247" w:name="_Toc499747086"/>
      <w:bookmarkStart w:id="248" w:name="_Toc499452067"/>
      <w:bookmarkStart w:id="249" w:name="_Toc499452418"/>
      <w:bookmarkStart w:id="250" w:name="_Toc499452767"/>
      <w:bookmarkStart w:id="251" w:name="_Toc499453116"/>
      <w:bookmarkStart w:id="252" w:name="_Toc499453464"/>
      <w:bookmarkStart w:id="253" w:name="_Toc499453811"/>
      <w:bookmarkStart w:id="254" w:name="_Toc499747087"/>
      <w:bookmarkStart w:id="255" w:name="_Toc499452068"/>
      <w:bookmarkStart w:id="256" w:name="_Toc499452419"/>
      <w:bookmarkStart w:id="257" w:name="_Toc499452768"/>
      <w:bookmarkStart w:id="258" w:name="_Toc499453117"/>
      <w:bookmarkStart w:id="259" w:name="_Toc499453465"/>
      <w:bookmarkStart w:id="260" w:name="_Toc499453812"/>
      <w:bookmarkStart w:id="261" w:name="_Toc499747088"/>
      <w:bookmarkStart w:id="262" w:name="_Toc499452069"/>
      <w:bookmarkStart w:id="263" w:name="_Toc499452420"/>
      <w:bookmarkStart w:id="264" w:name="_Toc499452769"/>
      <w:bookmarkStart w:id="265" w:name="_Toc499453118"/>
      <w:bookmarkStart w:id="266" w:name="_Toc499453466"/>
      <w:bookmarkStart w:id="267" w:name="_Toc499453813"/>
      <w:bookmarkStart w:id="268" w:name="_Toc499747089"/>
      <w:bookmarkStart w:id="269" w:name="_Toc499452070"/>
      <w:bookmarkStart w:id="270" w:name="_Toc499452421"/>
      <w:bookmarkStart w:id="271" w:name="_Toc499452770"/>
      <w:bookmarkStart w:id="272" w:name="_Toc499453119"/>
      <w:bookmarkStart w:id="273" w:name="_Toc499453467"/>
      <w:bookmarkStart w:id="274" w:name="_Toc499453814"/>
      <w:bookmarkStart w:id="275" w:name="_Toc499747090"/>
      <w:bookmarkStart w:id="276" w:name="_Toc499452071"/>
      <w:bookmarkStart w:id="277" w:name="_Toc499452422"/>
      <w:bookmarkStart w:id="278" w:name="_Toc499452771"/>
      <w:bookmarkStart w:id="279" w:name="_Toc499453120"/>
      <w:bookmarkStart w:id="280" w:name="_Toc499453468"/>
      <w:bookmarkStart w:id="281" w:name="_Toc499453815"/>
      <w:bookmarkStart w:id="282" w:name="_Toc499747091"/>
      <w:bookmarkStart w:id="283" w:name="_Toc499452072"/>
      <w:bookmarkStart w:id="284" w:name="_Toc499452423"/>
      <w:bookmarkStart w:id="285" w:name="_Toc499452772"/>
      <w:bookmarkStart w:id="286" w:name="_Toc499453121"/>
      <w:bookmarkStart w:id="287" w:name="_Toc499453469"/>
      <w:bookmarkStart w:id="288" w:name="_Toc499453816"/>
      <w:bookmarkStart w:id="289" w:name="_Toc499747092"/>
      <w:bookmarkStart w:id="290" w:name="_Toc499452073"/>
      <w:bookmarkStart w:id="291" w:name="_Toc499452424"/>
      <w:bookmarkStart w:id="292" w:name="_Toc499452773"/>
      <w:bookmarkStart w:id="293" w:name="_Toc499453122"/>
      <w:bookmarkStart w:id="294" w:name="_Toc499453470"/>
      <w:bookmarkStart w:id="295" w:name="_Toc499453817"/>
      <w:bookmarkStart w:id="296" w:name="_Toc499747093"/>
      <w:bookmarkStart w:id="297" w:name="_Toc499452074"/>
      <w:bookmarkStart w:id="298" w:name="_Toc499452425"/>
      <w:bookmarkStart w:id="299" w:name="_Toc499452774"/>
      <w:bookmarkStart w:id="300" w:name="_Toc499453123"/>
      <w:bookmarkStart w:id="301" w:name="_Toc499453471"/>
      <w:bookmarkStart w:id="302" w:name="_Toc499453818"/>
      <w:bookmarkStart w:id="303" w:name="_Toc499747094"/>
      <w:bookmarkStart w:id="304" w:name="_Toc499452075"/>
      <w:bookmarkStart w:id="305" w:name="_Toc499452426"/>
      <w:bookmarkStart w:id="306" w:name="_Toc499452775"/>
      <w:bookmarkStart w:id="307" w:name="_Toc499453124"/>
      <w:bookmarkStart w:id="308" w:name="_Toc499453472"/>
      <w:bookmarkStart w:id="309" w:name="_Toc499453819"/>
      <w:bookmarkStart w:id="310" w:name="_Toc499747095"/>
      <w:bookmarkStart w:id="311" w:name="_Toc499452076"/>
      <w:bookmarkStart w:id="312" w:name="_Toc499452427"/>
      <w:bookmarkStart w:id="313" w:name="_Toc499452776"/>
      <w:bookmarkStart w:id="314" w:name="_Toc499453125"/>
      <w:bookmarkStart w:id="315" w:name="_Toc499453473"/>
      <w:bookmarkStart w:id="316" w:name="_Toc499453820"/>
      <w:bookmarkStart w:id="317" w:name="_Toc499747096"/>
      <w:bookmarkStart w:id="318" w:name="_Toc499452077"/>
      <w:bookmarkStart w:id="319" w:name="_Toc499452428"/>
      <w:bookmarkStart w:id="320" w:name="_Toc499452777"/>
      <w:bookmarkStart w:id="321" w:name="_Toc499453126"/>
      <w:bookmarkStart w:id="322" w:name="_Toc499453474"/>
      <w:bookmarkStart w:id="323" w:name="_Toc499453821"/>
      <w:bookmarkStart w:id="324" w:name="_Toc499747097"/>
      <w:bookmarkStart w:id="325" w:name="_Toc499452078"/>
      <w:bookmarkStart w:id="326" w:name="_Toc499452429"/>
      <w:bookmarkStart w:id="327" w:name="_Toc499452778"/>
      <w:bookmarkStart w:id="328" w:name="_Toc499453127"/>
      <w:bookmarkStart w:id="329" w:name="_Toc499453475"/>
      <w:bookmarkStart w:id="330" w:name="_Toc499453822"/>
      <w:bookmarkStart w:id="331" w:name="_Toc499747098"/>
      <w:bookmarkStart w:id="332" w:name="_Toc499452079"/>
      <w:bookmarkStart w:id="333" w:name="_Toc499452430"/>
      <w:bookmarkStart w:id="334" w:name="_Toc499452779"/>
      <w:bookmarkStart w:id="335" w:name="_Toc499453128"/>
      <w:bookmarkStart w:id="336" w:name="_Toc499453476"/>
      <w:bookmarkStart w:id="337" w:name="_Toc499453823"/>
      <w:bookmarkStart w:id="338" w:name="_Toc499747099"/>
      <w:bookmarkStart w:id="339" w:name="_Toc499452080"/>
      <w:bookmarkStart w:id="340" w:name="_Toc499452431"/>
      <w:bookmarkStart w:id="341" w:name="_Toc499452780"/>
      <w:bookmarkStart w:id="342" w:name="_Toc499453129"/>
      <w:bookmarkStart w:id="343" w:name="_Toc499453477"/>
      <w:bookmarkStart w:id="344" w:name="_Toc499453824"/>
      <w:bookmarkStart w:id="345" w:name="_Toc499747100"/>
      <w:bookmarkStart w:id="346" w:name="_Toc499452081"/>
      <w:bookmarkStart w:id="347" w:name="_Toc499452432"/>
      <w:bookmarkStart w:id="348" w:name="_Toc499452781"/>
      <w:bookmarkStart w:id="349" w:name="_Toc499453130"/>
      <w:bookmarkStart w:id="350" w:name="_Toc499453478"/>
      <w:bookmarkStart w:id="351" w:name="_Toc499453825"/>
      <w:bookmarkStart w:id="352" w:name="_Toc499747101"/>
      <w:bookmarkStart w:id="353" w:name="_Toc503014811"/>
      <w:bookmarkStart w:id="354" w:name="_Toc95114811"/>
      <w:bookmarkStart w:id="355" w:name="_Toc96953883"/>
      <w:bookmarkStart w:id="356" w:name="_Toc96957197"/>
      <w:bookmarkStart w:id="357" w:name="_Toc96958816"/>
      <w:bookmarkStart w:id="358" w:name="_Toc96959099"/>
      <w:bookmarkStart w:id="359" w:name="_Toc97118375"/>
      <w:bookmarkStart w:id="360" w:name="_Toc97130927"/>
      <w:bookmarkStart w:id="361" w:name="_Toc102308442"/>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bookmarkEnd w:id="354"/>
      <w:bookmarkEnd w:id="355"/>
      <w:bookmarkEnd w:id="356"/>
      <w:bookmarkEnd w:id="357"/>
      <w:bookmarkEnd w:id="358"/>
      <w:bookmarkEnd w:id="359"/>
      <w:bookmarkEnd w:id="360"/>
      <w:bookmarkEnd w:id="361"/>
    </w:p>
    <w:p w:rsidR="00582AFD" w:rsidRDefault="00582AFD" w:rsidP="00E13DD8">
      <w:pPr>
        <w:pStyle w:val="BKP-MatnNormal"/>
      </w:pPr>
      <w:r w:rsidRPr="008E06EE">
        <w:rPr>
          <w:noProof/>
          <w:lang w:bidi="ar-SA"/>
        </w:rPr>
        <mc:AlternateContent>
          <mc:Choice Requires="wps">
            <w:drawing>
              <wp:anchor distT="0" distB="0" distL="114300" distR="114300" simplePos="0" relativeHeight="251723776" behindDoc="0" locked="0" layoutInCell="1" allowOverlap="1" wp14:anchorId="06F5DBF9" wp14:editId="21048EBD">
                <wp:simplePos x="0" y="0"/>
                <wp:positionH relativeFrom="column">
                  <wp:posOffset>109855</wp:posOffset>
                </wp:positionH>
                <wp:positionV relativeFrom="paragraph">
                  <wp:posOffset>2443480</wp:posOffset>
                </wp:positionV>
                <wp:extent cx="2438400" cy="352425"/>
                <wp:effectExtent l="0" t="0" r="0" b="9525"/>
                <wp:wrapNone/>
                <wp:docPr id="12" name="Text Box 12"/>
                <wp:cNvGraphicFramePr/>
                <a:graphic xmlns:a="http://schemas.openxmlformats.org/drawingml/2006/main">
                  <a:graphicData uri="http://schemas.microsoft.com/office/word/2010/wordprocessingShape">
                    <wps:wsp>
                      <wps:cNvSpPr txBox="1"/>
                      <wps:spPr>
                        <a:xfrm>
                          <a:off x="0" y="0"/>
                          <a:ext cx="2438400" cy="352425"/>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rsidR="005D3EE9" w:rsidRPr="008A1B7D" w:rsidRDefault="005D3EE9" w:rsidP="008A1B7D">
                            <w:pPr>
                              <w:bidi/>
                              <w:rPr>
                                <w:b/>
                                <w:bCs/>
                                <w:color w:val="000000" w:themeColor="text1"/>
                                <w:sz w:val="24"/>
                                <w:szCs w:val="24"/>
                                <w:lang w:bidi="fa-IR"/>
                              </w:rPr>
                            </w:pPr>
                            <w:r w:rsidRPr="008A1B7D">
                              <w:rPr>
                                <w:rFonts w:hint="eastAsia"/>
                                <w:b/>
                                <w:bCs/>
                                <w:color w:val="000000" w:themeColor="text1"/>
                                <w:sz w:val="24"/>
                                <w:szCs w:val="24"/>
                                <w:rtl/>
                                <w:lang w:bidi="fa-IR"/>
                              </w:rPr>
                              <w:t>موقع</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ا</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ستگاه</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تقو</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فشار</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گاز</w:t>
                            </w:r>
                            <w:r>
                              <w:rPr>
                                <w:rFonts w:hint="cs"/>
                                <w:b/>
                                <w:bCs/>
                                <w:color w:val="000000" w:themeColor="text1"/>
                                <w:sz w:val="24"/>
                                <w:szCs w:val="24"/>
                                <w:rtl/>
                                <w:lang w:bidi="fa-IR"/>
                              </w:rPr>
                              <w:t>-</w:t>
                            </w:r>
                            <w:r w:rsidRPr="00B40494">
                              <w:rPr>
                                <w:b/>
                                <w:bCs/>
                                <w:color w:val="000000" w:themeColor="text1"/>
                                <w:sz w:val="24"/>
                                <w:szCs w:val="24"/>
                                <w:lang w:bidi="fa-IR"/>
                              </w:rPr>
                              <w:t xml:space="preserve"> </w:t>
                            </w:r>
                            <w:r>
                              <w:rPr>
                                <w:b/>
                                <w:bCs/>
                                <w:color w:val="000000" w:themeColor="text1"/>
                                <w:sz w:val="24"/>
                                <w:szCs w:val="24"/>
                                <w:lang w:bidi="fa-IR"/>
                              </w:rPr>
                              <w:t>GCS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8" type="#_x0000_t202" style="position:absolute;left:0;text-align:left;margin-left:8.65pt;margin-top:192.4pt;width:192pt;height:27.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" fillcolor="#5b9bd5 [3204]" stroked="f">
                <v:fill opacity="32896f"/>
                <v:textbox>
                  <w:txbxContent>
                    <w:p w:rsidR="005D3EE9" w:rsidRPr="008A1B7D" w:rsidRDefault="005D3EE9" w:rsidP="008A1B7D">
                      <w:pPr>
                        <w:bidi/>
                        <w:rPr>
                          <w:b/>
                          <w:bCs/>
                          <w:color w:val="000000" w:themeColor="text1"/>
                          <w:sz w:val="24"/>
                          <w:szCs w:val="24"/>
                          <w:lang w:bidi="fa-IR"/>
                        </w:rPr>
                      </w:pPr>
                      <w:r w:rsidRPr="008A1B7D">
                        <w:rPr>
                          <w:rFonts w:hint="eastAsia"/>
                          <w:b/>
                          <w:bCs/>
                          <w:color w:val="000000" w:themeColor="text1"/>
                          <w:sz w:val="24"/>
                          <w:szCs w:val="24"/>
                          <w:rtl/>
                          <w:lang w:bidi="fa-IR"/>
                        </w:rPr>
                        <w:t>موقع</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ا</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ستگاه</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تقو</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فشار</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گاز</w:t>
                      </w:r>
                      <w:r>
                        <w:rPr>
                          <w:rFonts w:hint="cs"/>
                          <w:b/>
                          <w:bCs/>
                          <w:color w:val="000000" w:themeColor="text1"/>
                          <w:sz w:val="24"/>
                          <w:szCs w:val="24"/>
                          <w:rtl/>
                          <w:lang w:bidi="fa-IR"/>
                        </w:rPr>
                        <w:t>-</w:t>
                      </w:r>
                      <w:r w:rsidRPr="00B40494">
                        <w:rPr>
                          <w:b/>
                          <w:bCs/>
                          <w:color w:val="000000" w:themeColor="text1"/>
                          <w:sz w:val="24"/>
                          <w:szCs w:val="24"/>
                          <w:lang w:bidi="fa-IR"/>
                        </w:rPr>
                        <w:t xml:space="preserve"> </w:t>
                      </w:r>
                      <w:r>
                        <w:rPr>
                          <w:b/>
                          <w:bCs/>
                          <w:color w:val="000000" w:themeColor="text1"/>
                          <w:sz w:val="24"/>
                          <w:szCs w:val="24"/>
                          <w:lang w:bidi="fa-IR"/>
                        </w:rPr>
                        <w:t>GCS</w:t>
                      </w:r>
                    </w:p>
                  </w:txbxContent>
                </v:textbox>
              </v:shape>
            </w:pict>
          </mc:Fallback>
        </mc:AlternateContent>
      </w:r>
      <w:r w:rsidRPr="008E06EE">
        <w:rPr>
          <w:noProof/>
          <w:lang w:bidi="ar-SA"/>
        </w:rPr>
        <mc:AlternateContent>
          <mc:Choice Requires="wps">
            <w:drawing>
              <wp:anchor distT="0" distB="0" distL="114300" distR="114300" simplePos="0" relativeHeight="251724800" behindDoc="0" locked="0" layoutInCell="1" allowOverlap="1" wp14:anchorId="46E4B3BD" wp14:editId="4ED033A6">
                <wp:simplePos x="0" y="0"/>
                <wp:positionH relativeFrom="column">
                  <wp:posOffset>1478280</wp:posOffset>
                </wp:positionH>
                <wp:positionV relativeFrom="paragraph">
                  <wp:posOffset>2815590</wp:posOffset>
                </wp:positionV>
                <wp:extent cx="847725" cy="981075"/>
                <wp:effectExtent l="0" t="19050" r="9525" b="28575"/>
                <wp:wrapNone/>
                <wp:docPr id="21" name="Elbow Connector 21"/>
                <wp:cNvGraphicFramePr/>
                <a:graphic xmlns:a="http://schemas.openxmlformats.org/drawingml/2006/main">
                  <a:graphicData uri="http://schemas.microsoft.com/office/word/2010/wordprocessingShape">
                    <wps:wsp>
                      <wps:cNvCnPr/>
                      <wps:spPr>
                        <a:xfrm>
                          <a:off x="0" y="0"/>
                          <a:ext cx="847725" cy="981075"/>
                        </a:xfrm>
                        <a:prstGeom prst="bentConnector3">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1" o:spid="_x0000_s1026" type="#_x0000_t34" style="position:absolute;margin-left:116.4pt;margin-top:221.7pt;width:66.75pt;height:77.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" strokecolor="#5b9bd5 [3204]" strokeweight="2.25pt"/>
            </w:pict>
          </mc:Fallback>
        </mc:AlternateContent>
      </w:r>
      <w:r w:rsidR="00C57680" w:rsidRPr="008E06EE">
        <w:rPr>
          <w:noProof/>
          <w:lang w:bidi="ar-SA"/>
        </w:rPr>
        <mc:AlternateContent>
          <mc:Choice Requires="wps">
            <w:drawing>
              <wp:anchor distT="0" distB="0" distL="114300" distR="114300" simplePos="0" relativeHeight="251722752" behindDoc="0" locked="0" layoutInCell="1" allowOverlap="1" wp14:anchorId="245A46EA" wp14:editId="365F5028">
                <wp:simplePos x="0" y="0"/>
                <wp:positionH relativeFrom="column">
                  <wp:posOffset>2279650</wp:posOffset>
                </wp:positionH>
                <wp:positionV relativeFrom="paragraph">
                  <wp:posOffset>2533015</wp:posOffset>
                </wp:positionV>
                <wp:extent cx="2269490" cy="2129155"/>
                <wp:effectExtent l="209550" t="247650" r="207010" b="252095"/>
                <wp:wrapNone/>
                <wp:docPr id="10" name="Rounded Rectangle 10"/>
                <wp:cNvGraphicFramePr/>
                <a:graphic xmlns:a="http://schemas.openxmlformats.org/drawingml/2006/main">
                  <a:graphicData uri="http://schemas.microsoft.com/office/word/2010/wordprocessingShape">
                    <wps:wsp>
                      <wps:cNvSpPr/>
                      <wps:spPr>
                        <a:xfrm rot="20315524">
                          <a:off x="0" y="0"/>
                          <a:ext cx="2269490" cy="2129155"/>
                        </a:xfrm>
                        <a:prstGeom prst="roundRect">
                          <a:avLst/>
                        </a:prstGeom>
                        <a:solidFill>
                          <a:srgbClr val="C2EAFE">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 o:spid="_x0000_s1026" style="position:absolute;margin-left:179.5pt;margin-top:199.45pt;width:178.7pt;height:167.65pt;rotation:-1402990fd;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" fillcolor="#c2eafe" stroked="f">
                <v:fill opacity="32639f"/>
              </v:roundrect>
            </w:pict>
          </mc:Fallback>
        </mc:AlternateContent>
      </w:r>
      <w:r w:rsidR="003128BE" w:rsidRPr="00993220">
        <w:rPr>
          <w:rFonts w:hint="eastAsia"/>
          <w:rtl/>
        </w:rPr>
        <w:t>حفار</w:t>
      </w:r>
      <w:r w:rsidR="003128BE" w:rsidRPr="00993220">
        <w:rPr>
          <w:rFonts w:hint="cs"/>
          <w:rtl/>
        </w:rPr>
        <w:t>ی</w:t>
      </w:r>
      <w:r w:rsidR="003128BE" w:rsidRPr="00993220">
        <w:rPr>
          <w:rtl/>
        </w:rPr>
        <w:t xml:space="preserve"> </w:t>
      </w:r>
      <w:r w:rsidR="009569B4" w:rsidRPr="00993220">
        <w:rPr>
          <w:rtl/>
        </w:rPr>
        <w:t xml:space="preserve">6 </w:t>
      </w:r>
      <w:r w:rsidR="003128BE" w:rsidRPr="00993220">
        <w:rPr>
          <w:rFonts w:hint="eastAsia"/>
          <w:rtl/>
        </w:rPr>
        <w:t>گمانه</w:t>
      </w:r>
      <w:r w:rsidR="003128BE" w:rsidRPr="00993220">
        <w:rPr>
          <w:rtl/>
        </w:rPr>
        <w:t xml:space="preserve"> </w:t>
      </w:r>
      <w:r w:rsidR="003128BE" w:rsidRPr="00993220">
        <w:rPr>
          <w:rFonts w:hint="eastAsia"/>
          <w:rtl/>
        </w:rPr>
        <w:t>ماش</w:t>
      </w:r>
      <w:r w:rsidR="003128BE" w:rsidRPr="00993220">
        <w:rPr>
          <w:rFonts w:hint="cs"/>
          <w:rtl/>
        </w:rPr>
        <w:t>ی</w:t>
      </w:r>
      <w:r w:rsidR="003128BE" w:rsidRPr="00993220">
        <w:rPr>
          <w:rFonts w:hint="eastAsia"/>
          <w:rtl/>
        </w:rPr>
        <w:t>ن</w:t>
      </w:r>
      <w:r w:rsidR="003128BE" w:rsidRPr="00993220">
        <w:rPr>
          <w:rFonts w:hint="cs"/>
          <w:rtl/>
        </w:rPr>
        <w:t>ی</w:t>
      </w:r>
      <w:r w:rsidR="003128BE" w:rsidRPr="00993220">
        <w:rPr>
          <w:rtl/>
        </w:rPr>
        <w:t xml:space="preserve"> </w:t>
      </w:r>
      <w:r w:rsidR="003128BE" w:rsidRPr="00993220">
        <w:rPr>
          <w:rFonts w:hint="eastAsia"/>
          <w:rtl/>
        </w:rPr>
        <w:t>به</w:t>
      </w:r>
      <w:r w:rsidR="003128BE" w:rsidRPr="00993220">
        <w:rPr>
          <w:rtl/>
        </w:rPr>
        <w:t xml:space="preserve"> </w:t>
      </w:r>
      <w:r w:rsidR="003128BE" w:rsidRPr="00993220">
        <w:rPr>
          <w:rFonts w:hint="eastAsia"/>
          <w:rtl/>
        </w:rPr>
        <w:t>روش</w:t>
      </w:r>
      <w:r w:rsidR="003128BE" w:rsidRPr="00993220">
        <w:rPr>
          <w:rtl/>
        </w:rPr>
        <w:t xml:space="preserve"> </w:t>
      </w:r>
      <w:r w:rsidR="003128BE" w:rsidRPr="00993220">
        <w:rPr>
          <w:rFonts w:hint="eastAsia"/>
          <w:rtl/>
        </w:rPr>
        <w:t>مغزه</w:t>
      </w:r>
      <w:r w:rsidR="003128BE" w:rsidRPr="00993220">
        <w:rPr>
          <w:rtl/>
        </w:rPr>
        <w:softHyphen/>
      </w:r>
      <w:r w:rsidR="003128BE" w:rsidRPr="00993220">
        <w:rPr>
          <w:rFonts w:hint="eastAsia"/>
          <w:rtl/>
        </w:rPr>
        <w:t>گ</w:t>
      </w:r>
      <w:r w:rsidR="003128BE" w:rsidRPr="00993220">
        <w:rPr>
          <w:rFonts w:hint="cs"/>
          <w:rtl/>
        </w:rPr>
        <w:t>ی</w:t>
      </w:r>
      <w:r w:rsidR="003128BE" w:rsidRPr="00993220">
        <w:rPr>
          <w:rFonts w:hint="eastAsia"/>
          <w:rtl/>
        </w:rPr>
        <w:t>ر</w:t>
      </w:r>
      <w:r w:rsidR="003128BE" w:rsidRPr="00993220">
        <w:rPr>
          <w:rFonts w:hint="cs"/>
          <w:rtl/>
        </w:rPr>
        <w:t>ی</w:t>
      </w:r>
      <w:r w:rsidR="003128BE" w:rsidRPr="00993220">
        <w:rPr>
          <w:rtl/>
        </w:rPr>
        <w:t xml:space="preserve"> </w:t>
      </w:r>
      <w:r w:rsidR="003128BE" w:rsidRPr="00993220">
        <w:rPr>
          <w:rFonts w:hint="eastAsia"/>
          <w:rtl/>
        </w:rPr>
        <w:t>ممتد</w:t>
      </w:r>
      <w:r w:rsidR="003128BE" w:rsidRPr="00993220">
        <w:rPr>
          <w:rtl/>
        </w:rPr>
        <w:t xml:space="preserve"> </w:t>
      </w:r>
      <w:r w:rsidR="003128BE" w:rsidRPr="00993220">
        <w:rPr>
          <w:rFonts w:hint="eastAsia"/>
          <w:rtl/>
        </w:rPr>
        <w:t>در</w:t>
      </w:r>
      <w:r w:rsidR="003128BE" w:rsidRPr="00993220">
        <w:rPr>
          <w:rtl/>
        </w:rPr>
        <w:t xml:space="preserve"> </w:t>
      </w:r>
      <w:r w:rsidR="003128BE" w:rsidRPr="00993220">
        <w:rPr>
          <w:rFonts w:hint="eastAsia"/>
          <w:rtl/>
        </w:rPr>
        <w:t>محل</w:t>
      </w:r>
      <w:r w:rsidR="003128BE" w:rsidRPr="00993220">
        <w:rPr>
          <w:rtl/>
        </w:rPr>
        <w:softHyphen/>
      </w:r>
      <w:r w:rsidR="003128BE" w:rsidRPr="00993220">
        <w:rPr>
          <w:rFonts w:hint="eastAsia"/>
          <w:rtl/>
        </w:rPr>
        <w:t>ها</w:t>
      </w:r>
      <w:r w:rsidR="003128BE" w:rsidRPr="00993220">
        <w:rPr>
          <w:rFonts w:hint="cs"/>
          <w:rtl/>
        </w:rPr>
        <w:t>ی</w:t>
      </w:r>
      <w:r w:rsidR="003128BE" w:rsidRPr="00993220">
        <w:rPr>
          <w:rtl/>
        </w:rPr>
        <w:t xml:space="preserve"> </w:t>
      </w:r>
      <w:r w:rsidR="003128BE" w:rsidRPr="00993220">
        <w:rPr>
          <w:rFonts w:hint="eastAsia"/>
          <w:rtl/>
        </w:rPr>
        <w:t>مشخص</w:t>
      </w:r>
      <w:r w:rsidR="003128BE" w:rsidRPr="00993220">
        <w:rPr>
          <w:rtl/>
        </w:rPr>
        <w:t xml:space="preserve"> </w:t>
      </w:r>
      <w:r w:rsidR="003128BE" w:rsidRPr="00993220">
        <w:rPr>
          <w:rFonts w:hint="eastAsia"/>
          <w:rtl/>
        </w:rPr>
        <w:t>شده</w:t>
      </w:r>
      <w:r w:rsidR="003128BE" w:rsidRPr="00993220">
        <w:rPr>
          <w:rtl/>
        </w:rPr>
        <w:t xml:space="preserve"> </w:t>
      </w:r>
      <w:r w:rsidR="003128BE" w:rsidRPr="00993220">
        <w:rPr>
          <w:rFonts w:hint="eastAsia"/>
          <w:rtl/>
        </w:rPr>
        <w:t>توسط</w:t>
      </w:r>
      <w:r w:rsidR="003128BE" w:rsidRPr="00993220">
        <w:rPr>
          <w:rtl/>
        </w:rPr>
        <w:t xml:space="preserve"> </w:t>
      </w:r>
      <w:r w:rsidR="003128BE" w:rsidRPr="00993220">
        <w:rPr>
          <w:rFonts w:hint="eastAsia"/>
          <w:rtl/>
        </w:rPr>
        <w:t>کارفرما</w:t>
      </w:r>
      <w:r w:rsidR="003128BE" w:rsidRPr="00993220">
        <w:rPr>
          <w:rFonts w:hint="cs"/>
          <w:rtl/>
        </w:rPr>
        <w:t>ی</w:t>
      </w:r>
      <w:r w:rsidR="003128BE" w:rsidRPr="00993220">
        <w:rPr>
          <w:rtl/>
        </w:rPr>
        <w:t xml:space="preserve"> </w:t>
      </w:r>
      <w:r w:rsidR="003128BE" w:rsidRPr="00993220">
        <w:rPr>
          <w:rFonts w:hint="eastAsia"/>
          <w:rtl/>
        </w:rPr>
        <w:t>محترم</w:t>
      </w:r>
      <w:r w:rsidR="003128BE" w:rsidRPr="00993220">
        <w:rPr>
          <w:rtl/>
        </w:rPr>
        <w:t xml:space="preserve"> در </w:t>
      </w:r>
      <w:r w:rsidR="009569B4" w:rsidRPr="00993220">
        <w:rPr>
          <w:rFonts w:hint="eastAsia"/>
          <w:rtl/>
        </w:rPr>
        <w:t>ا</w:t>
      </w:r>
      <w:r w:rsidR="009569B4" w:rsidRPr="00993220">
        <w:rPr>
          <w:rFonts w:hint="cs"/>
          <w:rtl/>
        </w:rPr>
        <w:t>ی</w:t>
      </w:r>
      <w:r w:rsidR="009569B4" w:rsidRPr="00993220">
        <w:rPr>
          <w:rFonts w:hint="eastAsia"/>
          <w:rtl/>
        </w:rPr>
        <w:t>ستگاه</w:t>
      </w:r>
      <w:r w:rsidR="009569B4"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3128BE" w:rsidRPr="00993220">
        <w:rPr>
          <w:rtl/>
        </w:rPr>
        <w:t xml:space="preserve"> </w:t>
      </w:r>
      <w:r w:rsidR="003128BE" w:rsidRPr="00993220">
        <w:rPr>
          <w:rFonts w:hint="eastAsia"/>
          <w:rtl/>
        </w:rPr>
        <w:t>ا</w:t>
      </w:r>
      <w:r w:rsidR="003128BE" w:rsidRPr="00993220">
        <w:rPr>
          <w:rtl/>
        </w:rPr>
        <w:t xml:space="preserve">نجام </w:t>
      </w:r>
      <w:r w:rsidR="003128BE" w:rsidRPr="00993220">
        <w:rPr>
          <w:rFonts w:hint="eastAsia"/>
          <w:rtl/>
        </w:rPr>
        <w:t>گرفت</w:t>
      </w:r>
      <w:r w:rsidR="003128BE" w:rsidRPr="00993220">
        <w:rPr>
          <w:rtl/>
        </w:rPr>
        <w:t>. به منظور شناسا</w:t>
      </w:r>
      <w:r w:rsidR="003128BE" w:rsidRPr="00993220">
        <w:rPr>
          <w:rFonts w:hint="cs"/>
          <w:rtl/>
        </w:rPr>
        <w:t>ی</w:t>
      </w:r>
      <w:r w:rsidR="003128BE" w:rsidRPr="00993220">
        <w:rPr>
          <w:rtl/>
        </w:rPr>
        <w:t>ي لايه‌ها و تعيين پارامترهاي فيزيکي، مکانيکي و شيميا</w:t>
      </w:r>
      <w:r w:rsidR="003128BE" w:rsidRPr="00993220">
        <w:rPr>
          <w:rFonts w:hint="cs"/>
          <w:rtl/>
        </w:rPr>
        <w:t>ی</w:t>
      </w:r>
      <w:r w:rsidR="003128BE" w:rsidRPr="00993220">
        <w:rPr>
          <w:rtl/>
        </w:rPr>
        <w:t xml:space="preserve">ي خاک نسبت به اخذ نمونه‏هاي </w:t>
      </w:r>
      <w:r w:rsidR="003128BE" w:rsidRPr="00993220">
        <w:rPr>
          <w:rFonts w:hint="eastAsia"/>
          <w:rtl/>
        </w:rPr>
        <w:t>دست</w:t>
      </w:r>
      <w:r w:rsidR="003128BE" w:rsidRPr="00993220">
        <w:rPr>
          <w:rtl/>
        </w:rPr>
        <w:t xml:space="preserve"> </w:t>
      </w:r>
      <w:r w:rsidR="003128BE" w:rsidRPr="00993220">
        <w:rPr>
          <w:rFonts w:hint="eastAsia"/>
          <w:rtl/>
        </w:rPr>
        <w:t>خورده</w:t>
      </w:r>
      <w:r w:rsidR="003128BE" w:rsidRPr="00993220">
        <w:rPr>
          <w:rtl/>
        </w:rPr>
        <w:t xml:space="preserve"> و دست </w:t>
      </w:r>
      <w:r w:rsidR="003128BE" w:rsidRPr="00993220">
        <w:rPr>
          <w:rFonts w:hint="eastAsia"/>
        </w:rPr>
        <w:t>‌</w:t>
      </w:r>
      <w:r w:rsidR="003128BE" w:rsidRPr="00993220">
        <w:rPr>
          <w:rFonts w:hint="eastAsia"/>
          <w:rtl/>
        </w:rPr>
        <w:t>نخورده</w:t>
      </w:r>
      <w:r w:rsidR="003128BE" w:rsidRPr="00993220">
        <w:rPr>
          <w:rtl/>
        </w:rPr>
        <w:t xml:space="preserve"> از قشرهاي مختلف </w:t>
      </w:r>
      <w:r w:rsidR="003128BE" w:rsidRPr="00993220">
        <w:rPr>
          <w:rFonts w:hint="eastAsia"/>
          <w:rtl/>
        </w:rPr>
        <w:t>در</w:t>
      </w:r>
      <w:r w:rsidR="003128BE" w:rsidRPr="00993220">
        <w:rPr>
          <w:rtl/>
        </w:rPr>
        <w:t xml:space="preserve"> ح</w:t>
      </w:r>
      <w:r w:rsidR="003128BE" w:rsidRPr="00993220">
        <w:rPr>
          <w:rFonts w:hint="cs"/>
          <w:rtl/>
        </w:rPr>
        <w:t>ی</w:t>
      </w:r>
      <w:r w:rsidR="003128BE" w:rsidRPr="00993220">
        <w:rPr>
          <w:rFonts w:hint="eastAsia"/>
          <w:rtl/>
        </w:rPr>
        <w:t>ن</w:t>
      </w:r>
      <w:r w:rsidR="003128BE" w:rsidRPr="00993220">
        <w:rPr>
          <w:rtl/>
        </w:rPr>
        <w:t xml:space="preserve"> حفر </w:t>
      </w:r>
      <w:r w:rsidR="003128BE" w:rsidRPr="00993220">
        <w:rPr>
          <w:rFonts w:hint="eastAsia"/>
          <w:rtl/>
        </w:rPr>
        <w:t>گمانه</w:t>
      </w:r>
      <w:r w:rsidR="003128BE" w:rsidRPr="00993220">
        <w:rPr>
          <w:rFonts w:hint="eastAsia"/>
        </w:rPr>
        <w:t>‌</w:t>
      </w:r>
      <w:r w:rsidR="003128BE" w:rsidRPr="00993220">
        <w:rPr>
          <w:rFonts w:hint="eastAsia"/>
          <w:rtl/>
        </w:rPr>
        <w:t>ها</w:t>
      </w:r>
      <w:r w:rsidR="003128BE" w:rsidRPr="00993220">
        <w:rPr>
          <w:rFonts w:hint="cs"/>
          <w:rtl/>
        </w:rPr>
        <w:t>ی</w:t>
      </w:r>
      <w:r w:rsidR="003128BE" w:rsidRPr="00993220">
        <w:rPr>
          <w:rtl/>
        </w:rPr>
        <w:t xml:space="preserve"> </w:t>
      </w:r>
      <w:r w:rsidR="003128BE" w:rsidRPr="00993220">
        <w:rPr>
          <w:rFonts w:hint="eastAsia"/>
          <w:rtl/>
        </w:rPr>
        <w:t>ماش</w:t>
      </w:r>
      <w:r w:rsidR="003128BE" w:rsidRPr="00993220">
        <w:rPr>
          <w:rFonts w:hint="cs"/>
          <w:rtl/>
        </w:rPr>
        <w:t>ی</w:t>
      </w:r>
      <w:r w:rsidR="003128BE" w:rsidRPr="00993220">
        <w:rPr>
          <w:rFonts w:hint="eastAsia"/>
          <w:rtl/>
        </w:rPr>
        <w:t>ن</w:t>
      </w:r>
      <w:r w:rsidR="003128BE" w:rsidRPr="00993220">
        <w:rPr>
          <w:rFonts w:hint="cs"/>
          <w:rtl/>
        </w:rPr>
        <w:t>ی</w:t>
      </w:r>
      <w:r w:rsidR="003128BE" w:rsidRPr="00993220">
        <w:rPr>
          <w:rtl/>
        </w:rPr>
        <w:t xml:space="preserve"> اقدام ش</w:t>
      </w:r>
      <w:r w:rsidR="003128BE" w:rsidRPr="00993220">
        <w:rPr>
          <w:rFonts w:hint="eastAsia"/>
          <w:rtl/>
        </w:rPr>
        <w:t>د</w:t>
      </w:r>
      <w:r w:rsidR="003128BE" w:rsidRPr="00993220">
        <w:rPr>
          <w:rtl/>
        </w:rPr>
        <w:t xml:space="preserve">. </w:t>
      </w:r>
      <w:r w:rsidR="00C57680" w:rsidRPr="004F6BD8">
        <w:rPr>
          <w:rtl/>
        </w:rPr>
        <w:t>در جدول 1-3 مشخصات کل</w:t>
      </w:r>
      <w:r w:rsidR="00C57680" w:rsidRPr="004F6BD8">
        <w:rPr>
          <w:rFonts w:hint="cs"/>
          <w:rtl/>
        </w:rPr>
        <w:t>ی</w:t>
      </w:r>
      <w:r w:rsidR="00C57680" w:rsidRPr="004F6BD8">
        <w:rPr>
          <w:rtl/>
        </w:rPr>
        <w:t xml:space="preserve"> </w:t>
      </w:r>
      <w:r w:rsidR="00C57680" w:rsidRPr="004F6BD8">
        <w:rPr>
          <w:rFonts w:hint="eastAsia"/>
          <w:rtl/>
        </w:rPr>
        <w:t>گمانه</w:t>
      </w:r>
      <w:r w:rsidR="00C57680" w:rsidRPr="004F6BD8">
        <w:rPr>
          <w:rFonts w:hint="eastAsia"/>
        </w:rPr>
        <w:t>‌</w:t>
      </w:r>
      <w:r w:rsidR="00C57680" w:rsidRPr="004F6BD8">
        <w:rPr>
          <w:rFonts w:hint="eastAsia"/>
          <w:rtl/>
        </w:rPr>
        <w:t>ها</w:t>
      </w:r>
      <w:r w:rsidR="00C57680" w:rsidRPr="004F6BD8">
        <w:rPr>
          <w:rFonts w:hint="cs"/>
          <w:rtl/>
        </w:rPr>
        <w:t>ی</w:t>
      </w:r>
      <w:r w:rsidR="00C57680" w:rsidRPr="004F6BD8">
        <w:rPr>
          <w:rtl/>
        </w:rPr>
        <w:t xml:space="preserve"> </w:t>
      </w:r>
      <w:r w:rsidR="00C57680" w:rsidRPr="004F6BD8">
        <w:rPr>
          <w:rFonts w:hint="eastAsia"/>
          <w:rtl/>
        </w:rPr>
        <w:t>ماش</w:t>
      </w:r>
      <w:r w:rsidR="00C57680" w:rsidRPr="004F6BD8">
        <w:rPr>
          <w:rFonts w:hint="cs"/>
          <w:rtl/>
        </w:rPr>
        <w:t>ی</w:t>
      </w:r>
      <w:r w:rsidR="00C57680" w:rsidRPr="004F6BD8">
        <w:rPr>
          <w:rFonts w:hint="eastAsia"/>
          <w:rtl/>
        </w:rPr>
        <w:t>ن</w:t>
      </w:r>
      <w:r w:rsidR="00C57680" w:rsidRPr="004F6BD8">
        <w:rPr>
          <w:rFonts w:hint="cs"/>
          <w:rtl/>
        </w:rPr>
        <w:t>ی</w:t>
      </w:r>
      <w:r w:rsidR="00C57680" w:rsidRPr="004F6BD8">
        <w:rPr>
          <w:rtl/>
        </w:rPr>
        <w:t xml:space="preserve"> </w:t>
      </w:r>
      <w:r w:rsidR="00C57680" w:rsidRPr="004F6BD8">
        <w:rPr>
          <w:rFonts w:hint="eastAsia"/>
          <w:rtl/>
        </w:rPr>
        <w:t>همچن</w:t>
      </w:r>
      <w:r w:rsidR="00C57680" w:rsidRPr="004F6BD8">
        <w:rPr>
          <w:rFonts w:hint="cs"/>
          <w:rtl/>
        </w:rPr>
        <w:t>ی</w:t>
      </w:r>
      <w:r w:rsidR="00C57680" w:rsidRPr="004F6BD8">
        <w:rPr>
          <w:rFonts w:hint="eastAsia"/>
          <w:rtl/>
        </w:rPr>
        <w:t>ن</w:t>
      </w:r>
      <w:r w:rsidR="00C57680" w:rsidRPr="004F6BD8">
        <w:rPr>
          <w:rtl/>
        </w:rPr>
        <w:t xml:space="preserve"> در شکل</w:t>
      </w:r>
      <w:r w:rsidR="00C57680" w:rsidRPr="004F6BD8">
        <w:rPr>
          <w:rFonts w:hint="eastAsia"/>
        </w:rPr>
        <w:t>‌</w:t>
      </w:r>
      <w:r w:rsidR="00C57680" w:rsidRPr="004F6BD8">
        <w:rPr>
          <w:rFonts w:hint="eastAsia"/>
          <w:rtl/>
        </w:rPr>
        <w:t>ها</w:t>
      </w:r>
      <w:r w:rsidR="00C57680" w:rsidRPr="004F6BD8">
        <w:rPr>
          <w:rFonts w:hint="cs"/>
          <w:rtl/>
        </w:rPr>
        <w:t>ی</w:t>
      </w:r>
      <w:r w:rsidR="00C57680" w:rsidRPr="004F6BD8">
        <w:rPr>
          <w:rtl/>
        </w:rPr>
        <w:t xml:space="preserve"> 3-1 </w:t>
      </w:r>
      <w:r w:rsidR="00C57680" w:rsidRPr="004F6BD8">
        <w:rPr>
          <w:rFonts w:hint="eastAsia"/>
          <w:rtl/>
        </w:rPr>
        <w:t>ال</w:t>
      </w:r>
      <w:r w:rsidR="00C57680" w:rsidRPr="004F6BD8">
        <w:rPr>
          <w:rFonts w:hint="cs"/>
          <w:rtl/>
        </w:rPr>
        <w:t>ی</w:t>
      </w:r>
      <w:r w:rsidR="00C57680" w:rsidRPr="004F6BD8">
        <w:rPr>
          <w:rtl/>
        </w:rPr>
        <w:t xml:space="preserve"> 3-3 جانما</w:t>
      </w:r>
      <w:r w:rsidR="00C57680" w:rsidRPr="004F6BD8">
        <w:rPr>
          <w:rFonts w:hint="cs"/>
          <w:rtl/>
        </w:rPr>
        <w:t>یی</w:t>
      </w:r>
      <w:r w:rsidR="00C57680" w:rsidRPr="004F6BD8">
        <w:rPr>
          <w:rtl/>
        </w:rPr>
        <w:t xml:space="preserve"> </w:t>
      </w:r>
      <w:r w:rsidR="00C57680" w:rsidRPr="004F6BD8">
        <w:rPr>
          <w:rFonts w:hint="eastAsia"/>
          <w:rtl/>
        </w:rPr>
        <w:t>آن</w:t>
      </w:r>
      <w:r w:rsidR="00C57680" w:rsidRPr="004F6BD8">
        <w:rPr>
          <w:rtl/>
        </w:rPr>
        <w:softHyphen/>
      </w:r>
      <w:r w:rsidR="00C57680" w:rsidRPr="004F6BD8">
        <w:rPr>
          <w:rFonts w:hint="eastAsia"/>
          <w:rtl/>
        </w:rPr>
        <w:t>ها</w:t>
      </w:r>
      <w:r w:rsidR="00C57680" w:rsidRPr="004F6BD8">
        <w:rPr>
          <w:rtl/>
        </w:rPr>
        <w:t xml:space="preserve"> </w:t>
      </w:r>
      <w:r w:rsidR="00C57680" w:rsidRPr="004F6BD8">
        <w:rPr>
          <w:rFonts w:hint="eastAsia"/>
          <w:rtl/>
        </w:rPr>
        <w:t>در</w:t>
      </w:r>
      <w:r w:rsidR="00C57680" w:rsidRPr="004F6BD8">
        <w:rPr>
          <w:rtl/>
        </w:rPr>
        <w:t xml:space="preserve"> </w:t>
      </w:r>
      <w:r w:rsidR="00C57680" w:rsidRPr="004F6BD8">
        <w:rPr>
          <w:rFonts w:hint="eastAsia"/>
          <w:rtl/>
        </w:rPr>
        <w:t>موقع</w:t>
      </w:r>
      <w:r w:rsidR="00C57680" w:rsidRPr="004F6BD8">
        <w:rPr>
          <w:rFonts w:hint="cs"/>
          <w:rtl/>
        </w:rPr>
        <w:t>ی</w:t>
      </w:r>
      <w:r w:rsidR="00C57680" w:rsidRPr="004F6BD8">
        <w:rPr>
          <w:rFonts w:hint="eastAsia"/>
          <w:rtl/>
        </w:rPr>
        <w:t>ت</w:t>
      </w:r>
      <w:r w:rsidR="00C57680" w:rsidRPr="004F6BD8">
        <w:rPr>
          <w:rtl/>
        </w:rPr>
        <w:t xml:space="preserve"> </w:t>
      </w:r>
      <w:r w:rsidR="00C57680" w:rsidRPr="004F6BD8">
        <w:rPr>
          <w:rFonts w:hint="eastAsia"/>
          <w:rtl/>
        </w:rPr>
        <w:t>ا</w:t>
      </w:r>
      <w:r w:rsidR="00C57680" w:rsidRPr="004F6BD8">
        <w:rPr>
          <w:rFonts w:hint="cs"/>
          <w:rtl/>
        </w:rPr>
        <w:t>ی</w:t>
      </w:r>
      <w:r w:rsidR="00C57680" w:rsidRPr="004F6BD8">
        <w:rPr>
          <w:rFonts w:hint="eastAsia"/>
          <w:rtl/>
        </w:rPr>
        <w:t>ستگاه</w:t>
      </w:r>
      <w:r w:rsidR="00C57680" w:rsidRPr="004F6BD8">
        <w:rPr>
          <w:rtl/>
        </w:rPr>
        <w:t xml:space="preserve"> </w:t>
      </w:r>
      <w:r w:rsidR="00C57680" w:rsidRPr="004F6BD8">
        <w:rPr>
          <w:rFonts w:hint="eastAsia"/>
          <w:rtl/>
        </w:rPr>
        <w:t>تقو</w:t>
      </w:r>
      <w:r w:rsidR="00C57680" w:rsidRPr="004F6BD8">
        <w:rPr>
          <w:rFonts w:hint="cs"/>
          <w:rtl/>
        </w:rPr>
        <w:t>ی</w:t>
      </w:r>
      <w:r w:rsidR="00C57680" w:rsidRPr="004F6BD8">
        <w:rPr>
          <w:rFonts w:hint="eastAsia"/>
          <w:rtl/>
        </w:rPr>
        <w:t>ت</w:t>
      </w:r>
      <w:r w:rsidR="00C57680" w:rsidRPr="004F6BD8">
        <w:rPr>
          <w:rtl/>
        </w:rPr>
        <w:t xml:space="preserve"> </w:t>
      </w:r>
      <w:r w:rsidR="00C57680" w:rsidRPr="004F6BD8">
        <w:rPr>
          <w:rFonts w:hint="eastAsia"/>
          <w:rtl/>
        </w:rPr>
        <w:t>فشار</w:t>
      </w:r>
      <w:r w:rsidR="00C57680" w:rsidRPr="004F6BD8">
        <w:rPr>
          <w:rtl/>
        </w:rPr>
        <w:t xml:space="preserve"> </w:t>
      </w:r>
      <w:r w:rsidR="00C57680" w:rsidRPr="004F6BD8">
        <w:rPr>
          <w:rFonts w:hint="eastAsia"/>
          <w:rtl/>
        </w:rPr>
        <w:t>گاز</w:t>
      </w:r>
      <w:r w:rsidR="00C57680" w:rsidRPr="004F6BD8">
        <w:rPr>
          <w:rtl/>
        </w:rPr>
        <w:t xml:space="preserve"> و موقع</w:t>
      </w:r>
      <w:r w:rsidR="00C57680" w:rsidRPr="004F6BD8">
        <w:rPr>
          <w:rFonts w:hint="cs"/>
          <w:rtl/>
        </w:rPr>
        <w:t>ی</w:t>
      </w:r>
      <w:r w:rsidR="00C57680" w:rsidRPr="004F6BD8">
        <w:rPr>
          <w:rFonts w:hint="eastAsia"/>
          <w:rtl/>
        </w:rPr>
        <w:t>ت</w:t>
      </w:r>
      <w:r w:rsidR="00C57680" w:rsidRPr="004F6BD8">
        <w:rPr>
          <w:rtl/>
        </w:rPr>
        <w:t xml:space="preserve"> ا</w:t>
      </w:r>
      <w:r w:rsidR="00C57680" w:rsidRPr="004F6BD8">
        <w:rPr>
          <w:rFonts w:hint="cs"/>
          <w:rtl/>
        </w:rPr>
        <w:t>ی</w:t>
      </w:r>
      <w:r w:rsidR="00C57680" w:rsidRPr="004F6BD8">
        <w:rPr>
          <w:rFonts w:hint="eastAsia"/>
          <w:rtl/>
        </w:rPr>
        <w:t>ستگاه</w:t>
      </w:r>
      <w:r w:rsidR="00C57680" w:rsidRPr="004F6BD8">
        <w:rPr>
          <w:rtl/>
        </w:rPr>
        <w:t xml:space="preserve"> تقو</w:t>
      </w:r>
      <w:r w:rsidR="00C57680" w:rsidRPr="004F6BD8">
        <w:rPr>
          <w:rFonts w:hint="cs"/>
          <w:rtl/>
        </w:rPr>
        <w:t>ی</w:t>
      </w:r>
      <w:r w:rsidR="00C57680" w:rsidRPr="004F6BD8">
        <w:rPr>
          <w:rFonts w:hint="eastAsia"/>
          <w:rtl/>
        </w:rPr>
        <w:t>ت</w:t>
      </w:r>
      <w:r w:rsidR="00C57680" w:rsidRPr="004F6BD8">
        <w:rPr>
          <w:rtl/>
        </w:rPr>
        <w:t xml:space="preserve"> فشار </w:t>
      </w:r>
      <w:r w:rsidR="00C57680" w:rsidRPr="004F6BD8">
        <w:rPr>
          <w:rFonts w:hint="eastAsia"/>
          <w:rtl/>
        </w:rPr>
        <w:t>نسبت</w:t>
      </w:r>
      <w:r w:rsidR="00C57680" w:rsidRPr="004F6BD8">
        <w:rPr>
          <w:rtl/>
        </w:rPr>
        <w:t xml:space="preserve"> </w:t>
      </w:r>
      <w:r w:rsidR="00C57680" w:rsidRPr="004F6BD8">
        <w:rPr>
          <w:rFonts w:hint="eastAsia"/>
          <w:rtl/>
        </w:rPr>
        <w:t>به</w:t>
      </w:r>
      <w:r w:rsidR="00C57680" w:rsidRPr="004F6BD8">
        <w:rPr>
          <w:rtl/>
        </w:rPr>
        <w:t xml:space="preserve"> </w:t>
      </w:r>
      <w:r w:rsidR="00C57680" w:rsidRPr="004F6BD8">
        <w:rPr>
          <w:rFonts w:hint="eastAsia"/>
          <w:rtl/>
        </w:rPr>
        <w:t>کل</w:t>
      </w:r>
      <w:r w:rsidR="00C57680" w:rsidRPr="004F6BD8">
        <w:rPr>
          <w:rtl/>
        </w:rPr>
        <w:t xml:space="preserve"> </w:t>
      </w:r>
      <w:r w:rsidR="00C57680" w:rsidRPr="004F6BD8">
        <w:rPr>
          <w:rFonts w:hint="eastAsia"/>
          <w:rtl/>
        </w:rPr>
        <w:t>پروژه</w:t>
      </w:r>
      <w:r w:rsidR="00C57680" w:rsidRPr="004F6BD8">
        <w:rPr>
          <w:rtl/>
        </w:rPr>
        <w:t xml:space="preserve"> ارائه شده است. </w:t>
      </w:r>
      <w:r w:rsidR="00C57680" w:rsidRPr="005A26C3">
        <w:rPr>
          <w:rFonts w:hint="eastAsia"/>
          <w:rtl/>
        </w:rPr>
        <w:t>سطح</w:t>
      </w:r>
      <w:r w:rsidR="00C57680" w:rsidRPr="005A26C3">
        <w:rPr>
          <w:rtl/>
        </w:rPr>
        <w:t xml:space="preserve"> آب </w:t>
      </w:r>
      <w:r w:rsidR="00C57680" w:rsidRPr="005A26C3">
        <w:rPr>
          <w:rFonts w:hint="eastAsia"/>
          <w:rtl/>
        </w:rPr>
        <w:t>ذکر</w:t>
      </w:r>
      <w:r w:rsidR="00C57680" w:rsidRPr="005A26C3">
        <w:rPr>
          <w:rtl/>
        </w:rPr>
        <w:t xml:space="preserve"> </w:t>
      </w:r>
      <w:r w:rsidR="00C57680" w:rsidRPr="005A26C3">
        <w:rPr>
          <w:rFonts w:hint="eastAsia"/>
          <w:rtl/>
        </w:rPr>
        <w:t>شده،</w:t>
      </w:r>
      <w:r w:rsidR="00C57680" w:rsidRPr="005A26C3">
        <w:rPr>
          <w:rtl/>
        </w:rPr>
        <w:t xml:space="preserve"> </w:t>
      </w:r>
      <w:r w:rsidR="00C57680" w:rsidRPr="005A26C3">
        <w:rPr>
          <w:rFonts w:hint="eastAsia"/>
          <w:rtl/>
        </w:rPr>
        <w:t>نسبت</w:t>
      </w:r>
      <w:r w:rsidR="00C57680" w:rsidRPr="005A26C3">
        <w:rPr>
          <w:rtl/>
        </w:rPr>
        <w:t xml:space="preserve"> </w:t>
      </w:r>
      <w:r w:rsidR="00C57680" w:rsidRPr="005A26C3">
        <w:rPr>
          <w:rFonts w:hint="eastAsia"/>
          <w:rtl/>
        </w:rPr>
        <w:t>به</w:t>
      </w:r>
      <w:r w:rsidR="00C57680" w:rsidRPr="005A26C3">
        <w:rPr>
          <w:rtl/>
        </w:rPr>
        <w:t xml:space="preserve"> </w:t>
      </w:r>
      <w:r w:rsidR="00C57680" w:rsidRPr="005A26C3">
        <w:rPr>
          <w:rFonts w:hint="eastAsia"/>
          <w:rtl/>
        </w:rPr>
        <w:t>سر</w:t>
      </w:r>
      <w:r w:rsidR="00C57680" w:rsidRPr="005A26C3">
        <w:rPr>
          <w:rtl/>
        </w:rPr>
        <w:t xml:space="preserve"> </w:t>
      </w:r>
      <w:r w:rsidR="00C57680" w:rsidRPr="005A26C3">
        <w:rPr>
          <w:rFonts w:hint="eastAsia"/>
          <w:rtl/>
        </w:rPr>
        <w:t>گمانه</w:t>
      </w:r>
      <w:r w:rsidR="00C57680" w:rsidRPr="005A26C3">
        <w:rPr>
          <w:rtl/>
        </w:rPr>
        <w:t xml:space="preserve"> </w:t>
      </w:r>
      <w:r w:rsidR="00C57680" w:rsidRPr="005A26C3">
        <w:rPr>
          <w:rFonts w:hint="eastAsia"/>
          <w:rtl/>
        </w:rPr>
        <w:t>ماش</w:t>
      </w:r>
      <w:r w:rsidR="00C57680" w:rsidRPr="005A26C3">
        <w:rPr>
          <w:rFonts w:hint="cs"/>
          <w:rtl/>
        </w:rPr>
        <w:t>ی</w:t>
      </w:r>
      <w:r w:rsidR="00C57680" w:rsidRPr="005A26C3">
        <w:rPr>
          <w:rFonts w:hint="eastAsia"/>
          <w:rtl/>
        </w:rPr>
        <w:t>ن</w:t>
      </w:r>
      <w:r w:rsidR="00C57680" w:rsidRPr="005A26C3">
        <w:rPr>
          <w:rFonts w:hint="cs"/>
          <w:rtl/>
        </w:rPr>
        <w:t>ی</w:t>
      </w:r>
      <w:r w:rsidR="00C57680" w:rsidRPr="005A26C3">
        <w:rPr>
          <w:rtl/>
        </w:rPr>
        <w:t xml:space="preserve"> در زمان </w:t>
      </w:r>
      <w:r w:rsidR="00C57680" w:rsidRPr="005A26C3">
        <w:rPr>
          <w:rFonts w:hint="eastAsia"/>
          <w:rtl/>
        </w:rPr>
        <w:t>حفار</w:t>
      </w:r>
      <w:r w:rsidR="00C57680" w:rsidRPr="005A26C3">
        <w:rPr>
          <w:rFonts w:hint="cs"/>
          <w:rtl/>
        </w:rPr>
        <w:t>ی</w:t>
      </w:r>
      <w:r w:rsidR="00C57680" w:rsidRPr="005A26C3">
        <w:rPr>
          <w:rtl/>
        </w:rPr>
        <w:t xml:space="preserve"> </w:t>
      </w:r>
      <w:r w:rsidR="00C57680" w:rsidRPr="005A26C3">
        <w:rPr>
          <w:rFonts w:hint="eastAsia"/>
          <w:rtl/>
        </w:rPr>
        <w:t>م</w:t>
      </w:r>
      <w:r w:rsidR="00C57680" w:rsidRPr="005A26C3">
        <w:rPr>
          <w:rFonts w:hint="cs"/>
          <w:rtl/>
        </w:rPr>
        <w:t>ی</w:t>
      </w:r>
      <w:r w:rsidR="00C57680" w:rsidRPr="005A26C3">
        <w:rPr>
          <w:rFonts w:hint="eastAsia"/>
        </w:rPr>
        <w:t>‌</w:t>
      </w:r>
      <w:r w:rsidR="00C57680" w:rsidRPr="005A26C3">
        <w:rPr>
          <w:rFonts w:hint="eastAsia"/>
          <w:rtl/>
        </w:rPr>
        <w:t>باشد</w:t>
      </w:r>
      <w:r w:rsidR="00C57680" w:rsidRPr="005A26C3">
        <w:rPr>
          <w:rtl/>
        </w:rPr>
        <w:t>. رقوم ارتفاع</w:t>
      </w:r>
      <w:r w:rsidR="00C57680" w:rsidRPr="005A26C3">
        <w:rPr>
          <w:rFonts w:hint="cs"/>
          <w:rtl/>
        </w:rPr>
        <w:t>ی</w:t>
      </w:r>
      <w:r w:rsidR="00C57680" w:rsidRPr="005A26C3">
        <w:rPr>
          <w:rtl/>
        </w:rPr>
        <w:t xml:space="preserve"> گمانه</w:t>
      </w:r>
      <w:r w:rsidR="00C57680" w:rsidRPr="005A26C3">
        <w:rPr>
          <w:rFonts w:hint="eastAsia"/>
        </w:rPr>
        <w:t>‌</w:t>
      </w:r>
      <w:r w:rsidR="00C57680" w:rsidRPr="005A26C3">
        <w:rPr>
          <w:rFonts w:hint="eastAsia"/>
          <w:rtl/>
        </w:rPr>
        <w:t>ها</w:t>
      </w:r>
      <w:r w:rsidR="00C57680" w:rsidRPr="005A26C3">
        <w:rPr>
          <w:rFonts w:hint="cs"/>
          <w:rtl/>
        </w:rPr>
        <w:t>ی</w:t>
      </w:r>
      <w:r w:rsidR="00C57680" w:rsidRPr="005A26C3">
        <w:rPr>
          <w:rtl/>
        </w:rPr>
        <w:t xml:space="preserve"> ماش</w:t>
      </w:r>
      <w:r w:rsidR="00C57680" w:rsidRPr="005A26C3">
        <w:rPr>
          <w:rFonts w:hint="cs"/>
          <w:rtl/>
        </w:rPr>
        <w:t>ی</w:t>
      </w:r>
      <w:r w:rsidR="00C57680" w:rsidRPr="005A26C3">
        <w:rPr>
          <w:rFonts w:hint="eastAsia"/>
          <w:rtl/>
        </w:rPr>
        <w:t>ن</w:t>
      </w:r>
      <w:r w:rsidR="00C57680" w:rsidRPr="005A26C3">
        <w:rPr>
          <w:rFonts w:hint="cs"/>
          <w:rtl/>
        </w:rPr>
        <w:t>ی</w:t>
      </w:r>
      <w:r w:rsidR="00C57680" w:rsidRPr="005A26C3">
        <w:rPr>
          <w:rtl/>
        </w:rPr>
        <w:t xml:space="preserve"> حفار</w:t>
      </w:r>
      <w:r w:rsidR="00C57680" w:rsidRPr="005A26C3">
        <w:rPr>
          <w:rFonts w:hint="cs"/>
          <w:rtl/>
        </w:rPr>
        <w:t>ی</w:t>
      </w:r>
      <w:r w:rsidR="00C57680" w:rsidRPr="005A26C3">
        <w:rPr>
          <w:rtl/>
        </w:rPr>
        <w:t xml:space="preserve"> شده </w:t>
      </w:r>
      <w:r w:rsidR="00C57680" w:rsidRPr="005A26C3">
        <w:rPr>
          <w:rFonts w:hint="eastAsia"/>
          <w:rtl/>
        </w:rPr>
        <w:t>در</w:t>
      </w:r>
      <w:r w:rsidR="00C57680" w:rsidRPr="005A26C3">
        <w:rPr>
          <w:rtl/>
        </w:rPr>
        <w:t xml:space="preserve"> جدول 3-1 </w:t>
      </w:r>
      <w:r w:rsidR="00C57680" w:rsidRPr="005A26C3">
        <w:rPr>
          <w:rFonts w:hint="eastAsia"/>
          <w:rtl/>
        </w:rPr>
        <w:t>شرح</w:t>
      </w:r>
      <w:r w:rsidR="00C57680" w:rsidRPr="005A26C3">
        <w:rPr>
          <w:rtl/>
        </w:rPr>
        <w:t xml:space="preserve"> </w:t>
      </w:r>
      <w:r w:rsidR="00C57680" w:rsidRPr="005A26C3">
        <w:rPr>
          <w:rFonts w:hint="eastAsia"/>
          <w:rtl/>
        </w:rPr>
        <w:t>داده</w:t>
      </w:r>
      <w:r w:rsidR="00C57680" w:rsidRPr="005A26C3">
        <w:rPr>
          <w:rtl/>
        </w:rPr>
        <w:t xml:space="preserve"> </w:t>
      </w:r>
      <w:r w:rsidR="00C57680" w:rsidRPr="005A26C3">
        <w:rPr>
          <w:rFonts w:hint="eastAsia"/>
          <w:rtl/>
        </w:rPr>
        <w:t>شده</w:t>
      </w:r>
      <w:r w:rsidR="00C57680" w:rsidRPr="005A26C3">
        <w:rPr>
          <w:rtl/>
        </w:rPr>
        <w:t xml:space="preserve"> </w:t>
      </w:r>
      <w:r w:rsidR="00C57680" w:rsidRPr="005A26C3">
        <w:rPr>
          <w:rFonts w:hint="eastAsia"/>
          <w:rtl/>
        </w:rPr>
        <w:t>است</w:t>
      </w:r>
      <w:r w:rsidR="00C57680" w:rsidRPr="005A26C3">
        <w:rPr>
          <w:rtl/>
        </w:rPr>
        <w:t>.</w:t>
      </w:r>
    </w:p>
    <w:p w:rsidR="003128BE" w:rsidRPr="00993220" w:rsidRDefault="009569B4" w:rsidP="00E13DD8">
      <w:pPr>
        <w:pStyle w:val="BKP-MatnNormal"/>
        <w:rPr>
          <w:rtl/>
        </w:rPr>
      </w:pPr>
      <w:r w:rsidRPr="008E06EE">
        <w:rPr>
          <w:noProof/>
          <w:lang w:bidi="ar-SA"/>
        </w:rPr>
        <w:drawing>
          <wp:inline distT="0" distB="0" distL="0" distR="0" wp14:anchorId="0192DD83" wp14:editId="7A4888EF">
            <wp:extent cx="6075445" cy="4037610"/>
            <wp:effectExtent l="57150" t="57150" r="116205" b="1155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ooster Station.jpg"/>
                    <pic:cNvPicPr/>
                  </pic:nvPicPr>
                  <pic:blipFill rotWithShape="1">
                    <a:blip r:embed="rId17">
                      <a:extLst>
                        <a:ext uri="{28A0092B-C50C-407E-A947-70E740481C1C}">
                          <a14:useLocalDpi xmlns:a14="http://schemas.microsoft.com/office/drawing/2010/main" val="0"/>
                        </a:ext>
                      </a:extLst>
                    </a:blip>
                    <a:srcRect l="27855" t="24314" r="36134" b="34482"/>
                    <a:stretch/>
                  </pic:blipFill>
                  <pic:spPr bwMode="auto">
                    <a:xfrm>
                      <a:off x="0" y="0"/>
                      <a:ext cx="6091267" cy="40481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Start w:id="362" w:name="_Toc102308925"/>
      <w:bookmarkStart w:id="363" w:name="_Toc95114999"/>
      <w:r w:rsidR="003128BE" w:rsidRPr="00993220">
        <w:rPr>
          <w:rtl/>
        </w:rPr>
        <w:t xml:space="preserve">شکل 3-1- </w:t>
      </w:r>
      <w:r w:rsidR="003128BE" w:rsidRPr="00993220">
        <w:rPr>
          <w:rFonts w:hint="eastAsia"/>
          <w:rtl/>
        </w:rPr>
        <w:t>جانما</w:t>
      </w:r>
      <w:r w:rsidR="003128BE" w:rsidRPr="00993220">
        <w:rPr>
          <w:rFonts w:hint="cs"/>
          <w:rtl/>
        </w:rPr>
        <w:t>یی</w:t>
      </w:r>
      <w:r w:rsidR="003128BE" w:rsidRPr="00993220">
        <w:rPr>
          <w:rtl/>
        </w:rPr>
        <w:t xml:space="preserve"> </w:t>
      </w:r>
      <w:r w:rsidR="003128BE" w:rsidRPr="00993220">
        <w:rPr>
          <w:rFonts w:hint="eastAsia"/>
          <w:rtl/>
        </w:rPr>
        <w:t>محل</w:t>
      </w:r>
      <w:r w:rsidR="003128BE" w:rsidRPr="00993220">
        <w:rPr>
          <w:rtl/>
        </w:rPr>
        <w:t xml:space="preserve"> حفر گمانه</w:t>
      </w:r>
      <w:r w:rsidR="003128BE" w:rsidRPr="00993220">
        <w:rPr>
          <w:rtl/>
        </w:rPr>
        <w:softHyphen/>
      </w:r>
      <w:r w:rsidR="003128BE" w:rsidRPr="00993220">
        <w:rPr>
          <w:rFonts w:hint="eastAsia"/>
          <w:rtl/>
        </w:rPr>
        <w:t>ها</w:t>
      </w:r>
      <w:r w:rsidR="003128BE" w:rsidRPr="00993220">
        <w:rPr>
          <w:rFonts w:hint="cs"/>
          <w:rtl/>
        </w:rPr>
        <w:t>ی</w:t>
      </w:r>
      <w:r w:rsidR="003128BE" w:rsidRPr="00993220">
        <w:rPr>
          <w:rtl/>
        </w:rPr>
        <w:t xml:space="preserve"> ماش</w:t>
      </w:r>
      <w:r w:rsidR="003128BE" w:rsidRPr="00993220">
        <w:rPr>
          <w:rFonts w:hint="cs"/>
          <w:rtl/>
        </w:rPr>
        <w:t>ی</w:t>
      </w:r>
      <w:r w:rsidR="003128BE" w:rsidRPr="00993220">
        <w:rPr>
          <w:rFonts w:hint="eastAsia"/>
          <w:rtl/>
        </w:rPr>
        <w:t>ن</w:t>
      </w:r>
      <w:r w:rsidR="003128BE" w:rsidRPr="00993220">
        <w:rPr>
          <w:rFonts w:hint="cs"/>
          <w:rtl/>
        </w:rPr>
        <w:t>ی</w:t>
      </w:r>
      <w:r w:rsidR="003128BE" w:rsidRPr="00993220">
        <w:rPr>
          <w:rtl/>
        </w:rPr>
        <w:t xml:space="preserve"> در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bookmarkEnd w:id="362"/>
      <w:bookmarkEnd w:id="363"/>
    </w:p>
    <w:p w:rsidR="000318DB" w:rsidRPr="00993220" w:rsidRDefault="00EC1CF4" w:rsidP="005D3EE9">
      <w:pPr>
        <w:pStyle w:val="BKP-FigureStyle"/>
        <w:bidi w:val="0"/>
        <w:jc w:val="lowKashida"/>
      </w:pPr>
      <w:bookmarkStart w:id="364" w:name="_Toc95115051"/>
      <w:r w:rsidRPr="008E06EE">
        <w:rPr>
          <w:rFonts w:ascii="Times New Roman" w:eastAsia="Calibri" w:hAnsi="Times New Roman"/>
          <w:noProof/>
          <w:sz w:val="22"/>
          <w:szCs w:val="22"/>
          <w:rtl/>
          <w:lang w:bidi="ar-SA"/>
        </w:rPr>
        <w:lastRenderedPageBreak/>
        <mc:AlternateContent>
          <mc:Choice Requires="wpg">
            <w:drawing>
              <wp:anchor distT="0" distB="0" distL="114300" distR="114300" simplePos="0" relativeHeight="251740160" behindDoc="0" locked="0" layoutInCell="1" allowOverlap="1" wp14:anchorId="4BBA2851" wp14:editId="3FA99B98">
                <wp:simplePos x="0" y="0"/>
                <wp:positionH relativeFrom="column">
                  <wp:posOffset>609600</wp:posOffset>
                </wp:positionH>
                <wp:positionV relativeFrom="paragraph">
                  <wp:posOffset>2922905</wp:posOffset>
                </wp:positionV>
                <wp:extent cx="2324100" cy="3232150"/>
                <wp:effectExtent l="0" t="76200" r="19050" b="25400"/>
                <wp:wrapNone/>
                <wp:docPr id="36" name="Group 36"/>
                <wp:cNvGraphicFramePr/>
                <a:graphic xmlns:a="http://schemas.openxmlformats.org/drawingml/2006/main">
                  <a:graphicData uri="http://schemas.microsoft.com/office/word/2010/wordprocessingGroup">
                    <wpg:wgp>
                      <wpg:cNvGrpSpPr/>
                      <wpg:grpSpPr>
                        <a:xfrm>
                          <a:off x="0" y="0"/>
                          <a:ext cx="2324100" cy="3232150"/>
                          <a:chOff x="0" y="0"/>
                          <a:chExt cx="2305050" cy="3270765"/>
                        </a:xfrm>
                      </wpg:grpSpPr>
                      <wps:wsp>
                        <wps:cNvPr id="37" name="Rounded Rectangle 37"/>
                        <wps:cNvSpPr/>
                        <wps:spPr>
                          <a:xfrm rot="14588407">
                            <a:off x="1076325" y="13215"/>
                            <a:ext cx="682625" cy="656196"/>
                          </a:xfrm>
                          <a:prstGeom prst="roundRect">
                            <a:avLst/>
                          </a:prstGeom>
                          <a:solidFill>
                            <a:srgbClr val="5B9BD5">
                              <a:alpha val="50000"/>
                            </a:srgbClr>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0" y="2851665"/>
                            <a:ext cx="2305050" cy="419100"/>
                          </a:xfrm>
                          <a:prstGeom prst="rect">
                            <a:avLst/>
                          </a:prstGeom>
                          <a:solidFill>
                            <a:sysClr val="window" lastClr="FFFFFF"/>
                          </a:solidFill>
                          <a:ln w="6350">
                            <a:solidFill>
                              <a:srgbClr val="00B0F0"/>
                            </a:solidFill>
                          </a:ln>
                        </wps:spPr>
                        <wps:txbx>
                          <w:txbxContent>
                            <w:p w:rsidR="005D3EE9" w:rsidRPr="008A1B7D" w:rsidRDefault="005D3EE9" w:rsidP="003F29CC">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Straight Arrow Connector 39"/>
                        <wps:cNvCnPr/>
                        <wps:spPr>
                          <a:xfrm flipH="1">
                            <a:off x="923925" y="756165"/>
                            <a:ext cx="400050" cy="2085975"/>
                          </a:xfrm>
                          <a:prstGeom prst="straightConnector1">
                            <a:avLst/>
                          </a:prstGeom>
                          <a:noFill/>
                          <a:ln w="12700" cap="flat" cmpd="sng" algn="ctr">
                            <a:solidFill>
                              <a:srgbClr val="5B9BD5"/>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id="Group 36" o:spid="_x0000_s1029" style="position:absolute;left:0;text-align:left;margin-left:48pt;margin-top:230.15pt;width:183pt;height:254.5pt;z-index:251740160;mso-width-relative:margin;mso-height-relative:margin" coordsize="23050,32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">
                <v:roundrect id="Rounded Rectangle 37" o:spid="_x0000_s1030" style="position:absolute;left:10763;top:132;width:6826;height:6562;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yZBsUA&#10;AADbAAAADwAAAGRycy9kb3ducmV2LnhtbESPQWvCQBSE70L/w/IKvYhuUksr0TWUULG3oubg8Zl9&#10;JsHs25BdY/z3XUHwOMzMN8wyHUwjeupcbVlBPI1AEBdW11wqyPfryRyE88gaG8uk4EYO0tXLaImJ&#10;tlfeUr/zpQgQdgkqqLxvEyldUZFBN7UtcfBOtjPog+xKqTu8Brhp5HsUfUqDNYeFClvKKirOu4tR&#10;UO7b2Saj9fgvPsw/TuPjOf655Eq9vQ7fCxCeBv8MP9q/WsHsC+5fw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kGxQAAANsAAAAPAAAAAAAAAAAAAAAAAJgCAABkcnMv&#10;ZG93bnJldi54bWxQSwUGAAAAAAQABAD1AAAAigMAAAAA&#10;" fillcolor="#5b9bd5" stroked="f">
                  <v:fill opacity="32896f"/>
                </v:roundrect>
                <v:shape id="Text Box 38" o:spid="_x0000_s1031" type="#_x0000_t202" style="position:absolute;top:28516;width:2305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e6MAA&#10;AADbAAAADwAAAGRycy9kb3ducmV2LnhtbERPPW/CMBDdK/EfrEPqVmxaiZaAQbQSahYGoAPjKT6S&#10;iPgcxdck/fd4QOr49L7X29E3qqcu1oEtzGcGFHERXM2lhZ/z/uUDVBRkh01gsvBHEbabydMaMxcG&#10;PlJ/klKlEI4ZWqhE2kzrWFTkMc5CS5y4a+g8SoJdqV2HQwr3jX41ZqE91pwaKmzpq6Lidvr1FvDb&#10;fObmkvf74XJY1ot36edLsfZ5Ou5WoIRG+Rc/3Lmz8JbGpi/pB+jN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Fse6MAAAADbAAAADwAAAAAAAAAAAAAAAACYAgAAZHJzL2Rvd25y&#10;ZXYueG1sUEsFBgAAAAAEAAQA9QAAAIUDAAAAAA==&#10;" fillcolor="window" strokecolor="#00b0f0" strokeweight=".5pt">
                  <v:textbox>
                    <w:txbxContent>
                      <w:p w:rsidR="005D3EE9" w:rsidRPr="008A1B7D" w:rsidRDefault="005D3EE9" w:rsidP="003F29CC">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v:shapetype id="_x0000_t32" coordsize="21600,21600" o:spt="32" o:oned="t" path="m,l21600,21600e" filled="f">
                  <v:path arrowok="t" fillok="f" o:connecttype="none"/>
                  <o:lock v:ext="edit" shapetype="t"/>
                </v:shapetype>
                <v:shape id="Straight Arrow Connector 39" o:spid="_x0000_s1032" type="#_x0000_t32" style="position:absolute;left:9239;top:7561;width:4000;height:208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NiXMIAAADbAAAADwAAAGRycy9kb3ducmV2LnhtbESPQWvCQBSE70L/w/IK3nTTBlqNriIF&#10;QVALRsXrI/vMhmbfhuyq8d93BcHjMDPfMNN5Z2txpdZXjhV8DBMQxIXTFZcKDvvlYATCB2SNtWNS&#10;cCcP89lbb4qZdjfe0TUPpYgQ9hkqMCE0mZS+MGTRD11DHL2zay2GKNtS6hZvEW5r+ZkkX9JixXHB&#10;YEM/hoq//GIV8PbIG/edryk92fEqXZht8rtTqv/eLSYgAnXhFX62V1pBOobHl/gD5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0NiXMIAAADbAAAADwAAAAAAAAAAAAAA&#10;AAChAgAAZHJzL2Rvd25yZXYueG1sUEsFBgAAAAAEAAQA+QAAAJADAAAAAA==&#10;" strokecolor="#5b9bd5" strokeweight="1pt">
                  <v:stroke endarrow="block" joinstyle="miter"/>
                </v:shape>
              </v:group>
            </w:pict>
          </mc:Fallback>
        </mc:AlternateContent>
      </w:r>
      <w:r w:rsidR="00FD259A" w:rsidRPr="008E06EE">
        <w:rPr>
          <w:noProof/>
          <w:rtl/>
          <w:lang w:bidi="ar-SA"/>
        </w:rPr>
        <w:drawing>
          <wp:inline distT="0" distB="0" distL="0" distR="0" wp14:anchorId="68C2ECD5" wp14:editId="1904A6AF">
            <wp:extent cx="5048150" cy="6868795"/>
            <wp:effectExtent l="57150" t="57150" r="114935" b="1225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CS2.JPG"/>
                    <pic:cNvPicPr/>
                  </pic:nvPicPr>
                  <pic:blipFill>
                    <a:blip r:embed="rId18">
                      <a:extLst>
                        <a:ext uri="{28A0092B-C50C-407E-A947-70E740481C1C}">
                          <a14:useLocalDpi xmlns:a14="http://schemas.microsoft.com/office/drawing/2010/main" val="0"/>
                        </a:ext>
                      </a:extLst>
                    </a:blip>
                    <a:stretch>
                      <a:fillRect/>
                    </a:stretch>
                  </pic:blipFill>
                  <pic:spPr>
                    <a:xfrm>
                      <a:off x="0" y="0"/>
                      <a:ext cx="5063319" cy="68894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D259A" w:rsidRDefault="00FD259A" w:rsidP="005D3EE9">
      <w:pPr>
        <w:pStyle w:val="BKP-FigureCaption"/>
      </w:pPr>
      <w:bookmarkStart w:id="365" w:name="_Toc102308926"/>
      <w:r w:rsidRPr="00993220">
        <w:rPr>
          <w:rtl/>
        </w:rPr>
        <w:t xml:space="preserve">شکل 3-2- </w:t>
      </w:r>
      <w:r w:rsidR="00EC1CF4" w:rsidRPr="00993220">
        <w:rPr>
          <w:rFonts w:hint="eastAsia"/>
          <w:rtl/>
        </w:rPr>
        <w:t>موقع</w:t>
      </w:r>
      <w:r w:rsidR="00EC1CF4" w:rsidRPr="00993220">
        <w:rPr>
          <w:rFonts w:hint="cs"/>
          <w:rtl/>
        </w:rPr>
        <w:t>ی</w:t>
      </w:r>
      <w:r w:rsidR="00EC1CF4" w:rsidRPr="00993220">
        <w:rPr>
          <w:rFonts w:hint="eastAsia"/>
          <w:rtl/>
        </w:rPr>
        <w:t>ت</w:t>
      </w:r>
      <w:r w:rsidR="00EC1CF4" w:rsidRPr="00993220">
        <w:rPr>
          <w:rtl/>
        </w:rPr>
        <w:t xml:space="preserve"> قرارگ</w:t>
      </w:r>
      <w:r w:rsidR="00EC1CF4" w:rsidRPr="00993220">
        <w:rPr>
          <w:rFonts w:hint="cs"/>
          <w:rtl/>
        </w:rPr>
        <w:t>ی</w:t>
      </w:r>
      <w:r w:rsidR="00EC1CF4" w:rsidRPr="00993220">
        <w:rPr>
          <w:rFonts w:hint="eastAsia"/>
          <w:rtl/>
        </w:rPr>
        <w:t>ر</w:t>
      </w:r>
      <w:r w:rsidR="00EC1CF4" w:rsidRPr="00993220">
        <w:rPr>
          <w:rFonts w:hint="cs"/>
          <w:rtl/>
        </w:rPr>
        <w:t>ی</w:t>
      </w:r>
      <w:r w:rsidR="00EC1CF4" w:rsidRPr="00993220">
        <w:rPr>
          <w:rtl/>
        </w:rPr>
        <w:t xml:space="preserve"> </w:t>
      </w:r>
      <w:r w:rsidRPr="00993220">
        <w:rPr>
          <w:rFonts w:hint="eastAsia"/>
          <w:rtl/>
        </w:rPr>
        <w:t>محل</w:t>
      </w:r>
      <w:r w:rsidRPr="00993220">
        <w:rPr>
          <w:rtl/>
        </w:rPr>
        <w:t xml:space="preserve"> حفر گمانه</w:t>
      </w:r>
      <w:r w:rsidRPr="00993220">
        <w:rPr>
          <w:rtl/>
        </w:rPr>
        <w:softHyphen/>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در 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گاز </w:t>
      </w:r>
      <w:r w:rsidR="00EC1CF4" w:rsidRPr="00993220">
        <w:rPr>
          <w:rFonts w:cs="Times New Roman" w:hint="eastAsia"/>
          <w:rtl/>
        </w:rPr>
        <w:t>–</w:t>
      </w:r>
      <w:r w:rsidR="00EC1CF4" w:rsidRPr="00993220">
        <w:rPr>
          <w:rtl/>
        </w:rPr>
        <w:t xml:space="preserve"> نقشه ارسال</w:t>
      </w:r>
      <w:r w:rsidR="00EC1CF4" w:rsidRPr="00993220">
        <w:rPr>
          <w:rFonts w:hint="cs"/>
          <w:rtl/>
        </w:rPr>
        <w:t>ی</w:t>
      </w:r>
      <w:r w:rsidR="00EC1CF4" w:rsidRPr="00993220">
        <w:rPr>
          <w:rtl/>
        </w:rPr>
        <w:t xml:space="preserve"> از کارفرما</w:t>
      </w:r>
      <w:r w:rsidR="00EC1CF4" w:rsidRPr="00993220">
        <w:rPr>
          <w:rFonts w:hint="cs"/>
          <w:rtl/>
        </w:rPr>
        <w:t>ی</w:t>
      </w:r>
      <w:r w:rsidR="00EC1CF4" w:rsidRPr="00993220">
        <w:rPr>
          <w:rtl/>
        </w:rPr>
        <w:t xml:space="preserve"> محترم</w:t>
      </w:r>
      <w:bookmarkEnd w:id="365"/>
    </w:p>
    <w:p w:rsidR="00582AFD" w:rsidRDefault="00582AFD" w:rsidP="005D3EE9">
      <w:pPr>
        <w:jc w:val="lowKashida"/>
        <w:rPr>
          <w:lang w:bidi="fa-IR"/>
        </w:rPr>
      </w:pPr>
      <w:r>
        <w:rPr>
          <w:noProof/>
          <w:rtl/>
        </w:rPr>
        <w:lastRenderedPageBreak/>
        <w:drawing>
          <wp:inline distT="0" distB="0" distL="0" distR="0" wp14:anchorId="627B525A" wp14:editId="30132B2D">
            <wp:extent cx="6193155" cy="5676108"/>
            <wp:effectExtent l="57150" t="57150" r="112395" b="1155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pography.png"/>
                    <pic:cNvPicPr/>
                  </pic:nvPicPr>
                  <pic:blipFill>
                    <a:blip r:embed="rId19">
                      <a:extLst>
                        <a:ext uri="{28A0092B-C50C-407E-A947-70E740481C1C}">
                          <a14:useLocalDpi xmlns:a14="http://schemas.microsoft.com/office/drawing/2010/main" val="0"/>
                        </a:ext>
                      </a:extLst>
                    </a:blip>
                    <a:stretch>
                      <a:fillRect/>
                    </a:stretch>
                  </pic:blipFill>
                  <pic:spPr>
                    <a:xfrm>
                      <a:off x="0" y="0"/>
                      <a:ext cx="6193155" cy="567610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82AFD" w:rsidRPr="004F6BD8" w:rsidRDefault="00582AFD" w:rsidP="005D3EE9">
      <w:pPr>
        <w:pStyle w:val="BKP-FigureCaption"/>
        <w:rPr>
          <w:rtl/>
        </w:rPr>
      </w:pPr>
      <w:bookmarkStart w:id="366" w:name="_Toc113201095"/>
      <w:r w:rsidRPr="004F6BD8">
        <w:rPr>
          <w:rtl/>
        </w:rPr>
        <w:t xml:space="preserve">شکل 3-3- </w:t>
      </w:r>
      <w:r w:rsidRPr="004F6BD8">
        <w:rPr>
          <w:rFonts w:hint="eastAsia"/>
          <w:rtl/>
        </w:rPr>
        <w:t>جانما</w:t>
      </w:r>
      <w:r w:rsidRPr="004F6BD8">
        <w:rPr>
          <w:rFonts w:hint="cs"/>
          <w:rtl/>
        </w:rPr>
        <w:t>یی</w:t>
      </w:r>
      <w:r w:rsidRPr="004F6BD8">
        <w:rPr>
          <w:rtl/>
        </w:rPr>
        <w:t xml:space="preserve"> </w:t>
      </w:r>
      <w:r w:rsidRPr="004F6BD8">
        <w:rPr>
          <w:rFonts w:hint="eastAsia"/>
          <w:rtl/>
        </w:rPr>
        <w:t>محل</w:t>
      </w:r>
      <w:r w:rsidRPr="004F6BD8">
        <w:rPr>
          <w:rtl/>
        </w:rPr>
        <w:t xml:space="preserve"> حفر گمانه</w:t>
      </w:r>
      <w:r w:rsidRPr="004F6BD8">
        <w:rPr>
          <w:rtl/>
        </w:rPr>
        <w:softHyphen/>
      </w:r>
      <w:r w:rsidRPr="004F6BD8">
        <w:rPr>
          <w:rFonts w:hint="eastAsia"/>
          <w:rtl/>
        </w:rPr>
        <w:t>ها</w:t>
      </w:r>
      <w:r w:rsidRPr="004F6BD8">
        <w:rPr>
          <w:rFonts w:hint="cs"/>
          <w:rtl/>
        </w:rPr>
        <w:t>ی</w:t>
      </w:r>
      <w:r w:rsidRPr="004F6BD8">
        <w:rPr>
          <w:rtl/>
        </w:rPr>
        <w:t xml:space="preserve"> ماش</w:t>
      </w:r>
      <w:r w:rsidRPr="004F6BD8">
        <w:rPr>
          <w:rFonts w:hint="cs"/>
          <w:rtl/>
        </w:rPr>
        <w:t>ی</w:t>
      </w:r>
      <w:r w:rsidRPr="004F6BD8">
        <w:rPr>
          <w:rFonts w:hint="eastAsia"/>
          <w:rtl/>
        </w:rPr>
        <w:t>ن</w:t>
      </w:r>
      <w:r w:rsidRPr="004F6BD8">
        <w:rPr>
          <w:rFonts w:hint="cs"/>
          <w:rtl/>
        </w:rPr>
        <w:t>ی</w:t>
      </w:r>
      <w:r w:rsidRPr="004F6BD8">
        <w:rPr>
          <w:rtl/>
        </w:rPr>
        <w:t xml:space="preserve"> در </w:t>
      </w:r>
      <w:r w:rsidRPr="004F6BD8">
        <w:rPr>
          <w:rFonts w:hint="eastAsia"/>
          <w:rtl/>
        </w:rPr>
        <w:t>ا</w:t>
      </w:r>
      <w:r w:rsidRPr="004F6BD8">
        <w:rPr>
          <w:rFonts w:hint="cs"/>
          <w:rtl/>
        </w:rPr>
        <w:t>ی</w:t>
      </w:r>
      <w:r w:rsidRPr="004F6BD8">
        <w:rPr>
          <w:rFonts w:hint="eastAsia"/>
          <w:rtl/>
        </w:rPr>
        <w:t>ستگاه</w:t>
      </w:r>
      <w:r w:rsidRPr="004F6BD8">
        <w:rPr>
          <w:rtl/>
        </w:rPr>
        <w:t xml:space="preserve"> </w:t>
      </w:r>
      <w:r w:rsidRPr="004F6BD8">
        <w:rPr>
          <w:rFonts w:hint="eastAsia"/>
          <w:rtl/>
        </w:rPr>
        <w:t>تقو</w:t>
      </w:r>
      <w:r w:rsidRPr="004F6BD8">
        <w:rPr>
          <w:rFonts w:hint="cs"/>
          <w:rtl/>
        </w:rPr>
        <w:t>ی</w:t>
      </w:r>
      <w:r w:rsidRPr="004F6BD8">
        <w:rPr>
          <w:rFonts w:hint="eastAsia"/>
          <w:rtl/>
        </w:rPr>
        <w:t>ت</w:t>
      </w:r>
      <w:r w:rsidRPr="004F6BD8">
        <w:rPr>
          <w:rtl/>
        </w:rPr>
        <w:t xml:space="preserve"> </w:t>
      </w:r>
      <w:r w:rsidRPr="004F6BD8">
        <w:rPr>
          <w:rFonts w:hint="eastAsia"/>
          <w:rtl/>
        </w:rPr>
        <w:t>فشار</w:t>
      </w:r>
      <w:r w:rsidRPr="004F6BD8">
        <w:rPr>
          <w:rtl/>
        </w:rPr>
        <w:t xml:space="preserve"> </w:t>
      </w:r>
      <w:r w:rsidRPr="004F6BD8">
        <w:rPr>
          <w:rFonts w:hint="eastAsia"/>
          <w:rtl/>
        </w:rPr>
        <w:t>گاز</w:t>
      </w:r>
      <w:r w:rsidRPr="004F6BD8">
        <w:rPr>
          <w:rtl/>
        </w:rPr>
        <w:t xml:space="preserve"> </w:t>
      </w:r>
      <w:r w:rsidRPr="004F6BD8">
        <w:rPr>
          <w:rFonts w:cs="Times New Roman" w:hint="eastAsia"/>
          <w:rtl/>
        </w:rPr>
        <w:t>–</w:t>
      </w:r>
      <w:r w:rsidRPr="004F6BD8">
        <w:rPr>
          <w:rtl/>
        </w:rPr>
        <w:t xml:space="preserve"> </w:t>
      </w:r>
      <w:r w:rsidRPr="005A26C3">
        <w:rPr>
          <w:rtl/>
        </w:rPr>
        <w:t>نقشه ارسال</w:t>
      </w:r>
      <w:r w:rsidRPr="005A26C3">
        <w:rPr>
          <w:rFonts w:hint="cs"/>
          <w:rtl/>
        </w:rPr>
        <w:t>ی</w:t>
      </w:r>
      <w:r w:rsidRPr="005A26C3">
        <w:rPr>
          <w:rtl/>
        </w:rPr>
        <w:t xml:space="preserve"> از </w:t>
      </w:r>
      <w:r w:rsidRPr="004F6BD8">
        <w:rPr>
          <w:rFonts w:hint="eastAsia"/>
          <w:rtl/>
        </w:rPr>
        <w:t>شرکت</w:t>
      </w:r>
      <w:r w:rsidRPr="004F6BD8">
        <w:rPr>
          <w:rtl/>
        </w:rPr>
        <w:t xml:space="preserve"> </w:t>
      </w:r>
      <w:r w:rsidRPr="004F6BD8">
        <w:rPr>
          <w:rFonts w:hint="eastAsia"/>
          <w:rtl/>
        </w:rPr>
        <w:t>ه</w:t>
      </w:r>
      <w:r w:rsidRPr="004F6BD8">
        <w:rPr>
          <w:rFonts w:hint="cs"/>
          <w:rtl/>
        </w:rPr>
        <w:t>ی</w:t>
      </w:r>
      <w:r w:rsidRPr="004F6BD8">
        <w:rPr>
          <w:rFonts w:hint="eastAsia"/>
          <w:rtl/>
        </w:rPr>
        <w:t>رگان</w:t>
      </w:r>
      <w:r w:rsidRPr="004F6BD8">
        <w:rPr>
          <w:rtl/>
        </w:rPr>
        <w:t xml:space="preserve"> </w:t>
      </w:r>
      <w:r w:rsidRPr="004F6BD8">
        <w:rPr>
          <w:rFonts w:hint="eastAsia"/>
          <w:rtl/>
        </w:rPr>
        <w:t>انرژ</w:t>
      </w:r>
      <w:r w:rsidRPr="004F6BD8">
        <w:rPr>
          <w:rFonts w:hint="cs"/>
          <w:rtl/>
        </w:rPr>
        <w:t>ی</w:t>
      </w:r>
      <w:r w:rsidRPr="004F6BD8">
        <w:rPr>
          <w:rtl/>
        </w:rPr>
        <w:t xml:space="preserve"> </w:t>
      </w:r>
      <w:bookmarkEnd w:id="366"/>
    </w:p>
    <w:p w:rsidR="00582AFD" w:rsidRPr="00582AFD" w:rsidRDefault="00582AFD" w:rsidP="005D3EE9">
      <w:pPr>
        <w:jc w:val="lowKashida"/>
        <w:rPr>
          <w:rtl/>
          <w:lang w:bidi="fa-IR"/>
        </w:rPr>
      </w:pPr>
    </w:p>
    <w:p w:rsidR="000318DB" w:rsidRPr="00993220" w:rsidRDefault="00EC1CF4" w:rsidP="005D3EE9">
      <w:pPr>
        <w:pStyle w:val="BKP-FigureStyle"/>
        <w:bidi w:val="0"/>
        <w:jc w:val="lowKashida"/>
        <w:rPr>
          <w:rtl/>
        </w:rPr>
      </w:pPr>
      <w:r w:rsidRPr="008E06EE">
        <w:rPr>
          <w:noProof/>
          <w:rtl/>
          <w:lang w:bidi="ar-SA"/>
        </w:rPr>
        <w:lastRenderedPageBreak/>
        <mc:AlternateContent>
          <mc:Choice Requires="wpg">
            <w:drawing>
              <wp:anchor distT="0" distB="0" distL="114300" distR="114300" simplePos="0" relativeHeight="251742208" behindDoc="0" locked="0" layoutInCell="1" allowOverlap="1" wp14:anchorId="6A6C2713" wp14:editId="5223F9EA">
                <wp:simplePos x="0" y="0"/>
                <wp:positionH relativeFrom="column">
                  <wp:posOffset>114300</wp:posOffset>
                </wp:positionH>
                <wp:positionV relativeFrom="paragraph">
                  <wp:posOffset>3161030</wp:posOffset>
                </wp:positionV>
                <wp:extent cx="2469567" cy="758197"/>
                <wp:effectExtent l="0" t="38100" r="26035" b="22860"/>
                <wp:wrapNone/>
                <wp:docPr id="44" name="Group 44"/>
                <wp:cNvGraphicFramePr/>
                <a:graphic xmlns:a="http://schemas.openxmlformats.org/drawingml/2006/main">
                  <a:graphicData uri="http://schemas.microsoft.com/office/word/2010/wordprocessingGroup">
                    <wpg:wgp>
                      <wpg:cNvGrpSpPr/>
                      <wpg:grpSpPr>
                        <a:xfrm>
                          <a:off x="0" y="0"/>
                          <a:ext cx="2469567" cy="758197"/>
                          <a:chOff x="0" y="0"/>
                          <a:chExt cx="2469567" cy="758197"/>
                        </a:xfrm>
                      </wpg:grpSpPr>
                      <wps:wsp>
                        <wps:cNvPr id="46" name="Rounded Rectangle 46"/>
                        <wps:cNvSpPr/>
                        <wps:spPr>
                          <a:xfrm rot="14588407">
                            <a:off x="2295525" y="-3803"/>
                            <a:ext cx="170240" cy="177845"/>
                          </a:xfrm>
                          <a:prstGeom prst="roundRect">
                            <a:avLst/>
                          </a:prstGeom>
                          <a:solidFill>
                            <a:srgbClr val="ED7D31">
                              <a:alpha val="50000"/>
                            </a:srgbClr>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0" y="348622"/>
                            <a:ext cx="2352675" cy="409575"/>
                          </a:xfrm>
                          <a:prstGeom prst="rect">
                            <a:avLst/>
                          </a:prstGeom>
                          <a:solidFill>
                            <a:sysClr val="window" lastClr="FFFFFF"/>
                          </a:solidFill>
                          <a:ln w="6350">
                            <a:solidFill>
                              <a:srgbClr val="F2A068"/>
                            </a:solidFill>
                          </a:ln>
                        </wps:spPr>
                        <wps:txbx>
                          <w:txbxContent>
                            <w:p w:rsidR="005D3EE9" w:rsidRPr="008A1B7D" w:rsidRDefault="005D3EE9"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wps:spPr>
                          <a:xfrm flipH="1">
                            <a:off x="1905000" y="167647"/>
                            <a:ext cx="428625" cy="190500"/>
                          </a:xfrm>
                          <a:prstGeom prst="straightConnector1">
                            <a:avLst/>
                          </a:prstGeom>
                          <a:noFill/>
                          <a:ln w="6350" cap="flat" cmpd="sng" algn="ctr">
                            <a:solidFill>
                              <a:srgbClr val="ED7D31"/>
                            </a:solidFill>
                            <a:prstDash val="solid"/>
                            <a:miter lim="800000"/>
                            <a:tailEnd type="triangle"/>
                          </a:ln>
                          <a:effectLst/>
                        </wps:spPr>
                        <wps:bodyPr/>
                      </wps:wsp>
                    </wpg:wgp>
                  </a:graphicData>
                </a:graphic>
              </wp:anchor>
            </w:drawing>
          </mc:Choice>
          <mc:Fallback>
            <w:pict>
              <v:group id="Group 44" o:spid="_x0000_s1033" style="position:absolute;left:0;text-align:left;margin-left:9pt;margin-top:248.9pt;width:194.45pt;height:59.7pt;z-index:251742208" coordsize="24695,7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">
                <v:roundrect id="Rounded Rectangle 46" o:spid="_x0000_s1034" style="position:absolute;left:22955;top:-38;width:1702;height:1778;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ZpcUA&#10;AADbAAAADwAAAGRycy9kb3ducmV2LnhtbESPW2vCQBSE34X+h+UUfKubtqKSZpVeEBXE0ij09ZA9&#10;udDs2ZhdTfz3rlDwcZj5Zphk0ZtanKl1lWUFz6MIBHFmdcWFgsN++TQD4TyyxtoyKbiQg8X8YZBg&#10;rG3HP3ROfSFCCbsYFZTeN7GULivJoBvZhjh4uW0N+iDbQuoWu1BuavkSRRNpsOKwUGJDnyVlf+nJ&#10;KBiv0uPBjYvldtq9fn3s6u/j7yZXavjYv7+B8NT7e/ifXuvATeD2JfwA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FmlxQAAANsAAAAPAAAAAAAAAAAAAAAAAJgCAABkcnMv&#10;ZG93bnJldi54bWxQSwUGAAAAAAQABAD1AAAAigMAAAAA&#10;" fillcolor="#ed7d31" stroked="f">
                  <v:fill opacity="32896f"/>
                </v:roundrect>
                <v:shape id="Text Box 47" o:spid="_x0000_s1035" type="#_x0000_t202" style="position:absolute;top:3486;width:23526;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X/sMA&#10;AADbAAAADwAAAGRycy9kb3ducmV2LnhtbESPQWvCQBSE7wX/w/IKvdVNpVVJXSUKYrGnqBdvj+wz&#10;Cc2+DdlnjP++WxB6HGbmG2axGlyjeupC7dnA2zgBRVx4W3Np4HTcvs5BBUG22HgmA3cKsFqOnhaY&#10;Wn/jnPqDlCpCOKRooBJpU61DUZHDMPYtcfQuvnMoUXalth3eItw1epIkU+2w5rhQYUubioqfw9UZ&#10;yNu62Z36/iM/S7YWvkyz79nemJfnIfsEJTTIf/jR/rIG3mfw9yX+A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sX/sMAAADbAAAADwAAAAAAAAAAAAAAAACYAgAAZHJzL2Rv&#10;d25yZXYueG1sUEsFBgAAAAAEAAQA9QAAAIgDAAAAAA==&#10;" fillcolor="window" strokecolor="#f2a068" strokeweight=".5pt">
                  <v:textbox>
                    <w:txbxContent>
                      <w:p w:rsidR="005D3EE9" w:rsidRPr="008A1B7D" w:rsidRDefault="005D3EE9"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v:shape id="Straight Arrow Connector 49" o:spid="_x0000_s1036" type="#_x0000_t32" style="position:absolute;left:19050;top:1676;width:4286;height:19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F7MUAAADbAAAADwAAAGRycy9kb3ducmV2LnhtbESPT2vCQBTE74LfYXmCt7oxaKnRVVrB&#10;Kl6k/gGPj+xrEpp9G7Nbjfn0bqHgcZiZ3zCzRWNKcaXaFZYVDAcRCOLU6oIzBcfD6uUNhPPIGkvL&#10;pOBODhbzbmeGibY3/qLr3mciQNglqCD3vkqkdGlOBt3AVsTB+7a1QR9knUld4y3ATSnjKHqVBgsO&#10;CzlWtMwp/dn/GgWX07A1l+1999Fsz3H8SeN121ZK9XvN+xSEp8Y/w//tjVYwmsDf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F7MUAAADbAAAADwAAAAAAAAAA&#10;AAAAAAChAgAAZHJzL2Rvd25yZXYueG1sUEsFBgAAAAAEAAQA+QAAAJMDAAAAAA==&#10;" strokecolor="#ed7d31" strokeweight=".5pt">
                  <v:stroke endarrow="block" joinstyle="miter"/>
                </v:shape>
              </v:group>
            </w:pict>
          </mc:Fallback>
        </mc:AlternateContent>
      </w:r>
      <w:r w:rsidRPr="008E06EE">
        <w:rPr>
          <w:noProof/>
          <w:rtl/>
          <w:lang w:bidi="ar-SA"/>
        </w:rPr>
        <w:drawing>
          <wp:inline distT="0" distB="0" distL="0" distR="0" wp14:anchorId="49376312" wp14:editId="6CE073F1">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C1CF4" w:rsidRPr="00993220" w:rsidRDefault="00EC1CF4" w:rsidP="005D3EE9">
      <w:pPr>
        <w:pStyle w:val="BKP-FigureCaption"/>
        <w:rPr>
          <w:rtl/>
        </w:rPr>
      </w:pPr>
      <w:bookmarkStart w:id="367" w:name="_Toc102308927"/>
      <w:r w:rsidRPr="00993220">
        <w:rPr>
          <w:rtl/>
        </w:rPr>
        <w:t xml:space="preserve">شکل 3-3- </w:t>
      </w:r>
      <w:r w:rsidRPr="00993220">
        <w:rPr>
          <w:rFonts w:hint="eastAsia"/>
          <w:rtl/>
        </w:rPr>
        <w:t>موقع</w:t>
      </w:r>
      <w:r w:rsidRPr="00993220">
        <w:rPr>
          <w:rFonts w:hint="cs"/>
          <w:rtl/>
        </w:rPr>
        <w:t>ی</w:t>
      </w:r>
      <w:r w:rsidRPr="00993220">
        <w:rPr>
          <w:rFonts w:hint="eastAsia"/>
          <w:rtl/>
        </w:rPr>
        <w:t>ت</w:t>
      </w:r>
      <w:r w:rsidRPr="00993220">
        <w:rPr>
          <w:rtl/>
        </w:rPr>
        <w:t xml:space="preserve"> قرارگ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محل</w:t>
      </w:r>
      <w:r w:rsidRPr="00993220">
        <w:rPr>
          <w:rtl/>
        </w:rPr>
        <w:t xml:space="preserve"> حفر گمانه</w:t>
      </w:r>
      <w:r w:rsidRPr="00993220">
        <w:rPr>
          <w:rtl/>
        </w:rPr>
        <w:softHyphen/>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در 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گاز </w:t>
      </w:r>
      <w:r w:rsidRPr="00993220">
        <w:rPr>
          <w:rFonts w:cs="Times New Roman" w:hint="eastAsia"/>
          <w:rtl/>
        </w:rPr>
        <w:t>–</w:t>
      </w:r>
      <w:r w:rsidRPr="00993220">
        <w:rPr>
          <w:rtl/>
        </w:rPr>
        <w:t xml:space="preserve"> نقشه ارسال</w:t>
      </w:r>
      <w:r w:rsidRPr="00993220">
        <w:rPr>
          <w:rFonts w:hint="cs"/>
          <w:rtl/>
        </w:rPr>
        <w:t>ی</w:t>
      </w:r>
      <w:r w:rsidRPr="00993220">
        <w:rPr>
          <w:rtl/>
        </w:rPr>
        <w:t xml:space="preserve"> از کارفرما</w:t>
      </w:r>
      <w:r w:rsidRPr="00993220">
        <w:rPr>
          <w:rFonts w:hint="cs"/>
          <w:rtl/>
        </w:rPr>
        <w:t>ی</w:t>
      </w:r>
      <w:r w:rsidRPr="00993220">
        <w:rPr>
          <w:rtl/>
        </w:rPr>
        <w:t xml:space="preserve"> محترم</w:t>
      </w:r>
      <w:bookmarkEnd w:id="367"/>
    </w:p>
    <w:p w:rsidR="00FD259A" w:rsidRPr="00993220" w:rsidRDefault="00FD259A" w:rsidP="005D3EE9">
      <w:pPr>
        <w:jc w:val="lowKashida"/>
        <w:rPr>
          <w:rtl/>
        </w:rPr>
      </w:pPr>
    </w:p>
    <w:p w:rsidR="00EC1CF4" w:rsidRPr="00993220" w:rsidRDefault="00EC1CF4" w:rsidP="005D3EE9">
      <w:pPr>
        <w:jc w:val="lowKashida"/>
        <w:rPr>
          <w:rtl/>
        </w:rPr>
      </w:pPr>
    </w:p>
    <w:p w:rsidR="00EC1CF4" w:rsidRPr="00993220" w:rsidRDefault="00EC1CF4" w:rsidP="005D3EE9">
      <w:pPr>
        <w:jc w:val="lowKashida"/>
        <w:rPr>
          <w:rtl/>
        </w:rPr>
      </w:pPr>
    </w:p>
    <w:p w:rsidR="00EC1CF4" w:rsidRDefault="00EC1CF4" w:rsidP="005D3EE9">
      <w:pPr>
        <w:jc w:val="lowKashida"/>
      </w:pPr>
    </w:p>
    <w:p w:rsidR="00582AFD" w:rsidRPr="00993220" w:rsidRDefault="00582AFD" w:rsidP="005D3EE9">
      <w:pPr>
        <w:jc w:val="lowKashida"/>
        <w:rPr>
          <w:rtl/>
        </w:rPr>
      </w:pPr>
    </w:p>
    <w:p w:rsidR="00EC1CF4" w:rsidRPr="00993220" w:rsidRDefault="00EC1CF4" w:rsidP="005D3EE9">
      <w:pPr>
        <w:jc w:val="lowKashida"/>
        <w:rPr>
          <w:rtl/>
        </w:rPr>
      </w:pPr>
    </w:p>
    <w:p w:rsidR="00EC1CF4" w:rsidRPr="00993220" w:rsidRDefault="00EC1CF4" w:rsidP="005D3EE9">
      <w:pPr>
        <w:jc w:val="lowKashida"/>
        <w:rPr>
          <w:rtl/>
        </w:rPr>
      </w:pPr>
    </w:p>
    <w:p w:rsidR="00EC1CF4" w:rsidRPr="00993220" w:rsidRDefault="00EC1CF4" w:rsidP="005D3EE9">
      <w:pPr>
        <w:jc w:val="lowKashida"/>
        <w:rPr>
          <w:rtl/>
        </w:rPr>
      </w:pPr>
    </w:p>
    <w:p w:rsidR="00721DFC" w:rsidRPr="00993220" w:rsidRDefault="00721DFC" w:rsidP="005D3EE9">
      <w:pPr>
        <w:bidi/>
        <w:jc w:val="lowKashida"/>
        <w:rPr>
          <w:rtl/>
        </w:rPr>
      </w:pPr>
    </w:p>
    <w:p w:rsidR="003128BE" w:rsidRPr="00993220" w:rsidRDefault="003128BE" w:rsidP="005D3EE9">
      <w:pPr>
        <w:pStyle w:val="BKP-TableHeader"/>
        <w:rPr>
          <w:rtl/>
        </w:rPr>
      </w:pPr>
      <w:bookmarkStart w:id="368" w:name="_Toc97130928"/>
      <w:bookmarkStart w:id="369" w:name="_Toc102229016"/>
      <w:r w:rsidRPr="00993220">
        <w:rPr>
          <w:rtl/>
        </w:rPr>
        <w:lastRenderedPageBreak/>
        <w:t>جدول</w:t>
      </w:r>
      <w:r w:rsidRPr="00993220">
        <w:t xml:space="preserve"> </w:t>
      </w:r>
      <w:r w:rsidRPr="00993220">
        <w:rPr>
          <w:rFonts w:hint="eastAsia"/>
          <w:rtl/>
        </w:rPr>
        <w:t>‏</w:t>
      </w:r>
      <w:r w:rsidRPr="00993220">
        <w:rPr>
          <w:rtl/>
        </w:rPr>
        <w:t>3</w:t>
      </w:r>
      <w:r w:rsidRPr="00993220">
        <w:rPr>
          <w:rtl/>
        </w:rPr>
        <w:noBreakHyphen/>
        <w:t xml:space="preserve">1. </w:t>
      </w:r>
      <w:r w:rsidRPr="00993220">
        <w:rPr>
          <w:rFonts w:hint="eastAsia"/>
          <w:rtl/>
        </w:rPr>
        <w:t>مشخصات</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bookmarkEnd w:id="364"/>
      <w:bookmarkEnd w:id="368"/>
      <w:r w:rsidR="009569B4" w:rsidRPr="00993220">
        <w:rPr>
          <w:rFonts w:hint="eastAsia"/>
          <w:rtl/>
        </w:rPr>
        <w:t>ا</w:t>
      </w:r>
      <w:r w:rsidR="009569B4" w:rsidRPr="00993220">
        <w:rPr>
          <w:rFonts w:hint="cs"/>
          <w:rtl/>
        </w:rPr>
        <w:t>ی</w:t>
      </w:r>
      <w:r w:rsidR="009569B4" w:rsidRPr="00993220">
        <w:rPr>
          <w:rFonts w:hint="eastAsia"/>
          <w:rtl/>
        </w:rPr>
        <w:t>ستگاه</w:t>
      </w:r>
      <w:r w:rsidR="009569B4"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bookmarkEnd w:id="369"/>
    </w:p>
    <w:tbl>
      <w:tblPr>
        <w:bidiVisual/>
        <w:tblW w:w="88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1"/>
        <w:gridCol w:w="1839"/>
        <w:gridCol w:w="2020"/>
        <w:gridCol w:w="1373"/>
        <w:gridCol w:w="2125"/>
      </w:tblGrid>
      <w:tr w:rsidR="00D0326A" w:rsidRPr="00993220" w:rsidTr="00E3651F">
        <w:trPr>
          <w:trHeight w:val="254"/>
          <w:tblHeader/>
          <w:jc w:val="center"/>
        </w:trPr>
        <w:tc>
          <w:tcPr>
            <w:tcW w:w="1521" w:type="dxa"/>
            <w:vMerge w:val="restart"/>
            <w:shd w:val="clear" w:color="auto" w:fill="C5D9F1"/>
            <w:vAlign w:val="center"/>
          </w:tcPr>
          <w:p w:rsidR="00D0326A" w:rsidRPr="00993220" w:rsidRDefault="00D0326A" w:rsidP="005D3EE9">
            <w:pPr>
              <w:pStyle w:val="BKP-TableBody"/>
              <w:jc w:val="lowKashida"/>
            </w:pPr>
            <w:r w:rsidRPr="00993220">
              <w:t>Water Level</w:t>
            </w:r>
          </w:p>
          <w:p w:rsidR="00D0326A" w:rsidRPr="00993220" w:rsidRDefault="00D0326A" w:rsidP="005D3EE9">
            <w:pPr>
              <w:pStyle w:val="BKP-TableBody"/>
              <w:jc w:val="lowKashida"/>
            </w:pPr>
            <w:r w:rsidRPr="00993220">
              <w:t xml:space="preserve"> (m)</w:t>
            </w:r>
            <w:r w:rsidR="00E2661F" w:rsidRPr="00993220">
              <w:t>*</w:t>
            </w:r>
          </w:p>
        </w:tc>
        <w:tc>
          <w:tcPr>
            <w:tcW w:w="3859" w:type="dxa"/>
            <w:gridSpan w:val="2"/>
            <w:tcBorders>
              <w:bottom w:val="single" w:sz="4" w:space="0" w:color="auto"/>
            </w:tcBorders>
            <w:shd w:val="clear" w:color="auto" w:fill="C5D9F1"/>
            <w:vAlign w:val="center"/>
          </w:tcPr>
          <w:p w:rsidR="00D0326A" w:rsidRPr="00993220" w:rsidRDefault="00D0326A" w:rsidP="005D3EE9">
            <w:pPr>
              <w:pStyle w:val="BKP-TableBody"/>
              <w:jc w:val="lowKashida"/>
              <w:rPr>
                <w:sz w:val="24"/>
                <w:szCs w:val="24"/>
              </w:rPr>
            </w:pPr>
            <w:r w:rsidRPr="00993220">
              <w:t>Location</w:t>
            </w:r>
          </w:p>
        </w:tc>
        <w:tc>
          <w:tcPr>
            <w:tcW w:w="1373" w:type="dxa"/>
            <w:vMerge w:val="restart"/>
            <w:shd w:val="clear" w:color="auto" w:fill="C5D9F1"/>
            <w:vAlign w:val="center"/>
          </w:tcPr>
          <w:p w:rsidR="00D0326A" w:rsidRPr="00993220" w:rsidRDefault="00D0326A" w:rsidP="005D3EE9">
            <w:pPr>
              <w:pStyle w:val="BKP-TableBody"/>
              <w:jc w:val="lowKashida"/>
              <w:rPr>
                <w:sz w:val="24"/>
                <w:szCs w:val="24"/>
                <w:rtl/>
              </w:rPr>
            </w:pPr>
            <w:r w:rsidRPr="00993220">
              <w:t>Depth (m)</w:t>
            </w:r>
          </w:p>
        </w:tc>
        <w:tc>
          <w:tcPr>
            <w:tcW w:w="2125" w:type="dxa"/>
            <w:vMerge w:val="restart"/>
            <w:shd w:val="clear" w:color="auto" w:fill="C5D9F1"/>
            <w:vAlign w:val="center"/>
          </w:tcPr>
          <w:p w:rsidR="00D0326A" w:rsidRPr="00993220" w:rsidRDefault="00D0326A" w:rsidP="005D3EE9">
            <w:pPr>
              <w:pStyle w:val="BKP-TableBody"/>
              <w:jc w:val="lowKashida"/>
              <w:rPr>
                <w:sz w:val="24"/>
                <w:szCs w:val="24"/>
              </w:rPr>
            </w:pPr>
            <w:proofErr w:type="gramStart"/>
            <w:r w:rsidRPr="00993220">
              <w:t>BH NO.</w:t>
            </w:r>
            <w:proofErr w:type="gramEnd"/>
          </w:p>
        </w:tc>
      </w:tr>
      <w:tr w:rsidR="00D0326A" w:rsidRPr="00993220" w:rsidTr="00E3651F">
        <w:trPr>
          <w:trHeight w:val="326"/>
          <w:tblHeader/>
          <w:jc w:val="center"/>
        </w:trPr>
        <w:tc>
          <w:tcPr>
            <w:tcW w:w="1521" w:type="dxa"/>
            <w:vMerge/>
            <w:tcBorders>
              <w:bottom w:val="single" w:sz="4" w:space="0" w:color="auto"/>
            </w:tcBorders>
            <w:shd w:val="clear" w:color="auto" w:fill="BDD6EE" w:themeFill="accent1" w:themeFillTint="66"/>
          </w:tcPr>
          <w:p w:rsidR="00D0326A" w:rsidRPr="00993220" w:rsidRDefault="00D0326A" w:rsidP="005D3EE9">
            <w:pPr>
              <w:pStyle w:val="BKP-TableBody"/>
              <w:jc w:val="lowKashida"/>
            </w:pPr>
          </w:p>
        </w:tc>
        <w:tc>
          <w:tcPr>
            <w:tcW w:w="1839" w:type="dxa"/>
            <w:tcBorders>
              <w:bottom w:val="single" w:sz="4" w:space="0" w:color="auto"/>
            </w:tcBorders>
            <w:shd w:val="clear" w:color="auto" w:fill="BDD6EE" w:themeFill="accent1" w:themeFillTint="66"/>
            <w:vAlign w:val="center"/>
          </w:tcPr>
          <w:p w:rsidR="00D0326A" w:rsidRPr="00993220" w:rsidRDefault="00D0326A" w:rsidP="005D3EE9">
            <w:pPr>
              <w:pStyle w:val="BKP-TableBody"/>
              <w:jc w:val="lowKashida"/>
            </w:pPr>
            <w:r w:rsidRPr="00993220">
              <w:t>N</w:t>
            </w:r>
          </w:p>
        </w:tc>
        <w:tc>
          <w:tcPr>
            <w:tcW w:w="2020" w:type="dxa"/>
            <w:tcBorders>
              <w:bottom w:val="single" w:sz="4" w:space="0" w:color="auto"/>
            </w:tcBorders>
            <w:shd w:val="clear" w:color="auto" w:fill="BDD6EE" w:themeFill="accent1" w:themeFillTint="66"/>
            <w:vAlign w:val="center"/>
          </w:tcPr>
          <w:p w:rsidR="00D0326A" w:rsidRPr="00993220" w:rsidRDefault="00D0326A" w:rsidP="005D3EE9">
            <w:pPr>
              <w:pStyle w:val="BKP-TableBody"/>
              <w:jc w:val="lowKashida"/>
            </w:pPr>
            <w:r w:rsidRPr="00993220">
              <w:t>E</w:t>
            </w:r>
          </w:p>
        </w:tc>
        <w:tc>
          <w:tcPr>
            <w:tcW w:w="1373" w:type="dxa"/>
            <w:vMerge/>
            <w:shd w:val="clear" w:color="auto" w:fill="C5D9F1"/>
            <w:vAlign w:val="center"/>
          </w:tcPr>
          <w:p w:rsidR="00D0326A" w:rsidRPr="00993220" w:rsidRDefault="00D0326A" w:rsidP="005D3EE9">
            <w:pPr>
              <w:pStyle w:val="BKP-TableBody"/>
              <w:jc w:val="lowKashida"/>
              <w:rPr>
                <w:rtl/>
              </w:rPr>
            </w:pPr>
          </w:p>
        </w:tc>
        <w:tc>
          <w:tcPr>
            <w:tcW w:w="2125" w:type="dxa"/>
            <w:vMerge/>
            <w:shd w:val="clear" w:color="auto" w:fill="C5D9F1"/>
            <w:vAlign w:val="center"/>
          </w:tcPr>
          <w:p w:rsidR="00D0326A" w:rsidRPr="00993220" w:rsidRDefault="00D0326A" w:rsidP="005D3EE9">
            <w:pPr>
              <w:pStyle w:val="BKP-TableBody"/>
              <w:jc w:val="lowKashida"/>
              <w:rPr>
                <w:rtl/>
              </w:rPr>
            </w:pPr>
          </w:p>
        </w:tc>
      </w:tr>
      <w:tr w:rsidR="00D0326A" w:rsidRPr="00993220" w:rsidTr="00E3651F">
        <w:trPr>
          <w:trHeight w:val="339"/>
          <w:tblHeader/>
          <w:jc w:val="center"/>
        </w:trPr>
        <w:tc>
          <w:tcPr>
            <w:tcW w:w="1521" w:type="dxa"/>
            <w:tcBorders>
              <w:top w:val="nil"/>
              <w:left w:val="single" w:sz="4" w:space="0" w:color="auto"/>
              <w:bottom w:val="single" w:sz="4" w:space="0" w:color="auto"/>
              <w:right w:val="single" w:sz="4" w:space="0" w:color="auto"/>
            </w:tcBorders>
          </w:tcPr>
          <w:p w:rsidR="00D0326A" w:rsidRPr="00993220" w:rsidRDefault="00D0326A" w:rsidP="005D3EE9">
            <w:pPr>
              <w:pStyle w:val="BKP-TableBody"/>
              <w:jc w:val="lowKashida"/>
            </w:pPr>
            <w:r w:rsidRPr="00993220">
              <w:t>0.5</w:t>
            </w:r>
          </w:p>
        </w:tc>
        <w:tc>
          <w:tcPr>
            <w:tcW w:w="1839"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3289864</w:t>
            </w:r>
          </w:p>
        </w:tc>
        <w:tc>
          <w:tcPr>
            <w:tcW w:w="2020"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437567</w:t>
            </w:r>
          </w:p>
        </w:tc>
        <w:tc>
          <w:tcPr>
            <w:tcW w:w="1373" w:type="dxa"/>
            <w:vAlign w:val="center"/>
          </w:tcPr>
          <w:p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BH-1</w:t>
            </w:r>
          </w:p>
        </w:tc>
      </w:tr>
      <w:tr w:rsidR="00D0326A" w:rsidRPr="00993220" w:rsidTr="00E3651F">
        <w:trPr>
          <w:trHeight w:val="342"/>
          <w:tblHeader/>
          <w:jc w:val="center"/>
        </w:trPr>
        <w:tc>
          <w:tcPr>
            <w:tcW w:w="1521" w:type="dxa"/>
            <w:tcBorders>
              <w:top w:val="nil"/>
              <w:left w:val="single" w:sz="4" w:space="0" w:color="auto"/>
              <w:bottom w:val="single" w:sz="4" w:space="0" w:color="auto"/>
              <w:right w:val="single" w:sz="4" w:space="0" w:color="auto"/>
            </w:tcBorders>
          </w:tcPr>
          <w:p w:rsidR="00D0326A" w:rsidRPr="00993220" w:rsidRDefault="00D0326A" w:rsidP="005D3EE9">
            <w:pPr>
              <w:pStyle w:val="BKP-TableBody"/>
              <w:jc w:val="lowKashida"/>
            </w:pPr>
            <w:r w:rsidRPr="00993220">
              <w:t>1.5</w:t>
            </w:r>
          </w:p>
        </w:tc>
        <w:tc>
          <w:tcPr>
            <w:tcW w:w="1839"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3289927</w:t>
            </w:r>
          </w:p>
        </w:tc>
        <w:tc>
          <w:tcPr>
            <w:tcW w:w="2020"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437427</w:t>
            </w:r>
          </w:p>
        </w:tc>
        <w:tc>
          <w:tcPr>
            <w:tcW w:w="1373" w:type="dxa"/>
            <w:vAlign w:val="center"/>
          </w:tcPr>
          <w:p w:rsidR="00D0326A" w:rsidRPr="00993220" w:rsidRDefault="00D0326A" w:rsidP="005D3EE9">
            <w:pPr>
              <w:pStyle w:val="BKP-TableBody"/>
              <w:jc w:val="lowKashida"/>
            </w:pPr>
            <w:r w:rsidRPr="00993220">
              <w:t>30</w:t>
            </w:r>
          </w:p>
        </w:tc>
        <w:tc>
          <w:tcPr>
            <w:tcW w:w="2125" w:type="dxa"/>
            <w:tcBorders>
              <w:top w:val="nil"/>
              <w:left w:val="single" w:sz="8"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BH-2</w:t>
            </w:r>
          </w:p>
        </w:tc>
      </w:tr>
      <w:tr w:rsidR="00D0326A" w:rsidRPr="00993220" w:rsidTr="00E3651F">
        <w:trPr>
          <w:trHeight w:val="326"/>
          <w:tblHeader/>
          <w:jc w:val="center"/>
        </w:trPr>
        <w:tc>
          <w:tcPr>
            <w:tcW w:w="1521" w:type="dxa"/>
            <w:tcBorders>
              <w:top w:val="nil"/>
              <w:left w:val="single" w:sz="4" w:space="0" w:color="auto"/>
              <w:bottom w:val="single" w:sz="4" w:space="0" w:color="auto"/>
              <w:right w:val="single" w:sz="4" w:space="0" w:color="auto"/>
            </w:tcBorders>
          </w:tcPr>
          <w:p w:rsidR="00D0326A" w:rsidRPr="00993220" w:rsidRDefault="00E2661F" w:rsidP="005D3EE9">
            <w:pPr>
              <w:pStyle w:val="BKP-TableBody"/>
              <w:jc w:val="lowKashida"/>
            </w:pPr>
            <w:r w:rsidRPr="00993220">
              <w:t>0.4</w:t>
            </w:r>
          </w:p>
        </w:tc>
        <w:tc>
          <w:tcPr>
            <w:tcW w:w="1839"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3289929</w:t>
            </w:r>
          </w:p>
        </w:tc>
        <w:tc>
          <w:tcPr>
            <w:tcW w:w="2020"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437355</w:t>
            </w:r>
          </w:p>
        </w:tc>
        <w:tc>
          <w:tcPr>
            <w:tcW w:w="1373" w:type="dxa"/>
            <w:vAlign w:val="center"/>
          </w:tcPr>
          <w:p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BH-3</w:t>
            </w:r>
          </w:p>
        </w:tc>
      </w:tr>
      <w:tr w:rsidR="00D0326A" w:rsidRPr="00993220" w:rsidTr="00E3651F">
        <w:trPr>
          <w:trHeight w:val="328"/>
          <w:tblHeader/>
          <w:jc w:val="center"/>
        </w:trPr>
        <w:tc>
          <w:tcPr>
            <w:tcW w:w="1521" w:type="dxa"/>
            <w:tcBorders>
              <w:top w:val="nil"/>
              <w:left w:val="single" w:sz="4" w:space="0" w:color="auto"/>
              <w:bottom w:val="single" w:sz="4" w:space="0" w:color="auto"/>
              <w:right w:val="single" w:sz="4" w:space="0" w:color="auto"/>
            </w:tcBorders>
          </w:tcPr>
          <w:p w:rsidR="00D0326A" w:rsidRPr="00993220" w:rsidRDefault="00E2661F" w:rsidP="005D3EE9">
            <w:pPr>
              <w:pStyle w:val="BKP-TableBody"/>
              <w:jc w:val="lowKashida"/>
            </w:pPr>
            <w:r w:rsidRPr="00993220">
              <w:t>0.5</w:t>
            </w:r>
          </w:p>
        </w:tc>
        <w:tc>
          <w:tcPr>
            <w:tcW w:w="1839"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3289979</w:t>
            </w:r>
          </w:p>
        </w:tc>
        <w:tc>
          <w:tcPr>
            <w:tcW w:w="2020"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437508</w:t>
            </w:r>
          </w:p>
        </w:tc>
        <w:tc>
          <w:tcPr>
            <w:tcW w:w="1373" w:type="dxa"/>
            <w:vAlign w:val="center"/>
          </w:tcPr>
          <w:p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BH-4</w:t>
            </w:r>
          </w:p>
        </w:tc>
      </w:tr>
      <w:tr w:rsidR="00D0326A" w:rsidRPr="00993220" w:rsidTr="00E3651F">
        <w:trPr>
          <w:trHeight w:val="358"/>
          <w:tblHeader/>
          <w:jc w:val="center"/>
        </w:trPr>
        <w:tc>
          <w:tcPr>
            <w:tcW w:w="1521" w:type="dxa"/>
            <w:tcBorders>
              <w:top w:val="nil"/>
              <w:left w:val="single" w:sz="4" w:space="0" w:color="auto"/>
              <w:bottom w:val="single" w:sz="4" w:space="0" w:color="auto"/>
              <w:right w:val="single" w:sz="4" w:space="0" w:color="auto"/>
            </w:tcBorders>
          </w:tcPr>
          <w:p w:rsidR="00D0326A" w:rsidRPr="00993220" w:rsidRDefault="00E2661F" w:rsidP="005D3EE9">
            <w:pPr>
              <w:pStyle w:val="BKP-TableBody"/>
              <w:jc w:val="lowKashida"/>
            </w:pPr>
            <w:r w:rsidRPr="00993220">
              <w:t>0.4</w:t>
            </w:r>
          </w:p>
        </w:tc>
        <w:tc>
          <w:tcPr>
            <w:tcW w:w="1839"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3289721</w:t>
            </w:r>
          </w:p>
        </w:tc>
        <w:tc>
          <w:tcPr>
            <w:tcW w:w="2020"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437450</w:t>
            </w:r>
          </w:p>
        </w:tc>
        <w:tc>
          <w:tcPr>
            <w:tcW w:w="1373" w:type="dxa"/>
            <w:vAlign w:val="center"/>
          </w:tcPr>
          <w:p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BH-5</w:t>
            </w:r>
          </w:p>
        </w:tc>
      </w:tr>
      <w:tr w:rsidR="00D0326A" w:rsidRPr="00993220" w:rsidTr="00E3651F">
        <w:trPr>
          <w:trHeight w:val="358"/>
          <w:tblHeader/>
          <w:jc w:val="center"/>
        </w:trPr>
        <w:tc>
          <w:tcPr>
            <w:tcW w:w="1521" w:type="dxa"/>
            <w:tcBorders>
              <w:top w:val="nil"/>
              <w:left w:val="single" w:sz="4" w:space="0" w:color="auto"/>
              <w:bottom w:val="single" w:sz="4" w:space="0" w:color="auto"/>
              <w:right w:val="single" w:sz="4" w:space="0" w:color="auto"/>
            </w:tcBorders>
          </w:tcPr>
          <w:p w:rsidR="00D0326A" w:rsidRPr="00993220" w:rsidRDefault="00E2661F" w:rsidP="005D3EE9">
            <w:pPr>
              <w:pStyle w:val="BKP-TableBody"/>
              <w:jc w:val="lowKashida"/>
            </w:pPr>
            <w:r w:rsidRPr="00993220">
              <w:t>-</w:t>
            </w:r>
          </w:p>
        </w:tc>
        <w:tc>
          <w:tcPr>
            <w:tcW w:w="1839"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3289581</w:t>
            </w:r>
          </w:p>
        </w:tc>
        <w:tc>
          <w:tcPr>
            <w:tcW w:w="2020" w:type="dxa"/>
            <w:tcBorders>
              <w:top w:val="nil"/>
              <w:left w:val="single" w:sz="4"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437232</w:t>
            </w:r>
          </w:p>
        </w:tc>
        <w:tc>
          <w:tcPr>
            <w:tcW w:w="1373" w:type="dxa"/>
            <w:vAlign w:val="center"/>
          </w:tcPr>
          <w:p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rsidR="00D0326A" w:rsidRPr="00993220" w:rsidRDefault="00D0326A" w:rsidP="005D3EE9">
            <w:pPr>
              <w:pStyle w:val="BKP-TableBody"/>
              <w:jc w:val="lowKashida"/>
            </w:pPr>
            <w:r w:rsidRPr="00993220">
              <w:t>BH-6</w:t>
            </w:r>
          </w:p>
        </w:tc>
      </w:tr>
    </w:tbl>
    <w:p w:rsidR="00EC026B" w:rsidRPr="00993220" w:rsidRDefault="00EC026B" w:rsidP="005D3EE9">
      <w:pPr>
        <w:pStyle w:val="BKP-TableCaption"/>
      </w:pPr>
      <w:bookmarkStart w:id="370" w:name="_Toc96953885"/>
      <w:bookmarkStart w:id="371" w:name="_Toc96957199"/>
      <w:bookmarkStart w:id="372" w:name="_Toc96958818"/>
      <w:bookmarkStart w:id="373" w:name="_Toc96959101"/>
      <w:bookmarkStart w:id="374" w:name="_Toc97118377"/>
      <w:bookmarkStart w:id="375" w:name="_Toc97130929"/>
      <w:r w:rsidRPr="00993220">
        <w:rPr>
          <w:rtl/>
        </w:rPr>
        <w:t>*</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ذکر</w:t>
      </w:r>
      <w:r w:rsidRPr="00993220">
        <w:rPr>
          <w:rtl/>
        </w:rPr>
        <w:t xml:space="preserve"> </w:t>
      </w:r>
      <w:r w:rsidRPr="00993220">
        <w:rPr>
          <w:rFonts w:hint="eastAsia"/>
          <w:rtl/>
        </w:rPr>
        <w:t>شده،</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004D07BB" w:rsidRPr="00993220">
        <w:rPr>
          <w:rFonts w:hint="eastAsia"/>
          <w:rtl/>
        </w:rPr>
        <w:t>سر</w:t>
      </w:r>
      <w:r w:rsidR="004D07BB" w:rsidRPr="00993220">
        <w:rPr>
          <w:rtl/>
        </w:rPr>
        <w:t xml:space="preserve"> </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004D07BB" w:rsidRPr="00993220">
        <w:rPr>
          <w:rtl/>
        </w:rPr>
        <w:t xml:space="preserve"> در زمان</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w:t>
      </w:r>
    </w:p>
    <w:p w:rsidR="00BF3BD9" w:rsidRPr="00993220" w:rsidRDefault="00BF3BD9" w:rsidP="005D3EE9">
      <w:pPr>
        <w:pStyle w:val="BKP-TableCaption"/>
        <w:jc w:val="lowKashida"/>
      </w:pPr>
    </w:p>
    <w:p w:rsidR="003128BE" w:rsidRPr="00993220" w:rsidRDefault="003128BE" w:rsidP="005D3EE9">
      <w:pPr>
        <w:pStyle w:val="BKP-Heading2"/>
        <w:jc w:val="lowKashida"/>
        <w:rPr>
          <w:rtl/>
        </w:rPr>
      </w:pPr>
      <w:r w:rsidRPr="00993220">
        <w:rPr>
          <w:rtl/>
        </w:rPr>
        <w:t xml:space="preserve"> </w:t>
      </w:r>
      <w:bookmarkStart w:id="376" w:name="_Toc102308443"/>
      <w:r w:rsidRPr="00993220">
        <w:rPr>
          <w:rFonts w:hint="eastAsia"/>
          <w:rtl/>
        </w:rPr>
        <w:t>آزما</w:t>
      </w:r>
      <w:r w:rsidRPr="00993220">
        <w:rPr>
          <w:rFonts w:hint="cs"/>
          <w:rtl/>
        </w:rPr>
        <w:t>ی</w:t>
      </w:r>
      <w:r w:rsidRPr="00993220">
        <w:rPr>
          <w:rFonts w:hint="eastAsia"/>
          <w:rtl/>
        </w:rPr>
        <w:t>ش</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برجا</w:t>
      </w:r>
      <w:bookmarkEnd w:id="370"/>
      <w:bookmarkEnd w:id="371"/>
      <w:bookmarkEnd w:id="372"/>
      <w:bookmarkEnd w:id="373"/>
      <w:bookmarkEnd w:id="374"/>
      <w:bookmarkEnd w:id="375"/>
      <w:bookmarkEnd w:id="376"/>
    </w:p>
    <w:p w:rsidR="003128BE" w:rsidRPr="00993220" w:rsidRDefault="003128BE" w:rsidP="005D3EE9">
      <w:pPr>
        <w:pStyle w:val="BKP-Heading3"/>
        <w:jc w:val="lowKashida"/>
        <w:rPr>
          <w:rtl/>
        </w:rPr>
      </w:pPr>
      <w:bookmarkStart w:id="377" w:name="_Toc102308444"/>
      <w:r w:rsidRPr="00993220">
        <w:rPr>
          <w:rFonts w:hint="eastAsia"/>
          <w:rtl/>
        </w:rPr>
        <w:t>آزما</w:t>
      </w:r>
      <w:r w:rsidRPr="00993220">
        <w:rPr>
          <w:rFonts w:hint="cs"/>
          <w:rtl/>
        </w:rPr>
        <w:t>ی</w:t>
      </w:r>
      <w:r w:rsidRPr="00993220">
        <w:rPr>
          <w:rFonts w:hint="eastAsia"/>
          <w:rtl/>
        </w:rPr>
        <w:t>ش</w:t>
      </w:r>
      <w:r w:rsidRPr="00993220">
        <w:rPr>
          <w:rtl/>
        </w:rPr>
        <w:t xml:space="preserve"> ضربه و نفوذ استاندارد </w:t>
      </w:r>
      <w:r w:rsidRPr="00993220">
        <w:t>(SPT)</w:t>
      </w:r>
      <w:bookmarkEnd w:id="377"/>
    </w:p>
    <w:p w:rsidR="003128BE" w:rsidRPr="00993220" w:rsidRDefault="003128BE" w:rsidP="00E13DD8">
      <w:pPr>
        <w:pStyle w:val="BKP-MatnNormal"/>
        <w:rPr>
          <w:rtl/>
        </w:rPr>
      </w:pPr>
      <w:r w:rsidRPr="00993220">
        <w:rPr>
          <w:rtl/>
        </w:rPr>
        <w:t xml:space="preserve">    حين حفاري 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ascii="Arial" w:hAnsi="Arial"/>
        </w:rPr>
        <w:t>‌</w:t>
      </w:r>
      <w:r w:rsidRPr="00993220">
        <w:rPr>
          <w:rFonts w:hint="eastAsia"/>
          <w:rtl/>
        </w:rPr>
        <w:t>ماشيني</w:t>
      </w:r>
      <w:r w:rsidRPr="00993220">
        <w:rPr>
          <w:rtl/>
        </w:rPr>
        <w:t xml:space="preserve"> </w:t>
      </w: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بدست</w:t>
      </w:r>
      <w:r w:rsidRPr="00993220">
        <w:rPr>
          <w:rtl/>
        </w:rPr>
        <w:t xml:space="preserve"> </w:t>
      </w:r>
      <w:r w:rsidRPr="00993220">
        <w:rPr>
          <w:rFonts w:hint="eastAsia"/>
          <w:rtl/>
        </w:rPr>
        <w:t>آوردن</w:t>
      </w:r>
      <w:r w:rsidRPr="00993220">
        <w:rPr>
          <w:rtl/>
        </w:rPr>
        <w:t xml:space="preserve"> </w:t>
      </w:r>
      <w:r w:rsidRPr="00993220">
        <w:rPr>
          <w:rFonts w:hint="eastAsia"/>
          <w:rtl/>
        </w:rPr>
        <w:t>ميزان</w:t>
      </w:r>
      <w:r w:rsidRPr="00993220">
        <w:rPr>
          <w:rtl/>
        </w:rPr>
        <w:t xml:space="preserve"> </w:t>
      </w:r>
      <w:r w:rsidRPr="00993220">
        <w:rPr>
          <w:rFonts w:hint="eastAsia"/>
          <w:rtl/>
        </w:rPr>
        <w:t>تراکم</w:t>
      </w:r>
      <w:r w:rsidRPr="00993220">
        <w:rPr>
          <w:rtl/>
        </w:rPr>
        <w:t xml:space="preserve"> (</w:t>
      </w:r>
      <w:r w:rsidRPr="00993220">
        <w:t>Density</w:t>
      </w:r>
      <w:r w:rsidRPr="00993220">
        <w:rPr>
          <w:rtl/>
        </w:rPr>
        <w:t>) يا سفتي (</w:t>
      </w:r>
      <w:r w:rsidRPr="00993220">
        <w:t>Consistency</w:t>
      </w:r>
      <w:r w:rsidRPr="00993220">
        <w:rPr>
          <w:rtl/>
        </w:rPr>
        <w:t>) خاک، اقدام به انجام آزمايش نفوذ استاندارد (</w:t>
      </w:r>
      <w:r w:rsidRPr="00993220">
        <w:t>S.P.T.</w:t>
      </w:r>
      <w:r w:rsidRPr="00993220">
        <w:rPr>
          <w:rtl/>
        </w:rPr>
        <w:t>) گرديده است. آزمايش نفوذ استاندارد (</w:t>
      </w:r>
      <w:r w:rsidRPr="00993220">
        <w:t>Standard Penetration Test</w:t>
      </w:r>
      <w:r w:rsidRPr="00993220">
        <w:rPr>
          <w:rtl/>
        </w:rPr>
        <w:t xml:space="preserve">) يا به طور مخفف </w:t>
      </w:r>
      <w:r w:rsidRPr="00993220">
        <w:t>SPT</w:t>
      </w:r>
      <w:r w:rsidRPr="00993220">
        <w:rPr>
          <w:rtl/>
        </w:rPr>
        <w:t xml:space="preserve"> مطابق با استاندارد (</w:t>
      </w:r>
      <w:r w:rsidRPr="00993220">
        <w:t>ASTM D-1586 90</w:t>
      </w:r>
      <w:r w:rsidRPr="00993220">
        <w:rPr>
          <w:rtl/>
        </w:rPr>
        <w:t>) در اعماق مختلف و به منظور ارزيابي وضعيت لايه</w:t>
      </w:r>
      <w:r w:rsidRPr="00993220">
        <w:rPr>
          <w:rFonts w:ascii="Arial" w:hAnsi="Arial" w:hint="eastAsia"/>
        </w:rPr>
        <w:t>‌</w:t>
      </w:r>
      <w:r w:rsidRPr="00993220">
        <w:rPr>
          <w:rFonts w:hint="eastAsia"/>
          <w:rtl/>
        </w:rPr>
        <w:t>هاي</w:t>
      </w:r>
      <w:r w:rsidRPr="00993220">
        <w:rPr>
          <w:rtl/>
        </w:rPr>
        <w:t xml:space="preserve"> </w:t>
      </w:r>
      <w:r w:rsidRPr="00993220">
        <w:rPr>
          <w:rFonts w:hint="eastAsia"/>
          <w:rtl/>
        </w:rPr>
        <w:t>خاک</w:t>
      </w:r>
      <w:r w:rsidRPr="00993220">
        <w:rPr>
          <w:rtl/>
        </w:rPr>
        <w:t xml:space="preserve"> </w:t>
      </w:r>
      <w:r w:rsidRPr="00993220">
        <w:rPr>
          <w:rFonts w:hint="eastAsia"/>
          <w:rtl/>
        </w:rPr>
        <w:t>انجام</w:t>
      </w:r>
      <w:r w:rsidRPr="00993220">
        <w:rPr>
          <w:rtl/>
        </w:rPr>
        <w:t xml:space="preserve"> </w:t>
      </w:r>
      <w:r w:rsidRPr="00993220">
        <w:rPr>
          <w:rFonts w:hint="eastAsia"/>
          <w:rtl/>
        </w:rPr>
        <w:t>گرديده</w:t>
      </w:r>
      <w:r w:rsidRPr="00993220">
        <w:rPr>
          <w:rtl/>
        </w:rPr>
        <w:t xml:space="preserve"> </w:t>
      </w:r>
      <w:r w:rsidRPr="00993220">
        <w:rPr>
          <w:rFonts w:hint="eastAsia"/>
          <w:rtl/>
        </w:rPr>
        <w:t>است</w:t>
      </w:r>
      <w:r w:rsidRPr="00993220">
        <w:rPr>
          <w:rtl/>
        </w:rPr>
        <w:t xml:space="preserve">. </w:t>
      </w:r>
      <w:r w:rsidRPr="00993220">
        <w:rPr>
          <w:rFonts w:hint="eastAsia"/>
          <w:rtl/>
        </w:rPr>
        <w:t>اساس</w:t>
      </w:r>
      <w:r w:rsidRPr="00993220">
        <w:rPr>
          <w:rtl/>
        </w:rPr>
        <w:t xml:space="preserve"> </w:t>
      </w:r>
      <w:r w:rsidRPr="00993220">
        <w:rPr>
          <w:rFonts w:hint="eastAsia"/>
          <w:rtl/>
        </w:rPr>
        <w:t>کار</w:t>
      </w:r>
      <w:r w:rsidRPr="00993220">
        <w:rPr>
          <w:rtl/>
        </w:rPr>
        <w:t xml:space="preserve"> </w:t>
      </w:r>
      <w:r w:rsidRPr="00993220">
        <w:rPr>
          <w:rFonts w:hint="eastAsia"/>
          <w:rtl/>
        </w:rPr>
        <w:t>اين</w:t>
      </w:r>
      <w:r w:rsidRPr="00993220">
        <w:rPr>
          <w:rtl/>
        </w:rPr>
        <w:t xml:space="preserve"> </w:t>
      </w:r>
      <w:r w:rsidRPr="00993220">
        <w:rPr>
          <w:rFonts w:hint="eastAsia"/>
          <w:rtl/>
        </w:rPr>
        <w:t>آزمايش</w:t>
      </w:r>
      <w:r w:rsidRPr="00993220">
        <w:rPr>
          <w:rtl/>
        </w:rPr>
        <w:t xml:space="preserve"> </w:t>
      </w:r>
      <w:r w:rsidRPr="00993220">
        <w:rPr>
          <w:rFonts w:hint="eastAsia"/>
          <w:rtl/>
        </w:rPr>
        <w:t>بر</w:t>
      </w:r>
      <w:r w:rsidRPr="00993220">
        <w:rPr>
          <w:rtl/>
        </w:rPr>
        <w:t xml:space="preserve"> </w:t>
      </w:r>
      <w:r w:rsidRPr="00993220">
        <w:rPr>
          <w:rFonts w:hint="eastAsia"/>
          <w:rtl/>
        </w:rPr>
        <w:t>سقوط</w:t>
      </w:r>
      <w:r w:rsidRPr="00993220">
        <w:rPr>
          <w:rtl/>
        </w:rPr>
        <w:t xml:space="preserve"> </w:t>
      </w:r>
      <w:r w:rsidRPr="00993220">
        <w:rPr>
          <w:rFonts w:hint="eastAsia"/>
          <w:rtl/>
        </w:rPr>
        <w:t>آزاد</w:t>
      </w:r>
      <w:r w:rsidRPr="00993220">
        <w:rPr>
          <w:rtl/>
        </w:rPr>
        <w:t xml:space="preserve"> </w:t>
      </w:r>
      <w:r w:rsidRPr="00993220">
        <w:rPr>
          <w:rFonts w:hint="eastAsia"/>
          <w:rtl/>
        </w:rPr>
        <w:t>چکش</w:t>
      </w:r>
      <w:r w:rsidRPr="00993220">
        <w:rPr>
          <w:rtl/>
        </w:rPr>
        <w:t xml:space="preserve"> 5/63 </w:t>
      </w:r>
      <w:r w:rsidRPr="00993220">
        <w:rPr>
          <w:rFonts w:hint="eastAsia"/>
          <w:rtl/>
        </w:rPr>
        <w:t>کيلوگرمي</w:t>
      </w:r>
      <w:r w:rsidRPr="00993220">
        <w:rPr>
          <w:rtl/>
        </w:rPr>
        <w:t xml:space="preserve"> </w:t>
      </w:r>
      <w:r w:rsidRPr="00993220">
        <w:rPr>
          <w:rFonts w:hint="eastAsia"/>
          <w:rtl/>
        </w:rPr>
        <w:t>از</w:t>
      </w:r>
      <w:r w:rsidRPr="00993220">
        <w:rPr>
          <w:rtl/>
        </w:rPr>
        <w:t xml:space="preserve"> </w:t>
      </w:r>
      <w:r w:rsidRPr="00993220">
        <w:rPr>
          <w:rFonts w:hint="eastAsia"/>
          <w:rtl/>
        </w:rPr>
        <w:t>ارتفاع</w:t>
      </w:r>
      <w:r w:rsidRPr="00993220">
        <w:rPr>
          <w:rtl/>
        </w:rPr>
        <w:t xml:space="preserve"> 76 </w:t>
      </w:r>
      <w:r w:rsidRPr="00993220">
        <w:rPr>
          <w:rFonts w:hint="eastAsia"/>
          <w:rtl/>
        </w:rPr>
        <w:t>سانتيمتر</w:t>
      </w:r>
      <w:r w:rsidRPr="00993220">
        <w:rPr>
          <w:rtl/>
        </w:rPr>
        <w:t xml:space="preserve"> </w:t>
      </w:r>
      <w:r w:rsidRPr="00993220">
        <w:rPr>
          <w:rFonts w:hint="eastAsia"/>
          <w:rtl/>
        </w:rPr>
        <w:t>بر</w:t>
      </w:r>
      <w:r w:rsidRPr="00993220">
        <w:rPr>
          <w:rtl/>
        </w:rPr>
        <w:t xml:space="preserve"> </w:t>
      </w:r>
      <w:r w:rsidRPr="00993220">
        <w:rPr>
          <w:rFonts w:hint="eastAsia"/>
          <w:rtl/>
        </w:rPr>
        <w:t>روي</w:t>
      </w:r>
      <w:r w:rsidRPr="00993220">
        <w:rPr>
          <w:rtl/>
        </w:rPr>
        <w:t xml:space="preserve"> </w:t>
      </w:r>
      <w:r w:rsidRPr="00993220">
        <w:rPr>
          <w:rFonts w:hint="eastAsia"/>
          <w:rtl/>
        </w:rPr>
        <w:t>کلاهک</w:t>
      </w:r>
      <w:r w:rsidRPr="00993220">
        <w:rPr>
          <w:rtl/>
        </w:rPr>
        <w:t xml:space="preserve"> </w:t>
      </w:r>
      <w:r w:rsidRPr="00993220">
        <w:rPr>
          <w:rFonts w:hint="eastAsia"/>
          <w:rtl/>
        </w:rPr>
        <w:t>دستگاه</w:t>
      </w:r>
      <w:r w:rsidRPr="00993220">
        <w:rPr>
          <w:rtl/>
        </w:rPr>
        <w:t xml:space="preserve"> </w:t>
      </w:r>
      <w:r w:rsidRPr="00993220">
        <w:rPr>
          <w:rFonts w:hint="eastAsia"/>
          <w:rtl/>
        </w:rPr>
        <w:t>قرار</w:t>
      </w:r>
      <w:r w:rsidRPr="00993220">
        <w:rPr>
          <w:rtl/>
        </w:rPr>
        <w:t xml:space="preserve"> </w:t>
      </w:r>
      <w:r w:rsidRPr="00993220">
        <w:rPr>
          <w:rFonts w:hint="eastAsia"/>
          <w:rtl/>
        </w:rPr>
        <w:t>دارد</w:t>
      </w:r>
      <w:r w:rsidRPr="00993220">
        <w:rPr>
          <w:rtl/>
        </w:rPr>
        <w:t xml:space="preserve"> </w:t>
      </w:r>
      <w:r w:rsidRPr="00993220">
        <w:rPr>
          <w:rFonts w:hint="eastAsia"/>
          <w:rtl/>
        </w:rPr>
        <w:t>که</w:t>
      </w:r>
      <w:r w:rsidRPr="00993220">
        <w:rPr>
          <w:rtl/>
        </w:rPr>
        <w:t xml:space="preserve"> </w:t>
      </w:r>
      <w:r w:rsidRPr="00993220">
        <w:rPr>
          <w:rFonts w:hint="eastAsia"/>
          <w:rtl/>
        </w:rPr>
        <w:t>باعث</w:t>
      </w:r>
      <w:r w:rsidRPr="00993220">
        <w:rPr>
          <w:rtl/>
        </w:rPr>
        <w:t xml:space="preserve"> </w:t>
      </w:r>
      <w:r w:rsidRPr="00993220">
        <w:rPr>
          <w:rFonts w:hint="eastAsia"/>
          <w:rtl/>
        </w:rPr>
        <w:t>نفوذ</w:t>
      </w:r>
      <w:r w:rsidRPr="00993220">
        <w:rPr>
          <w:rtl/>
        </w:rPr>
        <w:t xml:space="preserve"> </w:t>
      </w:r>
      <w:r w:rsidRPr="00993220">
        <w:rPr>
          <w:rFonts w:hint="eastAsia"/>
          <w:rtl/>
        </w:rPr>
        <w:t>کفشک</w:t>
      </w:r>
      <w:r w:rsidRPr="00993220">
        <w:rPr>
          <w:rtl/>
        </w:rPr>
        <w:t xml:space="preserve"> </w:t>
      </w:r>
      <w:r w:rsidRPr="00993220">
        <w:rPr>
          <w:rFonts w:hint="eastAsia"/>
          <w:rtl/>
        </w:rPr>
        <w:t>فولادي</w:t>
      </w:r>
      <w:r w:rsidRPr="00993220">
        <w:rPr>
          <w:rtl/>
        </w:rPr>
        <w:t xml:space="preserve"> </w:t>
      </w:r>
      <w:r w:rsidRPr="00993220">
        <w:rPr>
          <w:rFonts w:hint="eastAsia"/>
          <w:rtl/>
        </w:rPr>
        <w:t>در</w:t>
      </w:r>
      <w:r w:rsidRPr="00993220">
        <w:rPr>
          <w:rtl/>
        </w:rPr>
        <w:t xml:space="preserve"> </w:t>
      </w:r>
      <w:r w:rsidRPr="00993220">
        <w:rPr>
          <w:rFonts w:hint="eastAsia"/>
          <w:rtl/>
        </w:rPr>
        <w:t>داخل</w:t>
      </w:r>
      <w:r w:rsidRPr="00993220">
        <w:rPr>
          <w:rtl/>
        </w:rPr>
        <w:t xml:space="preserve"> </w:t>
      </w:r>
      <w:r w:rsidRPr="00993220">
        <w:rPr>
          <w:rFonts w:hint="eastAsia"/>
          <w:rtl/>
        </w:rPr>
        <w:t>خاک</w:t>
      </w:r>
      <w:r w:rsidRPr="00993220">
        <w:rPr>
          <w:rtl/>
        </w:rPr>
        <w:t xml:space="preserve"> </w:t>
      </w:r>
      <w:r w:rsidRPr="00993220">
        <w:rPr>
          <w:rFonts w:hint="eastAsia"/>
          <w:rtl/>
        </w:rPr>
        <w:t>مي</w:t>
      </w:r>
      <w:r w:rsidRPr="00993220">
        <w:rPr>
          <w:rFonts w:ascii="Arial" w:hAnsi="Arial"/>
          <w:rtl/>
        </w:rPr>
        <w:softHyphen/>
      </w:r>
      <w:r w:rsidRPr="00993220">
        <w:rPr>
          <w:rFonts w:hint="eastAsia"/>
          <w:rtl/>
        </w:rPr>
        <w:t>گردد</w:t>
      </w:r>
      <w:r w:rsidRPr="00993220">
        <w:rPr>
          <w:rtl/>
        </w:rPr>
        <w:t xml:space="preserve">. </w:t>
      </w:r>
      <w:r w:rsidRPr="00993220">
        <w:rPr>
          <w:rFonts w:hint="eastAsia"/>
          <w:rtl/>
        </w:rPr>
        <w:t>مقدار</w:t>
      </w:r>
      <w:r w:rsidRPr="00993220">
        <w:rPr>
          <w:rtl/>
        </w:rPr>
        <w:t xml:space="preserve"> </w:t>
      </w:r>
      <w:r w:rsidRPr="00993220">
        <w:rPr>
          <w:rFonts w:hint="eastAsia"/>
          <w:rtl/>
        </w:rPr>
        <w:t>نفوذ</w:t>
      </w:r>
      <w:r w:rsidRPr="00993220">
        <w:rPr>
          <w:rtl/>
        </w:rPr>
        <w:t xml:space="preserve"> برابر با 3 فاصله 15 سانتيمتري م</w:t>
      </w:r>
      <w:r w:rsidRPr="00993220">
        <w:rPr>
          <w:rFonts w:hint="cs"/>
          <w:rtl/>
        </w:rPr>
        <w:t>ی</w:t>
      </w:r>
      <w:r w:rsidRPr="00993220">
        <w:rPr>
          <w:rtl/>
        </w:rPr>
        <w:softHyphen/>
        <w:t xml:space="preserve">باشد. تعداد ضربات براي هر مرحله نفوذ 15 سانتيمتر ثبت شده و پس از </w:t>
      </w:r>
      <w:r w:rsidRPr="00993220">
        <w:rPr>
          <w:rFonts w:hint="eastAsia"/>
          <w:rtl/>
        </w:rPr>
        <w:t>آن</w:t>
      </w:r>
      <w:r w:rsidRPr="00993220">
        <w:rPr>
          <w:rtl/>
        </w:rPr>
        <w:t xml:space="preserve"> آزمايش به اتمام مي</w:t>
      </w:r>
      <w:r w:rsidRPr="00993220">
        <w:rPr>
          <w:rFonts w:ascii="Cambria" w:hAnsi="Cambria" w:hint="eastAsia"/>
          <w:rtl/>
        </w:rPr>
        <w:t>‏</w:t>
      </w:r>
      <w:r w:rsidRPr="00993220">
        <w:rPr>
          <w:rFonts w:hint="eastAsia"/>
          <w:rtl/>
        </w:rPr>
        <w:t>رسد</w:t>
      </w:r>
      <w:r w:rsidRPr="00993220">
        <w:rPr>
          <w:rtl/>
        </w:rPr>
        <w:t xml:space="preserve">. </w:t>
      </w:r>
      <w:r w:rsidRPr="00993220">
        <w:rPr>
          <w:rFonts w:hint="eastAsia"/>
          <w:rtl/>
        </w:rPr>
        <w:t>تعداد</w:t>
      </w:r>
      <w:r w:rsidRPr="00993220">
        <w:rPr>
          <w:rtl/>
        </w:rPr>
        <w:t xml:space="preserve"> </w:t>
      </w:r>
      <w:r w:rsidRPr="00993220">
        <w:rPr>
          <w:rFonts w:hint="eastAsia"/>
          <w:rtl/>
        </w:rPr>
        <w:t>ضربات</w:t>
      </w:r>
      <w:r w:rsidRPr="00993220">
        <w:rPr>
          <w:rtl/>
        </w:rPr>
        <w:t xml:space="preserve"> </w:t>
      </w:r>
      <w:r w:rsidRPr="00993220">
        <w:rPr>
          <w:rFonts w:hint="eastAsia"/>
          <w:rtl/>
        </w:rPr>
        <w:t>لازم</w:t>
      </w:r>
      <w:r w:rsidRPr="00993220">
        <w:rPr>
          <w:rtl/>
        </w:rPr>
        <w:t xml:space="preserve"> </w:t>
      </w:r>
      <w:r w:rsidRPr="00993220">
        <w:rPr>
          <w:rFonts w:hint="eastAsia"/>
          <w:rtl/>
        </w:rPr>
        <w:t>براي</w:t>
      </w:r>
      <w:r w:rsidRPr="00993220">
        <w:rPr>
          <w:rtl/>
        </w:rPr>
        <w:t xml:space="preserve"> </w:t>
      </w:r>
      <w:r w:rsidRPr="00993220">
        <w:rPr>
          <w:rFonts w:hint="eastAsia"/>
          <w:rtl/>
        </w:rPr>
        <w:t>نفوذ</w:t>
      </w:r>
      <w:r w:rsidRPr="00993220">
        <w:rPr>
          <w:rtl/>
        </w:rPr>
        <w:t xml:space="preserve"> 30 </w:t>
      </w:r>
      <w:r w:rsidRPr="00993220">
        <w:rPr>
          <w:rFonts w:hint="eastAsia"/>
          <w:rtl/>
        </w:rPr>
        <w:t>سانتيمتر</w:t>
      </w:r>
      <w:r w:rsidRPr="00993220">
        <w:rPr>
          <w:rtl/>
        </w:rPr>
        <w:t xml:space="preserve"> </w:t>
      </w:r>
      <w:r w:rsidRPr="00993220">
        <w:rPr>
          <w:rFonts w:hint="eastAsia"/>
          <w:rtl/>
        </w:rPr>
        <w:t>انتها</w:t>
      </w:r>
      <w:r w:rsidRPr="00993220">
        <w:rPr>
          <w:rFonts w:hint="cs"/>
          <w:rtl/>
        </w:rPr>
        <w:t>ی</w:t>
      </w:r>
      <w:r w:rsidRPr="00993220">
        <w:rPr>
          <w:rFonts w:hint="eastAsia"/>
          <w:rtl/>
        </w:rPr>
        <w:t>ي</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مقاومت</w:t>
      </w:r>
      <w:r w:rsidRPr="00993220">
        <w:rPr>
          <w:rtl/>
        </w:rPr>
        <w:t xml:space="preserve"> </w:t>
      </w:r>
      <w:r w:rsidRPr="00993220">
        <w:rPr>
          <w:rFonts w:hint="eastAsia"/>
          <w:rtl/>
        </w:rPr>
        <w:t>نفوذ</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مي</w:t>
      </w:r>
      <w:r w:rsidRPr="00993220">
        <w:rPr>
          <w:rFonts w:ascii="Cambria" w:hAnsi="Cambria"/>
          <w:rtl/>
        </w:rPr>
        <w:softHyphen/>
      </w:r>
      <w:r w:rsidRPr="00993220">
        <w:rPr>
          <w:rFonts w:hint="eastAsia"/>
          <w:rtl/>
        </w:rPr>
        <w:t>شود</w:t>
      </w:r>
      <w:r w:rsidRPr="00993220">
        <w:rPr>
          <w:rtl/>
        </w:rPr>
        <w:t xml:space="preserve">. اعداد </w:t>
      </w:r>
      <w:r w:rsidRPr="00993220">
        <w:t>SPT</w:t>
      </w:r>
      <w:r w:rsidRPr="00993220">
        <w:rPr>
          <w:rtl/>
        </w:rPr>
        <w:t xml:space="preserve"> حاصل از آزما</w:t>
      </w:r>
      <w:r w:rsidRPr="00993220">
        <w:rPr>
          <w:rFonts w:hint="cs"/>
          <w:rtl/>
        </w:rPr>
        <w:t>ی</w:t>
      </w:r>
      <w:r w:rsidRPr="00993220">
        <w:rPr>
          <w:rFonts w:hint="eastAsia"/>
          <w:rtl/>
        </w:rPr>
        <w:t>ش</w:t>
      </w:r>
      <w:r w:rsidRPr="00993220">
        <w:rPr>
          <w:rtl/>
        </w:rPr>
        <w:t xml:space="preserve"> ن</w:t>
      </w:r>
      <w:r w:rsidRPr="00993220">
        <w:rPr>
          <w:rFonts w:hint="cs"/>
          <w:rtl/>
        </w:rPr>
        <w:t>ی</w:t>
      </w:r>
      <w:r w:rsidRPr="00993220">
        <w:rPr>
          <w:rFonts w:hint="eastAsia"/>
          <w:rtl/>
        </w:rPr>
        <w:t>از</w:t>
      </w:r>
      <w:r w:rsidRPr="00993220">
        <w:rPr>
          <w:rtl/>
        </w:rPr>
        <w:t xml:space="preserve"> به اصلاح دارند، مهمتر</w:t>
      </w:r>
      <w:r w:rsidRPr="00993220">
        <w:rPr>
          <w:rFonts w:hint="cs"/>
          <w:rtl/>
        </w:rPr>
        <w:t>ی</w:t>
      </w:r>
      <w:r w:rsidRPr="00993220">
        <w:rPr>
          <w:rFonts w:hint="eastAsia"/>
          <w:rtl/>
        </w:rPr>
        <w:t>ن</w:t>
      </w:r>
      <w:r w:rsidRPr="00993220">
        <w:rPr>
          <w:rtl/>
        </w:rPr>
        <w:t xml:space="preserve"> عامل</w:t>
      </w:r>
      <w:r w:rsidRPr="00993220">
        <w:rPr>
          <w:rFonts w:hint="cs"/>
          <w:rtl/>
        </w:rPr>
        <w:t>ی</w:t>
      </w:r>
      <w:r w:rsidRPr="00993220">
        <w:rPr>
          <w:rtl/>
        </w:rPr>
        <w:t xml:space="preserve"> که در اصلاح عدد </w:t>
      </w:r>
      <w:r w:rsidRPr="00993220">
        <w:t>SPT</w:t>
      </w:r>
      <w:r w:rsidRPr="00993220">
        <w:rPr>
          <w:rtl/>
        </w:rPr>
        <w:t xml:space="preserve"> با</w:t>
      </w:r>
      <w:r w:rsidRPr="00993220">
        <w:rPr>
          <w:rFonts w:hint="cs"/>
          <w:rtl/>
        </w:rPr>
        <w:t>ی</w:t>
      </w:r>
      <w:r w:rsidRPr="00993220">
        <w:rPr>
          <w:rFonts w:hint="eastAsia"/>
          <w:rtl/>
        </w:rPr>
        <w:t>د</w:t>
      </w:r>
      <w:r w:rsidRPr="00993220">
        <w:rPr>
          <w:rtl/>
        </w:rPr>
        <w:t xml:space="preserve"> مورد توجه قرار گ</w:t>
      </w:r>
      <w:r w:rsidRPr="00993220">
        <w:rPr>
          <w:rFonts w:hint="cs"/>
          <w:rtl/>
        </w:rPr>
        <w:t>ی</w:t>
      </w:r>
      <w:r w:rsidRPr="00993220">
        <w:rPr>
          <w:rFonts w:hint="eastAsia"/>
          <w:rtl/>
        </w:rPr>
        <w:t>رد،</w:t>
      </w:r>
      <w:r w:rsidRPr="00993220">
        <w:rPr>
          <w:rtl/>
        </w:rPr>
        <w:t xml:space="preserve"> اصلاح فشار سربار </w:t>
      </w:r>
      <w:r w:rsidRPr="00993220">
        <w:t>C</w:t>
      </w:r>
      <w:r w:rsidRPr="00993220">
        <w:rPr>
          <w:vertAlign w:val="subscript"/>
        </w:rPr>
        <w:t>N</w:t>
      </w:r>
      <w:r w:rsidRPr="00993220">
        <w:rPr>
          <w:rtl/>
        </w:rPr>
        <w:t xml:space="preserve"> م</w:t>
      </w:r>
      <w:r w:rsidRPr="00993220">
        <w:rPr>
          <w:rFonts w:hint="cs"/>
          <w:rtl/>
        </w:rPr>
        <w:t>ی‌</w:t>
      </w:r>
      <w:r w:rsidRPr="00993220">
        <w:rPr>
          <w:rFonts w:hint="eastAsia"/>
          <w:rtl/>
        </w:rPr>
        <w:t>باشد</w:t>
      </w:r>
      <w:r w:rsidRPr="00993220">
        <w:rPr>
          <w:rtl/>
        </w:rPr>
        <w:t>. روابط تجرب</w:t>
      </w:r>
      <w:r w:rsidRPr="00993220">
        <w:rPr>
          <w:rFonts w:hint="cs"/>
          <w:rtl/>
        </w:rPr>
        <w:t>ی</w:t>
      </w:r>
      <w:r w:rsidRPr="00993220">
        <w:rPr>
          <w:rtl/>
        </w:rPr>
        <w:t xml:space="preserve"> مختلف</w:t>
      </w:r>
      <w:r w:rsidRPr="00993220">
        <w:rPr>
          <w:rFonts w:hint="cs"/>
          <w:rtl/>
        </w:rPr>
        <w:t>ی</w:t>
      </w:r>
      <w:r w:rsidRPr="00993220">
        <w:rPr>
          <w:rtl/>
        </w:rPr>
        <w:t xml:space="preserve"> برا</w:t>
      </w:r>
      <w:r w:rsidRPr="00993220">
        <w:rPr>
          <w:rFonts w:hint="cs"/>
          <w:rtl/>
        </w:rPr>
        <w:t>ی</w:t>
      </w:r>
      <w:r w:rsidRPr="00993220">
        <w:rPr>
          <w:rtl/>
        </w:rPr>
        <w:t xml:space="preserve"> ا</w:t>
      </w:r>
      <w:r w:rsidRPr="00993220">
        <w:rPr>
          <w:rFonts w:hint="cs"/>
          <w:rtl/>
        </w:rPr>
        <w:t>ی</w:t>
      </w:r>
      <w:r w:rsidRPr="00993220">
        <w:rPr>
          <w:rFonts w:hint="eastAsia"/>
          <w:rtl/>
        </w:rPr>
        <w:t>ن</w:t>
      </w:r>
      <w:r w:rsidRPr="00993220">
        <w:rPr>
          <w:rtl/>
        </w:rPr>
        <w:t xml:space="preserve"> اصلاح وجود دارد. در ا</w:t>
      </w:r>
      <w:r w:rsidRPr="00993220">
        <w:rPr>
          <w:rFonts w:hint="cs"/>
          <w:rtl/>
        </w:rPr>
        <w:t>ی</w:t>
      </w:r>
      <w:r w:rsidRPr="00993220">
        <w:rPr>
          <w:rFonts w:hint="eastAsia"/>
          <w:rtl/>
        </w:rPr>
        <w:t>نجا</w:t>
      </w:r>
      <w:r w:rsidRPr="00993220">
        <w:rPr>
          <w:rtl/>
        </w:rPr>
        <w:t xml:space="preserve"> از ر</w:t>
      </w:r>
      <w:r w:rsidRPr="00993220">
        <w:rPr>
          <w:rFonts w:hint="eastAsia"/>
          <w:rtl/>
        </w:rPr>
        <w:t>ابطه</w:t>
      </w:r>
      <w:r w:rsidRPr="00993220">
        <w:rPr>
          <w:rtl/>
        </w:rPr>
        <w:t xml:space="preserve"> مطابق ز</w:t>
      </w:r>
      <w:r w:rsidRPr="00993220">
        <w:rPr>
          <w:rFonts w:hint="cs"/>
          <w:rtl/>
        </w:rPr>
        <w:t>ی</w:t>
      </w:r>
      <w:r w:rsidRPr="00993220">
        <w:rPr>
          <w:rFonts w:hint="eastAsia"/>
          <w:rtl/>
        </w:rPr>
        <w:t>ر</w:t>
      </w:r>
      <w:r w:rsidRPr="00993220">
        <w:rPr>
          <w:rtl/>
        </w:rPr>
        <w:t xml:space="preserve"> استفاده </w:t>
      </w:r>
      <w:r w:rsidRPr="00993220">
        <w:rPr>
          <w:rFonts w:hint="eastAsia"/>
          <w:rtl/>
        </w:rPr>
        <w:t>گرد</w:t>
      </w:r>
      <w:r w:rsidRPr="00993220">
        <w:rPr>
          <w:rFonts w:hint="cs"/>
          <w:rtl/>
        </w:rPr>
        <w:t>ی</w:t>
      </w:r>
      <w:r w:rsidRPr="00993220">
        <w:rPr>
          <w:rFonts w:hint="eastAsia"/>
          <w:rtl/>
        </w:rPr>
        <w:t>ده</w:t>
      </w:r>
      <w:r w:rsidRPr="00993220">
        <w:rPr>
          <w:rtl/>
        </w:rPr>
        <w:t xml:space="preserve"> </w:t>
      </w:r>
      <w:r w:rsidRPr="00993220">
        <w:rPr>
          <w:rFonts w:hint="eastAsia"/>
          <w:rtl/>
        </w:rPr>
        <w:t>است</w:t>
      </w:r>
      <w:r w:rsidRPr="00993220">
        <w:rPr>
          <w:rtl/>
        </w:rPr>
        <w:t xml:space="preserve">. </w:t>
      </w:r>
    </w:p>
    <w:p w:rsidR="003128BE" w:rsidRPr="00993220" w:rsidRDefault="0089675A" w:rsidP="005D3EE9">
      <w:pPr>
        <w:bidi/>
        <w:spacing w:before="120" w:after="120"/>
        <w:ind w:firstLine="576"/>
        <w:jc w:val="lowKashida"/>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rsidR="003128BE" w:rsidRPr="00993220" w:rsidRDefault="003128BE" w:rsidP="00E13DD8">
      <w:pPr>
        <w:pStyle w:val="BKP-MatnNormal"/>
      </w:pPr>
      <w:r w:rsidRPr="00993220">
        <w:rPr>
          <w:rtl/>
        </w:rPr>
        <w:t xml:space="preserve"> </w:t>
      </w:r>
      <w:r w:rsidRPr="00993220">
        <w:t xml:space="preserve">  </w:t>
      </w:r>
      <w:r w:rsidRPr="00993220">
        <w:rPr>
          <w:rFonts w:hint="eastAsia"/>
          <w:rtl/>
        </w:rPr>
        <w:t>که</w:t>
      </w:r>
      <w:r w:rsidRPr="00993220">
        <w:rPr>
          <w:rtl/>
        </w:rPr>
        <w:t xml:space="preserve"> در آن </w:t>
      </w:r>
      <w:r w:rsidRPr="00993220">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993220">
        <w:rPr>
          <w:rFonts w:hint="eastAsia"/>
          <w:rtl/>
        </w:rPr>
        <w:t>تنش</w:t>
      </w:r>
      <w:r w:rsidRPr="00993220">
        <w:rPr>
          <w:rtl/>
        </w:rPr>
        <w:t xml:space="preserve"> </w:t>
      </w:r>
      <w:r w:rsidRPr="00993220">
        <w:rPr>
          <w:rFonts w:hint="eastAsia"/>
          <w:rtl/>
        </w:rPr>
        <w:t>موثر</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عمق آزما</w:t>
      </w:r>
      <w:r w:rsidRPr="00993220">
        <w:rPr>
          <w:rFonts w:hint="cs"/>
          <w:rtl/>
        </w:rPr>
        <w:t>ی</w:t>
      </w:r>
      <w:r w:rsidRPr="00993220">
        <w:rPr>
          <w:rFonts w:hint="eastAsia"/>
          <w:rtl/>
        </w:rPr>
        <w:t>ش،</w:t>
      </w:r>
      <w:r w:rsidRPr="00993220">
        <w:rPr>
          <w:rtl/>
        </w:rPr>
        <w:t xml:space="preserve"> </w:t>
      </w:r>
      <w:r w:rsidRPr="00993220">
        <w:t>N</w:t>
      </w:r>
      <w:r w:rsidRPr="00993220">
        <w:rPr>
          <w:rtl/>
        </w:rPr>
        <w:t xml:space="preserve"> عدد </w:t>
      </w:r>
      <w:r w:rsidRPr="00993220">
        <w:t>SPT</w:t>
      </w:r>
      <w:r w:rsidRPr="00993220">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993220">
        <w:rPr>
          <w:rtl/>
        </w:rPr>
        <w:t xml:space="preserve"> عدد </w:t>
      </w:r>
      <w:r w:rsidRPr="00993220">
        <w:t>SPT</w:t>
      </w:r>
      <w:r w:rsidRPr="00993220">
        <w:rPr>
          <w:rtl/>
        </w:rPr>
        <w:t xml:space="preserve"> اصلاح شده است.</w:t>
      </w:r>
      <w:r w:rsidR="00105301" w:rsidRPr="00993220">
        <w:rPr>
          <w:rtl/>
        </w:rPr>
        <w:t xml:space="preserve"> </w:t>
      </w:r>
      <w:r w:rsidRPr="00993220">
        <w:rPr>
          <w:rFonts w:hint="eastAsia"/>
          <w:rtl/>
        </w:rPr>
        <w:t>اثر</w:t>
      </w:r>
      <w:r w:rsidRPr="00993220">
        <w:rPr>
          <w:rtl/>
        </w:rPr>
        <w:t xml:space="preserve"> </w:t>
      </w:r>
      <w:r w:rsidRPr="00993220">
        <w:rPr>
          <w:rFonts w:hint="eastAsia"/>
          <w:rtl/>
        </w:rPr>
        <w:t>طول</w:t>
      </w:r>
      <w:r w:rsidRPr="00993220">
        <w:rPr>
          <w:rtl/>
        </w:rPr>
        <w:t xml:space="preserve"> </w:t>
      </w:r>
      <w:r w:rsidRPr="00993220">
        <w:rPr>
          <w:rFonts w:hint="eastAsia"/>
          <w:rtl/>
        </w:rPr>
        <w:t>م</w:t>
      </w:r>
      <w:r w:rsidRPr="00993220">
        <w:rPr>
          <w:rFonts w:hint="cs"/>
          <w:rtl/>
        </w:rPr>
        <w:t>ی</w:t>
      </w:r>
      <w:r w:rsidRPr="00993220">
        <w:rPr>
          <w:rFonts w:hint="eastAsia"/>
          <w:rtl/>
        </w:rPr>
        <w:t>له</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طول‌ها</w:t>
      </w:r>
      <w:r w:rsidRPr="00993220">
        <w:rPr>
          <w:rFonts w:hint="cs"/>
          <w:rtl/>
        </w:rPr>
        <w:t>ی</w:t>
      </w:r>
      <w:r w:rsidRPr="00993220">
        <w:rPr>
          <w:rtl/>
        </w:rPr>
        <w:t xml:space="preserve"> </w:t>
      </w:r>
      <w:r w:rsidRPr="00993220">
        <w:rPr>
          <w:rFonts w:hint="eastAsia"/>
          <w:rtl/>
        </w:rPr>
        <w:t>ب</w:t>
      </w:r>
      <w:r w:rsidRPr="00993220">
        <w:rPr>
          <w:rFonts w:hint="cs"/>
          <w:rtl/>
        </w:rPr>
        <w:t>ی</w:t>
      </w:r>
      <w:r w:rsidRPr="00993220">
        <w:rPr>
          <w:rFonts w:hint="eastAsia"/>
          <w:rtl/>
        </w:rPr>
        <w:t>ش</w:t>
      </w:r>
      <w:r w:rsidRPr="00993220">
        <w:rPr>
          <w:rtl/>
        </w:rPr>
        <w:t xml:space="preserve"> </w:t>
      </w:r>
      <w:r w:rsidRPr="00993220">
        <w:rPr>
          <w:rFonts w:hint="eastAsia"/>
          <w:rtl/>
        </w:rPr>
        <w:t>از</w:t>
      </w:r>
      <w:r w:rsidRPr="00993220">
        <w:rPr>
          <w:rtl/>
        </w:rPr>
        <w:t xml:space="preserve"> 10 </w:t>
      </w:r>
      <w:r w:rsidRPr="00993220">
        <w:rPr>
          <w:rFonts w:hint="eastAsia"/>
          <w:rtl/>
        </w:rPr>
        <w:t>متر</w:t>
      </w:r>
      <w:r w:rsidRPr="00993220">
        <w:rPr>
          <w:rtl/>
        </w:rPr>
        <w:t xml:space="preserve"> </w:t>
      </w:r>
      <w:r w:rsidRPr="00993220">
        <w:rPr>
          <w:rFonts w:hint="eastAsia"/>
          <w:rtl/>
        </w:rPr>
        <w:t>محسوس</w:t>
      </w:r>
      <w:r w:rsidRPr="00993220">
        <w:rPr>
          <w:rtl/>
        </w:rPr>
        <w:t xml:space="preserve"> </w:t>
      </w:r>
      <w:r w:rsidRPr="00993220">
        <w:rPr>
          <w:rFonts w:hint="eastAsia"/>
          <w:rtl/>
        </w:rPr>
        <w:t>ن</w:t>
      </w:r>
      <w:r w:rsidRPr="00993220">
        <w:rPr>
          <w:rFonts w:hint="cs"/>
          <w:rtl/>
        </w:rPr>
        <w:t>ی</w:t>
      </w:r>
      <w:r w:rsidRPr="00993220">
        <w:rPr>
          <w:rFonts w:hint="eastAsia"/>
          <w:rtl/>
        </w:rPr>
        <w:t>ست</w:t>
      </w:r>
      <w:r w:rsidRPr="00993220">
        <w:rPr>
          <w:rtl/>
        </w:rPr>
        <w:t xml:space="preserve"> </w:t>
      </w:r>
      <w:r w:rsidRPr="00993220">
        <w:rPr>
          <w:rFonts w:hint="eastAsia"/>
          <w:rtl/>
        </w:rPr>
        <w:t>اما</w:t>
      </w:r>
      <w:r w:rsidRPr="00993220">
        <w:rPr>
          <w:rtl/>
        </w:rPr>
        <w:t xml:space="preserve"> </w:t>
      </w:r>
      <w:r w:rsidRPr="00993220">
        <w:rPr>
          <w:rFonts w:hint="eastAsia"/>
          <w:rtl/>
        </w:rPr>
        <w:t>در</w:t>
      </w:r>
      <w:r w:rsidRPr="00993220">
        <w:rPr>
          <w:rtl/>
        </w:rPr>
        <w:t xml:space="preserve"> </w:t>
      </w:r>
      <w:r w:rsidRPr="00993220">
        <w:rPr>
          <w:rFonts w:hint="eastAsia"/>
          <w:rtl/>
        </w:rPr>
        <w:t>طول‌ها</w:t>
      </w:r>
      <w:r w:rsidRPr="00993220">
        <w:rPr>
          <w:rFonts w:hint="cs"/>
          <w:rtl/>
        </w:rPr>
        <w:t>ی</w:t>
      </w:r>
      <w:r w:rsidRPr="00993220">
        <w:rPr>
          <w:rtl/>
        </w:rPr>
        <w:t xml:space="preserve"> </w:t>
      </w:r>
      <w:r w:rsidRPr="00993220">
        <w:rPr>
          <w:rFonts w:hint="eastAsia"/>
          <w:rtl/>
        </w:rPr>
        <w:t>کمتر</w:t>
      </w:r>
      <w:r w:rsidRPr="00993220">
        <w:rPr>
          <w:rtl/>
        </w:rPr>
        <w:t xml:space="preserve"> </w:t>
      </w:r>
      <w:r w:rsidRPr="00993220">
        <w:rPr>
          <w:rFonts w:hint="eastAsia"/>
          <w:rtl/>
        </w:rPr>
        <w:t>از</w:t>
      </w:r>
      <w:r w:rsidRPr="00993220">
        <w:rPr>
          <w:rtl/>
        </w:rPr>
        <w:t xml:space="preserve"> 10 </w:t>
      </w:r>
      <w:r w:rsidRPr="00993220">
        <w:rPr>
          <w:rFonts w:hint="eastAsia"/>
          <w:rtl/>
        </w:rPr>
        <w:t>متر</w:t>
      </w:r>
      <w:r w:rsidRPr="00993220">
        <w:rPr>
          <w:rtl/>
        </w:rPr>
        <w:t xml:space="preserve"> </w:t>
      </w:r>
      <w:r w:rsidRPr="00993220">
        <w:rPr>
          <w:rFonts w:hint="eastAsia"/>
          <w:rtl/>
        </w:rPr>
        <w:t>تاث</w:t>
      </w:r>
      <w:r w:rsidRPr="00993220">
        <w:rPr>
          <w:rFonts w:hint="cs"/>
          <w:rtl/>
        </w:rPr>
        <w:t>ی</w:t>
      </w:r>
      <w:r w:rsidRPr="00993220">
        <w:rPr>
          <w:rFonts w:hint="eastAsia"/>
          <w:rtl/>
        </w:rPr>
        <w:t>رگذار</w:t>
      </w:r>
      <w:r w:rsidRPr="00993220">
        <w:rPr>
          <w:rtl/>
        </w:rPr>
        <w:t xml:space="preserve"> </w:t>
      </w:r>
      <w:r w:rsidRPr="00993220">
        <w:rPr>
          <w:rFonts w:hint="eastAsia"/>
          <w:rtl/>
        </w:rPr>
        <w:t>م</w:t>
      </w:r>
      <w:r w:rsidRPr="00993220">
        <w:rPr>
          <w:rFonts w:hint="cs"/>
          <w:rtl/>
        </w:rPr>
        <w:t>ی‌</w:t>
      </w:r>
      <w:r w:rsidRPr="00993220">
        <w:rPr>
          <w:rFonts w:hint="eastAsia"/>
          <w:rtl/>
        </w:rPr>
        <w:t>باشد</w:t>
      </w:r>
      <w:r w:rsidRPr="00993220">
        <w:rPr>
          <w:rtl/>
        </w:rPr>
        <w:t xml:space="preserve"> </w:t>
      </w:r>
      <w:r w:rsidRPr="00993220">
        <w:rPr>
          <w:rFonts w:hint="eastAsia"/>
          <w:rtl/>
        </w:rPr>
        <w:t>که</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اصلاح</w:t>
      </w:r>
      <w:r w:rsidRPr="00993220">
        <w:rPr>
          <w:rFonts w:hint="cs"/>
          <w:rtl/>
        </w:rPr>
        <w:t>ی</w:t>
      </w:r>
      <w:r w:rsidRPr="00993220">
        <w:rPr>
          <w:rFonts w:hint="eastAsia"/>
          <w:rtl/>
        </w:rPr>
        <w:t>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ارتباط</w:t>
      </w:r>
      <w:r w:rsidRPr="00993220">
        <w:rPr>
          <w:rtl/>
        </w:rPr>
        <w:t xml:space="preserve"> </w:t>
      </w:r>
      <w:r w:rsidRPr="00993220">
        <w:rPr>
          <w:rFonts w:hint="eastAsia"/>
          <w:rtl/>
        </w:rPr>
        <w:t>با</w:t>
      </w:r>
      <w:r w:rsidRPr="00993220">
        <w:rPr>
          <w:rtl/>
        </w:rPr>
        <w:t xml:space="preserve"> </w:t>
      </w:r>
      <w:r w:rsidRPr="00993220">
        <w:rPr>
          <w:rFonts w:hint="eastAsia"/>
          <w:rtl/>
        </w:rPr>
        <w:t>آن</w:t>
      </w:r>
      <w:r w:rsidRPr="00993220">
        <w:rPr>
          <w:rtl/>
        </w:rPr>
        <w:t xml:space="preserve"> </w:t>
      </w:r>
      <w:r w:rsidRPr="00993220">
        <w:rPr>
          <w:rFonts w:hint="eastAsia"/>
          <w:rtl/>
        </w:rPr>
        <w:t>انجام</w:t>
      </w:r>
      <w:r w:rsidRPr="00993220">
        <w:rPr>
          <w:rtl/>
        </w:rPr>
        <w:t xml:space="preserve"> </w:t>
      </w:r>
      <w:r w:rsidRPr="00993220">
        <w:rPr>
          <w:rFonts w:hint="eastAsia"/>
          <w:rtl/>
        </w:rPr>
        <w:t>شود</w:t>
      </w:r>
      <w:r w:rsidRPr="00993220">
        <w:rPr>
          <w:rtl/>
        </w:rPr>
        <w:t xml:space="preserve">. </w:t>
      </w:r>
      <w:r w:rsidRPr="00993220">
        <w:rPr>
          <w:rFonts w:hint="eastAsia"/>
          <w:rtl/>
        </w:rPr>
        <w:t>مقدار</w:t>
      </w:r>
      <w:r w:rsidRPr="00993220">
        <w:rPr>
          <w:rtl/>
        </w:rPr>
        <w:t xml:space="preserve"> </w:t>
      </w:r>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اصلاح</w:t>
      </w:r>
      <w:r w:rsidRPr="00993220">
        <w:rPr>
          <w:rFonts w:hint="cs"/>
          <w:rtl/>
        </w:rPr>
        <w:t>ی</w:t>
      </w:r>
      <w:r w:rsidRPr="00993220">
        <w:rPr>
          <w:rtl/>
        </w:rPr>
        <w:t xml:space="preserve"> </w:t>
      </w:r>
      <w:r w:rsidRPr="00993220">
        <w:rPr>
          <w:rFonts w:hint="eastAsia"/>
          <w:rtl/>
        </w:rPr>
        <w:t>طول</w:t>
      </w:r>
      <w:r w:rsidRPr="00993220">
        <w:rPr>
          <w:rtl/>
        </w:rPr>
        <w:t xml:space="preserve"> </w:t>
      </w:r>
      <w:r w:rsidRPr="00993220">
        <w:rPr>
          <w:rFonts w:hint="eastAsia"/>
          <w:rtl/>
        </w:rPr>
        <w:t>م</w:t>
      </w:r>
      <w:r w:rsidRPr="00993220">
        <w:rPr>
          <w:rFonts w:hint="cs"/>
          <w:rtl/>
        </w:rPr>
        <w:t>ی</w:t>
      </w:r>
      <w:r w:rsidRPr="00993220">
        <w:rPr>
          <w:rFonts w:hint="eastAsia"/>
          <w:rtl/>
        </w:rPr>
        <w:t>له</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عمق</w:t>
      </w:r>
      <w:r w:rsidRPr="00993220">
        <w:rPr>
          <w:rtl/>
        </w:rPr>
        <w:t xml:space="preserve"> </w:t>
      </w:r>
      <w:r w:rsidRPr="00993220">
        <w:rPr>
          <w:rFonts w:hint="eastAsia"/>
          <w:rtl/>
        </w:rPr>
        <w:t>تا</w:t>
      </w:r>
      <w:r w:rsidRPr="00993220">
        <w:rPr>
          <w:rtl/>
        </w:rPr>
        <w:t xml:space="preserve"> 4 </w:t>
      </w:r>
      <w:r w:rsidRPr="00993220">
        <w:rPr>
          <w:rFonts w:hint="eastAsia"/>
          <w:rtl/>
        </w:rPr>
        <w:t>متر</w:t>
      </w:r>
      <w:r w:rsidRPr="00993220">
        <w:rPr>
          <w:rtl/>
        </w:rPr>
        <w:t xml:space="preserve"> </w:t>
      </w:r>
      <w:r w:rsidRPr="00993220">
        <w:rPr>
          <w:rFonts w:hint="eastAsia"/>
          <w:rtl/>
        </w:rPr>
        <w:t>برابر</w:t>
      </w:r>
      <w:r w:rsidRPr="00993220">
        <w:rPr>
          <w:rtl/>
        </w:rPr>
        <w:t xml:space="preserve"> 75/0، 4 </w:t>
      </w:r>
      <w:r w:rsidRPr="00993220">
        <w:rPr>
          <w:rFonts w:hint="eastAsia"/>
          <w:rtl/>
        </w:rPr>
        <w:t>تا</w:t>
      </w:r>
      <w:r w:rsidRPr="00993220">
        <w:rPr>
          <w:rtl/>
        </w:rPr>
        <w:t xml:space="preserve"> 6 </w:t>
      </w:r>
      <w:r w:rsidRPr="00993220">
        <w:rPr>
          <w:rFonts w:hint="eastAsia"/>
          <w:rtl/>
        </w:rPr>
        <w:t>متر</w:t>
      </w:r>
      <w:r w:rsidRPr="00993220">
        <w:rPr>
          <w:rtl/>
        </w:rPr>
        <w:t xml:space="preserve"> </w:t>
      </w:r>
      <w:r w:rsidRPr="00993220">
        <w:rPr>
          <w:rFonts w:hint="eastAsia"/>
          <w:rtl/>
        </w:rPr>
        <w:t>برابر</w:t>
      </w:r>
      <w:r w:rsidRPr="00993220">
        <w:rPr>
          <w:rtl/>
        </w:rPr>
        <w:t xml:space="preserve"> 85/0 </w:t>
      </w:r>
      <w:r w:rsidRPr="00993220">
        <w:rPr>
          <w:rFonts w:hint="eastAsia"/>
          <w:rtl/>
        </w:rPr>
        <w:t>و</w:t>
      </w:r>
      <w:r w:rsidRPr="00993220">
        <w:rPr>
          <w:rtl/>
        </w:rPr>
        <w:t xml:space="preserve"> 6 </w:t>
      </w:r>
      <w:r w:rsidRPr="00993220">
        <w:rPr>
          <w:rFonts w:hint="eastAsia"/>
          <w:rtl/>
        </w:rPr>
        <w:t>تا</w:t>
      </w:r>
      <w:r w:rsidRPr="00993220">
        <w:rPr>
          <w:rtl/>
        </w:rPr>
        <w:t xml:space="preserve"> 10 </w:t>
      </w:r>
      <w:r w:rsidRPr="00993220">
        <w:rPr>
          <w:rFonts w:hint="eastAsia"/>
          <w:rtl/>
        </w:rPr>
        <w:t>متر</w:t>
      </w:r>
      <w:r w:rsidRPr="00993220">
        <w:rPr>
          <w:rtl/>
        </w:rPr>
        <w:t xml:space="preserve"> </w:t>
      </w:r>
      <w:r w:rsidRPr="00993220">
        <w:rPr>
          <w:rFonts w:hint="eastAsia"/>
          <w:rtl/>
        </w:rPr>
        <w:t>برابر</w:t>
      </w:r>
      <w:r w:rsidRPr="00993220">
        <w:rPr>
          <w:rtl/>
        </w:rPr>
        <w:t xml:space="preserve"> 95/0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شد</w:t>
      </w:r>
      <w:r w:rsidRPr="00993220">
        <w:rPr>
          <w:rtl/>
        </w:rPr>
        <w:t>.</w:t>
      </w:r>
    </w:p>
    <w:p w:rsidR="003128BE" w:rsidRPr="00993220" w:rsidRDefault="003128BE" w:rsidP="00E13DD8">
      <w:pPr>
        <w:pStyle w:val="BKP-MatnNormal"/>
        <w:rPr>
          <w:rtl/>
        </w:rPr>
      </w:pPr>
      <w:r w:rsidRPr="00993220">
        <w:rPr>
          <w:rFonts w:hint="eastAsia"/>
          <w:rtl/>
        </w:rPr>
        <w:lastRenderedPageBreak/>
        <w:t>معادل</w:t>
      </w:r>
      <w:r w:rsidRPr="00993220">
        <w:rPr>
          <w:rtl/>
        </w:rPr>
        <w:softHyphen/>
      </w:r>
      <w:r w:rsidRPr="00993220">
        <w:rPr>
          <w:rFonts w:hint="eastAsia"/>
          <w:rtl/>
        </w:rPr>
        <w:t>ساز</w:t>
      </w:r>
      <w:r w:rsidRPr="00993220">
        <w:rPr>
          <w:rFonts w:hint="cs"/>
          <w:rtl/>
        </w:rPr>
        <w:t>ی</w:t>
      </w:r>
      <w:r w:rsidRPr="00993220">
        <w:rPr>
          <w:rtl/>
        </w:rPr>
        <w:t xml:space="preserve"> اعداد </w:t>
      </w:r>
      <w:r w:rsidRPr="00993220">
        <w:t>SPT</w:t>
      </w:r>
      <w:r w:rsidRPr="00993220">
        <w:rPr>
          <w:rtl/>
        </w:rPr>
        <w:t xml:space="preserve"> </w:t>
      </w:r>
      <w:r w:rsidRPr="00993220">
        <w:rPr>
          <w:rFonts w:hint="eastAsia"/>
          <w:rtl/>
        </w:rPr>
        <w:t>براساس</w:t>
      </w:r>
      <w:r w:rsidRPr="00993220">
        <w:rPr>
          <w:rtl/>
        </w:rPr>
        <w:t xml:space="preserve"> </w:t>
      </w:r>
      <w:r w:rsidRPr="00993220">
        <w:rPr>
          <w:rFonts w:hint="eastAsia"/>
          <w:rtl/>
        </w:rPr>
        <w:t>برون</w:t>
      </w:r>
      <w:r w:rsidRPr="00993220">
        <w:rPr>
          <w:rtl/>
        </w:rPr>
        <w:softHyphen/>
      </w:r>
      <w:r w:rsidRPr="00993220">
        <w:rPr>
          <w:rFonts w:hint="cs"/>
          <w:rtl/>
        </w:rPr>
        <w:t>ی</w:t>
      </w:r>
      <w:r w:rsidRPr="00993220">
        <w:rPr>
          <w:rFonts w:hint="eastAsia"/>
          <w:rtl/>
        </w:rPr>
        <w:t>اب</w:t>
      </w:r>
      <w:r w:rsidRPr="00993220">
        <w:rPr>
          <w:rFonts w:hint="cs"/>
          <w:rtl/>
        </w:rPr>
        <w:t>ی</w:t>
      </w:r>
      <w:r w:rsidRPr="00993220">
        <w:rPr>
          <w:rtl/>
        </w:rPr>
        <w:t xml:space="preserve"> </w:t>
      </w:r>
      <w:r w:rsidRPr="00993220">
        <w:rPr>
          <w:rFonts w:hint="eastAsia"/>
          <w:rtl/>
        </w:rPr>
        <w:t>مقاد</w:t>
      </w:r>
      <w:r w:rsidRPr="00993220">
        <w:rPr>
          <w:rFonts w:hint="cs"/>
          <w:rtl/>
        </w:rPr>
        <w:t>ی</w:t>
      </w:r>
      <w:r w:rsidRPr="00993220">
        <w:rPr>
          <w:rFonts w:hint="eastAsia"/>
          <w:rtl/>
        </w:rPr>
        <w:t>ر</w:t>
      </w:r>
      <w:r w:rsidRPr="00993220">
        <w:rPr>
          <w:rtl/>
        </w:rPr>
        <w:t xml:space="preserve"> </w:t>
      </w:r>
      <w:r w:rsidRPr="00993220">
        <w:rPr>
          <w:rFonts w:hint="eastAsia"/>
          <w:rtl/>
        </w:rPr>
        <w:t>نفوذ</w:t>
      </w:r>
      <w:r w:rsidRPr="00993220">
        <w:rPr>
          <w:rtl/>
        </w:rPr>
        <w:t xml:space="preserve"> </w:t>
      </w:r>
      <w:r w:rsidRPr="00993220">
        <w:rPr>
          <w:rFonts w:hint="eastAsia"/>
          <w:rtl/>
        </w:rPr>
        <w:t>کمتر</w:t>
      </w:r>
      <w:r w:rsidRPr="00993220">
        <w:rPr>
          <w:rtl/>
        </w:rPr>
        <w:t xml:space="preserve"> </w:t>
      </w:r>
      <w:r w:rsidRPr="00993220">
        <w:rPr>
          <w:rFonts w:hint="eastAsia"/>
          <w:rtl/>
        </w:rPr>
        <w:t>از</w:t>
      </w:r>
      <w:r w:rsidRPr="00993220">
        <w:rPr>
          <w:rtl/>
        </w:rPr>
        <w:t xml:space="preserve"> 30 </w:t>
      </w:r>
      <w:r w:rsidRPr="00993220">
        <w:rPr>
          <w:rFonts w:hint="eastAsia"/>
          <w:rtl/>
        </w:rPr>
        <w:t>سانت</w:t>
      </w:r>
      <w:r w:rsidRPr="00993220">
        <w:rPr>
          <w:rFonts w:hint="cs"/>
          <w:rtl/>
        </w:rPr>
        <w:t>ی</w:t>
      </w:r>
      <w:r w:rsidRPr="00993220">
        <w:rPr>
          <w:rtl/>
        </w:rPr>
        <w:softHyphen/>
      </w:r>
      <w:r w:rsidRPr="00993220">
        <w:rPr>
          <w:rFonts w:hint="eastAsia"/>
          <w:rtl/>
        </w:rPr>
        <w:t>متر</w:t>
      </w:r>
      <w:r w:rsidRPr="00993220">
        <w:rPr>
          <w:rtl/>
        </w:rPr>
        <w:t xml:space="preserve"> </w:t>
      </w: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مقا</w:t>
      </w:r>
      <w:r w:rsidRPr="00993220">
        <w:rPr>
          <w:rFonts w:hint="cs"/>
          <w:rtl/>
        </w:rPr>
        <w:t>ی</w:t>
      </w:r>
      <w:r w:rsidRPr="00993220">
        <w:rPr>
          <w:rFonts w:hint="eastAsia"/>
          <w:rtl/>
        </w:rPr>
        <w:t>سه</w:t>
      </w:r>
      <w:r w:rsidRPr="00993220">
        <w:rPr>
          <w:rtl/>
        </w:rPr>
        <w:t xml:space="preserve"> </w:t>
      </w:r>
      <w:r w:rsidRPr="00993220">
        <w:rPr>
          <w:rFonts w:hint="eastAsia"/>
          <w:rtl/>
        </w:rPr>
        <w:t>نسب</w:t>
      </w:r>
      <w:r w:rsidRPr="00993220">
        <w:rPr>
          <w:rFonts w:hint="cs"/>
          <w:rtl/>
        </w:rPr>
        <w:t>ی</w:t>
      </w:r>
      <w:r w:rsidRPr="00993220">
        <w:rPr>
          <w:rtl/>
        </w:rPr>
        <w:t xml:space="preserve"> </w:t>
      </w:r>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یی</w:t>
      </w:r>
      <w:r w:rsidRPr="00993220">
        <w:rPr>
          <w:rtl/>
        </w:rPr>
        <w:t xml:space="preserve"> انجام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که دارا</w:t>
      </w:r>
      <w:r w:rsidRPr="00993220">
        <w:rPr>
          <w:rFonts w:hint="cs"/>
          <w:rtl/>
        </w:rPr>
        <w:t>ی</w:t>
      </w:r>
      <w:r w:rsidRPr="00993220">
        <w:rPr>
          <w:rtl/>
        </w:rPr>
        <w:t xml:space="preserve"> تعداد ضربات </w:t>
      </w:r>
      <w:r w:rsidRPr="00993220">
        <w:t>NSPT&gt;50</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باشند</w:t>
      </w:r>
      <w:r w:rsidRPr="00993220">
        <w:rPr>
          <w:rtl/>
        </w:rPr>
        <w:t xml:space="preserve">. </w:t>
      </w:r>
      <w:r w:rsidRPr="00993220">
        <w:rPr>
          <w:rFonts w:hint="eastAsia"/>
          <w:rtl/>
        </w:rPr>
        <w:t>قاعدتاً</w:t>
      </w:r>
      <w:r w:rsidRPr="00993220">
        <w:rPr>
          <w:rtl/>
        </w:rPr>
        <w:t xml:space="preserve"> </w:t>
      </w:r>
      <w:r w:rsidRPr="00993220">
        <w:rPr>
          <w:rFonts w:hint="eastAsia"/>
          <w:rtl/>
        </w:rPr>
        <w:t>نقاط</w:t>
      </w:r>
      <w:r w:rsidRPr="00993220">
        <w:rPr>
          <w:rFonts w:hint="cs"/>
          <w:rtl/>
        </w:rPr>
        <w:t>ی</w:t>
      </w:r>
      <w:r w:rsidRPr="00993220">
        <w:rPr>
          <w:rtl/>
        </w:rPr>
        <w:t xml:space="preserve"> </w:t>
      </w:r>
      <w:r w:rsidRPr="00993220">
        <w:rPr>
          <w:rFonts w:hint="eastAsia"/>
          <w:rtl/>
        </w:rPr>
        <w:t>که</w:t>
      </w:r>
      <w:r w:rsidRPr="00993220">
        <w:rPr>
          <w:rtl/>
        </w:rPr>
        <w:t xml:space="preserve"> </w:t>
      </w:r>
      <w:r w:rsidRPr="00993220">
        <w:rPr>
          <w:rFonts w:hint="eastAsia"/>
          <w:rtl/>
        </w:rPr>
        <w:t>با</w:t>
      </w:r>
      <w:r w:rsidRPr="00993220">
        <w:rPr>
          <w:rtl/>
        </w:rPr>
        <w:t xml:space="preserve"> </w:t>
      </w:r>
      <w:r w:rsidRPr="00993220">
        <w:rPr>
          <w:rFonts w:hint="eastAsia"/>
          <w:rtl/>
        </w:rPr>
        <w:t>نفوذ</w:t>
      </w:r>
      <w:r w:rsidRPr="00993220">
        <w:rPr>
          <w:rtl/>
        </w:rPr>
        <w:t xml:space="preserve"> </w:t>
      </w:r>
      <w:r w:rsidRPr="00993220">
        <w:rPr>
          <w:rFonts w:hint="eastAsia"/>
          <w:rtl/>
        </w:rPr>
        <w:t>کامل</w:t>
      </w:r>
      <w:r w:rsidRPr="00993220">
        <w:rPr>
          <w:rtl/>
        </w:rPr>
        <w:t xml:space="preserve"> 30 </w:t>
      </w:r>
      <w:r w:rsidRPr="00993220">
        <w:rPr>
          <w:rFonts w:hint="eastAsia"/>
          <w:rtl/>
        </w:rPr>
        <w:t>سانت</w:t>
      </w:r>
      <w:r w:rsidRPr="00993220">
        <w:rPr>
          <w:rFonts w:hint="cs"/>
          <w:rtl/>
        </w:rPr>
        <w:t>ی</w:t>
      </w:r>
      <w:r w:rsidRPr="00993220">
        <w:rPr>
          <w:rtl/>
        </w:rPr>
        <w:softHyphen/>
      </w:r>
      <w:r w:rsidRPr="00993220">
        <w:rPr>
          <w:rFonts w:hint="eastAsia"/>
          <w:rtl/>
        </w:rPr>
        <w:t>متر</w:t>
      </w:r>
      <w:r w:rsidRPr="00993220">
        <w:rPr>
          <w:rtl/>
        </w:rPr>
        <w:t xml:space="preserve"> </w:t>
      </w:r>
      <w:r w:rsidRPr="00993220">
        <w:rPr>
          <w:rFonts w:hint="eastAsia"/>
          <w:rtl/>
        </w:rPr>
        <w:t>در</w:t>
      </w:r>
      <w:r w:rsidRPr="00993220">
        <w:rPr>
          <w:rtl/>
        </w:rPr>
        <w:t xml:space="preserve"> </w:t>
      </w:r>
      <w:r w:rsidRPr="00993220">
        <w:rPr>
          <w:rFonts w:hint="eastAsia"/>
          <w:rtl/>
        </w:rPr>
        <w:t>مجموع</w:t>
      </w:r>
      <w:r w:rsidRPr="00993220">
        <w:rPr>
          <w:rtl/>
        </w:rPr>
        <w:t xml:space="preserve"> </w:t>
      </w:r>
      <w:r w:rsidRPr="00993220">
        <w:rPr>
          <w:rFonts w:hint="eastAsia"/>
          <w:rtl/>
        </w:rPr>
        <w:t>به</w:t>
      </w:r>
      <w:r w:rsidRPr="00993220">
        <w:rPr>
          <w:rtl/>
        </w:rPr>
        <w:t xml:space="preserve"> </w:t>
      </w:r>
      <w:r w:rsidRPr="00993220">
        <w:rPr>
          <w:rFonts w:hint="eastAsia"/>
          <w:rtl/>
        </w:rPr>
        <w:t>تعداد</w:t>
      </w:r>
      <w:r w:rsidRPr="00993220">
        <w:rPr>
          <w:rtl/>
        </w:rPr>
        <w:t xml:space="preserve"> </w:t>
      </w:r>
      <w:r w:rsidRPr="00993220">
        <w:rPr>
          <w:rFonts w:hint="eastAsia"/>
          <w:rtl/>
        </w:rPr>
        <w:t>ضربات</w:t>
      </w:r>
      <w:r w:rsidRPr="00993220">
        <w:rPr>
          <w:rtl/>
        </w:rPr>
        <w:t xml:space="preserve"> 50 </w:t>
      </w:r>
      <w:r w:rsidRPr="00993220">
        <w:rPr>
          <w:rFonts w:hint="cs"/>
          <w:rtl/>
        </w:rPr>
        <w:t>ی</w:t>
      </w:r>
      <w:r w:rsidRPr="00993220">
        <w:rPr>
          <w:rFonts w:hint="eastAsia"/>
          <w:rtl/>
        </w:rPr>
        <w:t>ا</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رس</w:t>
      </w:r>
      <w:r w:rsidRPr="00993220">
        <w:rPr>
          <w:rFonts w:hint="cs"/>
          <w:rtl/>
        </w:rPr>
        <w:t>ی</w:t>
      </w:r>
      <w:r w:rsidRPr="00993220">
        <w:rPr>
          <w:rFonts w:hint="eastAsia"/>
          <w:rtl/>
        </w:rPr>
        <w:t>ده</w:t>
      </w:r>
      <w:r w:rsidRPr="00993220">
        <w:rPr>
          <w:rtl/>
        </w:rPr>
        <w:softHyphen/>
      </w:r>
      <w:r w:rsidRPr="00993220">
        <w:rPr>
          <w:rFonts w:hint="eastAsia"/>
          <w:rtl/>
        </w:rPr>
        <w:t>اند،</w:t>
      </w:r>
      <w:r w:rsidRPr="00993220">
        <w:rPr>
          <w:rtl/>
        </w:rPr>
        <w:t xml:space="preserve"> </w:t>
      </w:r>
      <w:r w:rsidRPr="00993220">
        <w:rPr>
          <w:rFonts w:hint="eastAsia"/>
          <w:rtl/>
        </w:rPr>
        <w:t>از</w:t>
      </w:r>
      <w:r w:rsidRPr="00993220">
        <w:rPr>
          <w:rtl/>
        </w:rPr>
        <w:t xml:space="preserve"> </w:t>
      </w:r>
      <w:r w:rsidRPr="00993220">
        <w:rPr>
          <w:rFonts w:hint="eastAsia"/>
          <w:rtl/>
        </w:rPr>
        <w:t>نظر</w:t>
      </w:r>
      <w:r w:rsidRPr="00993220">
        <w:rPr>
          <w:rtl/>
        </w:rPr>
        <w:t xml:space="preserve"> </w:t>
      </w:r>
      <w:r w:rsidRPr="00993220">
        <w:rPr>
          <w:rFonts w:hint="eastAsia"/>
          <w:rtl/>
        </w:rPr>
        <w:t>سفت</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قوام</w:t>
      </w:r>
      <w:r w:rsidRPr="00993220">
        <w:rPr>
          <w:rtl/>
        </w:rPr>
        <w:t xml:space="preserve"> </w:t>
      </w:r>
      <w:r w:rsidRPr="00993220">
        <w:rPr>
          <w:rFonts w:hint="eastAsia"/>
          <w:rtl/>
        </w:rPr>
        <w:t>با</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د</w:t>
      </w:r>
      <w:r w:rsidRPr="00993220">
        <w:rPr>
          <w:rFonts w:hint="cs"/>
          <w:rtl/>
        </w:rPr>
        <w:t>ی</w:t>
      </w:r>
      <w:r w:rsidRPr="00993220">
        <w:rPr>
          <w:rFonts w:hint="eastAsia"/>
          <w:rtl/>
        </w:rPr>
        <w:t>گر</w:t>
      </w:r>
      <w:r w:rsidRPr="00993220">
        <w:rPr>
          <w:rtl/>
        </w:rPr>
        <w:t xml:space="preserve"> که تعداد ضربات آنها در مرحله اول بدون نفوذ کامل به 50 ضربه رس</w:t>
      </w:r>
      <w:r w:rsidRPr="00993220">
        <w:rPr>
          <w:rFonts w:hint="cs"/>
          <w:rtl/>
        </w:rPr>
        <w:t>ی</w:t>
      </w:r>
      <w:r w:rsidRPr="00993220">
        <w:rPr>
          <w:rFonts w:hint="eastAsia"/>
          <w:rtl/>
        </w:rPr>
        <w:t>ده،</w:t>
      </w:r>
      <w:r w:rsidRPr="00993220">
        <w:rPr>
          <w:rtl/>
        </w:rPr>
        <w:t xml:space="preserve"> </w:t>
      </w:r>
      <w:r w:rsidRPr="00993220">
        <w:rPr>
          <w:rFonts w:hint="eastAsia"/>
          <w:rtl/>
        </w:rPr>
        <w:t>متفاوت</w:t>
      </w:r>
      <w:r w:rsidRPr="00993220">
        <w:rPr>
          <w:rtl/>
        </w:rPr>
        <w:t xml:space="preserve"> </w:t>
      </w:r>
      <w:r w:rsidRPr="00993220">
        <w:rPr>
          <w:rFonts w:hint="eastAsia"/>
          <w:rtl/>
        </w:rPr>
        <w:t>است</w:t>
      </w:r>
      <w:r w:rsidRPr="00993220">
        <w:rPr>
          <w:rtl/>
        </w:rPr>
        <w:t xml:space="preserve">. </w:t>
      </w:r>
      <w:r w:rsidRPr="00993220">
        <w:rPr>
          <w:rFonts w:hint="eastAsia"/>
          <w:rtl/>
        </w:rPr>
        <w:t>از</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مقا</w:t>
      </w:r>
      <w:r w:rsidRPr="00993220">
        <w:rPr>
          <w:rFonts w:hint="cs"/>
          <w:rtl/>
        </w:rPr>
        <w:t>ی</w:t>
      </w:r>
      <w:r w:rsidRPr="00993220">
        <w:rPr>
          <w:rFonts w:hint="eastAsia"/>
          <w:rtl/>
        </w:rPr>
        <w:t>سه</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مع</w:t>
      </w:r>
      <w:r w:rsidRPr="00993220">
        <w:rPr>
          <w:rFonts w:hint="cs"/>
          <w:rtl/>
        </w:rPr>
        <w:t>ی</w:t>
      </w:r>
      <w:r w:rsidRPr="00993220">
        <w:rPr>
          <w:rFonts w:hint="eastAsia"/>
          <w:rtl/>
        </w:rPr>
        <w:t>ارها</w:t>
      </w:r>
      <w:r w:rsidRPr="00993220">
        <w:rPr>
          <w:rFonts w:hint="cs"/>
          <w:rtl/>
        </w:rPr>
        <w:t>ی</w:t>
      </w:r>
      <w:r w:rsidRPr="00993220">
        <w:rPr>
          <w:rtl/>
        </w:rPr>
        <w:t xml:space="preserve"> </w:t>
      </w:r>
      <w:r w:rsidRPr="00993220">
        <w:rPr>
          <w:rFonts w:hint="eastAsia"/>
          <w:rtl/>
        </w:rPr>
        <w:t>اول</w:t>
      </w:r>
      <w:r w:rsidRPr="00993220">
        <w:rPr>
          <w:rFonts w:hint="cs"/>
          <w:rtl/>
        </w:rPr>
        <w:t>ی</w:t>
      </w:r>
      <w:r w:rsidRPr="00993220">
        <w:rPr>
          <w:rFonts w:hint="eastAsia"/>
          <w:rtl/>
        </w:rPr>
        <w:t>ه</w:t>
      </w:r>
      <w:r w:rsidRPr="00993220">
        <w:rPr>
          <w:rtl/>
        </w:rPr>
        <w:t xml:space="preserve"> در </w:t>
      </w:r>
      <w:r w:rsidRPr="00993220">
        <w:rPr>
          <w:rFonts w:hint="eastAsia"/>
          <w:rtl/>
        </w:rPr>
        <w:t>برآورد</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مکان</w:t>
      </w:r>
      <w:r w:rsidRPr="00993220">
        <w:rPr>
          <w:rFonts w:hint="cs"/>
          <w:rtl/>
        </w:rPr>
        <w:t>ی</w:t>
      </w:r>
      <w:r w:rsidRPr="00993220">
        <w:rPr>
          <w:rFonts w:hint="eastAsia"/>
          <w:rtl/>
        </w:rPr>
        <w:t>ک</w:t>
      </w:r>
      <w:r w:rsidRPr="00993220">
        <w:rPr>
          <w:rtl/>
        </w:rPr>
        <w:t xml:space="preserve"> </w:t>
      </w:r>
      <w:r w:rsidRPr="00993220">
        <w:rPr>
          <w:rFonts w:hint="eastAsia"/>
          <w:rtl/>
        </w:rPr>
        <w:t>خاک</w:t>
      </w:r>
      <w:r w:rsidRPr="00993220">
        <w:rPr>
          <w:rtl/>
        </w:rPr>
        <w:t xml:space="preserve"> </w:t>
      </w:r>
      <w:r w:rsidRPr="00993220">
        <w:rPr>
          <w:rFonts w:hint="eastAsia"/>
          <w:rtl/>
        </w:rPr>
        <w:t>استفاده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xml:space="preserve">. </w:t>
      </w:r>
    </w:p>
    <w:p w:rsidR="000923B4" w:rsidRPr="00993220" w:rsidRDefault="003128BE" w:rsidP="00E13DD8">
      <w:pPr>
        <w:pStyle w:val="BKP-MatnNormal"/>
        <w:rPr>
          <w:rtl/>
        </w:rPr>
      </w:pP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در</w:t>
      </w:r>
      <w:r w:rsidRPr="00993220">
        <w:rPr>
          <w:rtl/>
        </w:rPr>
        <w:t xml:space="preserve"> </w:t>
      </w:r>
      <w:r w:rsidRPr="00993220">
        <w:rPr>
          <w:rFonts w:hint="eastAsia"/>
          <w:rtl/>
        </w:rPr>
        <w:t>اعماق</w:t>
      </w:r>
      <w:r w:rsidRPr="00993220">
        <w:rPr>
          <w:rtl/>
        </w:rPr>
        <w:t xml:space="preserve"> </w:t>
      </w:r>
      <w:r w:rsidRPr="00993220">
        <w:rPr>
          <w:rFonts w:hint="eastAsia"/>
          <w:rtl/>
        </w:rPr>
        <w:t>مختلف</w:t>
      </w:r>
      <w:r w:rsidRPr="00993220">
        <w:rPr>
          <w:rtl/>
        </w:rPr>
        <w:t xml:space="preserve"> </w:t>
      </w:r>
      <w:r w:rsidRPr="00993220">
        <w:rPr>
          <w:rFonts w:hint="eastAsia"/>
          <w:rtl/>
        </w:rPr>
        <w:t>در</w:t>
      </w:r>
      <w:r w:rsidRPr="00993220">
        <w:rPr>
          <w:rtl/>
        </w:rPr>
        <w:t xml:space="preserve"> </w:t>
      </w:r>
      <w:r w:rsidRPr="00993220">
        <w:rPr>
          <w:rFonts w:hint="eastAsia"/>
          <w:rtl/>
        </w:rPr>
        <w:t>شرح</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tl/>
        </w:rPr>
        <w:softHyphen/>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(پ</w:t>
      </w:r>
      <w:r w:rsidRPr="00993220">
        <w:rPr>
          <w:rFonts w:hint="cs"/>
          <w:rtl/>
        </w:rPr>
        <w:t>ی</w:t>
      </w:r>
      <w:r w:rsidRPr="00993220">
        <w:rPr>
          <w:rFonts w:hint="eastAsia"/>
          <w:rtl/>
        </w:rPr>
        <w:t>وست</w:t>
      </w:r>
      <w:r w:rsidRPr="00993220">
        <w:rPr>
          <w:rtl/>
        </w:rPr>
        <w:t xml:space="preserve"> 2) آورده شده </w:t>
      </w:r>
      <w:r w:rsidRPr="00993220">
        <w:rPr>
          <w:rFonts w:hint="eastAsia"/>
          <w:rtl/>
        </w:rPr>
        <w:t>است</w:t>
      </w:r>
      <w:r w:rsidRPr="00993220">
        <w:rPr>
          <w:rtl/>
        </w:rPr>
        <w:t xml:space="preserve">. </w:t>
      </w:r>
      <w:r w:rsidRPr="00993220">
        <w:rPr>
          <w:rFonts w:hint="eastAsia"/>
          <w:rtl/>
        </w:rPr>
        <w:t>شکل</w:t>
      </w:r>
      <w:r w:rsidRPr="00993220">
        <w:rPr>
          <w:rtl/>
        </w:rPr>
        <w:t xml:space="preserve"> 3-</w:t>
      </w:r>
      <w:r w:rsidR="00EB2AB3" w:rsidRPr="00993220">
        <w:rPr>
          <w:rtl/>
        </w:rPr>
        <w:t>4</w:t>
      </w:r>
      <w:r w:rsidRPr="00993220">
        <w:rPr>
          <w:rtl/>
        </w:rPr>
        <w:t xml:space="preserve"> </w:t>
      </w:r>
      <w:r w:rsidRPr="00993220">
        <w:rPr>
          <w:rFonts w:hint="eastAsia"/>
          <w:rtl/>
        </w:rPr>
        <w:t>نما</w:t>
      </w:r>
      <w:r w:rsidRPr="00993220">
        <w:rPr>
          <w:rFonts w:hint="cs"/>
          <w:rtl/>
        </w:rPr>
        <w:t>ی</w:t>
      </w:r>
      <w:r w:rsidRPr="00993220">
        <w:rPr>
          <w:rFonts w:hint="eastAsia"/>
          <w:rtl/>
        </w:rPr>
        <w:t>ش</w:t>
      </w:r>
      <w:r w:rsidRPr="00993220">
        <w:rPr>
          <w:rtl/>
        </w:rPr>
        <w:t xml:space="preserve"> دهنده نمودار تغ</w:t>
      </w:r>
      <w:r w:rsidRPr="00993220">
        <w:rPr>
          <w:rFonts w:hint="cs"/>
          <w:rtl/>
        </w:rPr>
        <w:t>یی</w:t>
      </w:r>
      <w:r w:rsidRPr="00993220">
        <w:rPr>
          <w:rFonts w:hint="eastAsia"/>
          <w:rtl/>
        </w:rPr>
        <w:t>رات</w:t>
      </w:r>
      <w:r w:rsidRPr="00993220">
        <w:rPr>
          <w:rtl/>
        </w:rPr>
        <w:t xml:space="preserve">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w:t>
      </w:r>
      <w:r w:rsidRPr="00993220">
        <w:t>SPT</w:t>
      </w:r>
      <w:r w:rsidRPr="00993220">
        <w:rPr>
          <w:rtl/>
        </w:rPr>
        <w:t xml:space="preserve"> </w:t>
      </w:r>
      <w:r w:rsidRPr="00993220">
        <w:rPr>
          <w:rFonts w:hint="eastAsia"/>
          <w:rtl/>
        </w:rPr>
        <w:t>اصلاح</w:t>
      </w:r>
      <w:r w:rsidRPr="00993220">
        <w:rPr>
          <w:rtl/>
        </w:rPr>
        <w:t xml:space="preserve"> نشده </w:t>
      </w:r>
      <w:r w:rsidRPr="00993220">
        <w:t>(N</w:t>
      </w:r>
      <w:r w:rsidRPr="00993220">
        <w:rPr>
          <w:vertAlign w:val="subscript"/>
        </w:rPr>
        <w:t>SPT</w:t>
      </w:r>
      <w:r w:rsidRPr="00993220">
        <w:t>)</w:t>
      </w:r>
      <w:r w:rsidRPr="00993220">
        <w:rPr>
          <w:rtl/>
        </w:rPr>
        <w:t xml:space="preserve"> </w:t>
      </w:r>
      <w:r w:rsidRPr="00993220">
        <w:rPr>
          <w:rFonts w:hint="eastAsia"/>
          <w:rtl/>
        </w:rPr>
        <w:t>و</w:t>
      </w:r>
      <w:r w:rsidRPr="00993220">
        <w:rPr>
          <w:rtl/>
        </w:rPr>
        <w:t xml:space="preserve"> </w:t>
      </w: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نفوذ</w:t>
      </w:r>
      <w:r w:rsidRPr="00993220">
        <w:rPr>
          <w:rtl/>
        </w:rPr>
        <w:t xml:space="preserve"> متناظر نسبت به عمق به تفک</w:t>
      </w:r>
      <w:r w:rsidRPr="00993220">
        <w:rPr>
          <w:rFonts w:hint="cs"/>
          <w:rtl/>
        </w:rPr>
        <w:t>ی</w:t>
      </w:r>
      <w:r w:rsidRPr="00993220">
        <w:rPr>
          <w:rFonts w:hint="eastAsia"/>
          <w:rtl/>
        </w:rPr>
        <w:t>ک</w:t>
      </w:r>
      <w:r w:rsidRPr="00993220">
        <w:rPr>
          <w:rtl/>
        </w:rPr>
        <w:t xml:space="preserve"> 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است. </w:t>
      </w:r>
      <w:r w:rsidR="00FA699C" w:rsidRPr="00993220">
        <w:rPr>
          <w:rFonts w:hint="eastAsia"/>
          <w:rtl/>
        </w:rPr>
        <w:t>بعد</w:t>
      </w:r>
      <w:r w:rsidR="00FA699C" w:rsidRPr="00993220">
        <w:rPr>
          <w:rtl/>
        </w:rPr>
        <w:t xml:space="preserve"> </w:t>
      </w:r>
      <w:r w:rsidR="00FA699C" w:rsidRPr="00993220">
        <w:rPr>
          <w:rFonts w:hint="eastAsia"/>
          <w:rtl/>
        </w:rPr>
        <w:t>از</w:t>
      </w:r>
      <w:r w:rsidR="00FA699C" w:rsidRPr="00993220">
        <w:rPr>
          <w:rtl/>
        </w:rPr>
        <w:t xml:space="preserve"> </w:t>
      </w:r>
      <w:r w:rsidR="00FA699C" w:rsidRPr="00993220">
        <w:rPr>
          <w:rFonts w:hint="eastAsia"/>
          <w:rtl/>
        </w:rPr>
        <w:t>عبور</w:t>
      </w:r>
      <w:r w:rsidR="00FA699C" w:rsidRPr="00993220">
        <w:rPr>
          <w:rtl/>
        </w:rPr>
        <w:t xml:space="preserve"> </w:t>
      </w:r>
      <w:r w:rsidR="00FA699C" w:rsidRPr="00993220">
        <w:rPr>
          <w:rFonts w:hint="eastAsia"/>
          <w:rtl/>
        </w:rPr>
        <w:t>از</w:t>
      </w:r>
      <w:r w:rsidR="00FA699C" w:rsidRPr="00993220">
        <w:rPr>
          <w:rtl/>
        </w:rPr>
        <w:t xml:space="preserve"> </w:t>
      </w:r>
      <w:r w:rsidR="00FA699C" w:rsidRPr="00993220">
        <w:rPr>
          <w:rFonts w:hint="eastAsia"/>
          <w:rtl/>
        </w:rPr>
        <w:t>خاک</w:t>
      </w:r>
      <w:r w:rsidR="00FA699C" w:rsidRPr="00993220">
        <w:rPr>
          <w:rtl/>
        </w:rPr>
        <w:t xml:space="preserve"> </w:t>
      </w:r>
      <w:r w:rsidR="00FA699C" w:rsidRPr="00993220">
        <w:rPr>
          <w:rFonts w:hint="eastAsia"/>
          <w:rtl/>
        </w:rPr>
        <w:t>سطح</w:t>
      </w:r>
      <w:r w:rsidR="00FA699C" w:rsidRPr="00993220">
        <w:rPr>
          <w:rFonts w:hint="cs"/>
          <w:rtl/>
        </w:rPr>
        <w:t>ی</w:t>
      </w:r>
      <w:r w:rsidR="00FA699C" w:rsidRPr="00993220">
        <w:rPr>
          <w:rtl/>
        </w:rPr>
        <w:t xml:space="preserve"> به عمق تقر</w:t>
      </w:r>
      <w:r w:rsidR="00FA699C" w:rsidRPr="00993220">
        <w:rPr>
          <w:rFonts w:hint="cs"/>
          <w:rtl/>
        </w:rPr>
        <w:t>ی</w:t>
      </w:r>
      <w:r w:rsidR="00FA699C" w:rsidRPr="00993220">
        <w:rPr>
          <w:rFonts w:hint="eastAsia"/>
          <w:rtl/>
        </w:rPr>
        <w:t>ب</w:t>
      </w:r>
      <w:r w:rsidR="00FA699C" w:rsidRPr="00993220">
        <w:rPr>
          <w:rFonts w:hint="cs"/>
          <w:rtl/>
        </w:rPr>
        <w:t>ی</w:t>
      </w:r>
      <w:r w:rsidR="00FA699C" w:rsidRPr="00993220">
        <w:rPr>
          <w:rtl/>
        </w:rPr>
        <w:t xml:space="preserve"> 5/0 متر، </w:t>
      </w:r>
      <w:r w:rsidR="00FA699C" w:rsidRPr="00993220">
        <w:rPr>
          <w:rFonts w:hint="eastAsia"/>
          <w:rtl/>
        </w:rPr>
        <w:t>لا</w:t>
      </w:r>
      <w:r w:rsidR="00FA699C" w:rsidRPr="00993220">
        <w:rPr>
          <w:rFonts w:hint="cs"/>
          <w:rtl/>
        </w:rPr>
        <w:t>ی</w:t>
      </w:r>
      <w:r w:rsidR="00FA699C" w:rsidRPr="00993220">
        <w:rPr>
          <w:rFonts w:hint="eastAsia"/>
          <w:rtl/>
        </w:rPr>
        <w:t>ه</w:t>
      </w:r>
      <w:r w:rsidR="00FA699C" w:rsidRPr="00993220">
        <w:rPr>
          <w:rtl/>
        </w:rPr>
        <w:softHyphen/>
      </w:r>
      <w:r w:rsidR="00FA699C" w:rsidRPr="00993220">
        <w:rPr>
          <w:rFonts w:hint="eastAsia"/>
          <w:rtl/>
        </w:rPr>
        <w:t>ها</w:t>
      </w:r>
      <w:r w:rsidR="00FA699C" w:rsidRPr="00993220">
        <w:rPr>
          <w:rFonts w:hint="cs"/>
          <w:rtl/>
        </w:rPr>
        <w:t>ی</w:t>
      </w:r>
      <w:r w:rsidR="00FA699C" w:rsidRPr="00993220">
        <w:rPr>
          <w:rtl/>
        </w:rPr>
        <w:t xml:space="preserve"> ر</w:t>
      </w:r>
      <w:r w:rsidR="00FA699C" w:rsidRPr="00993220">
        <w:rPr>
          <w:rFonts w:hint="cs"/>
          <w:rtl/>
        </w:rPr>
        <w:t>ی</w:t>
      </w:r>
      <w:r w:rsidR="00FA699C" w:rsidRPr="00993220">
        <w:rPr>
          <w:rFonts w:hint="eastAsia"/>
          <w:rtl/>
        </w:rPr>
        <w:t>زدانه</w:t>
      </w:r>
      <w:r w:rsidR="00FA699C" w:rsidRPr="00993220">
        <w:rPr>
          <w:rtl/>
        </w:rPr>
        <w:t xml:space="preserve"> </w:t>
      </w:r>
      <w:r w:rsidRPr="00993220">
        <w:rPr>
          <w:rFonts w:hint="eastAsia"/>
          <w:rtl/>
        </w:rPr>
        <w:t>در</w:t>
      </w:r>
      <w:r w:rsidRPr="00993220">
        <w:rPr>
          <w:rtl/>
        </w:rPr>
        <w:t xml:space="preserve"> </w:t>
      </w:r>
      <w:r w:rsidRPr="00993220">
        <w:rPr>
          <w:rFonts w:hint="eastAsia"/>
          <w:rtl/>
        </w:rPr>
        <w:t>گمانه</w:t>
      </w:r>
      <w:r w:rsidR="00736312" w:rsidRPr="00993220">
        <w:rPr>
          <w:rFonts w:hint="eastAsia"/>
        </w:rPr>
        <w:t>‌</w:t>
      </w:r>
      <w:r w:rsidR="00736312"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w:t>
      </w:r>
      <w:r w:rsidR="00D6635D" w:rsidRPr="00993220">
        <w:t>1</w:t>
      </w:r>
      <w:r w:rsidR="002E2719" w:rsidRPr="00993220">
        <w:rPr>
          <w:rtl/>
        </w:rPr>
        <w:t xml:space="preserve"> </w:t>
      </w:r>
      <w:r w:rsidRPr="00993220">
        <w:rPr>
          <w:rFonts w:hint="eastAsia"/>
          <w:rtl/>
        </w:rPr>
        <w:t>تا</w:t>
      </w:r>
      <w:r w:rsidRPr="00993220">
        <w:rPr>
          <w:rtl/>
        </w:rPr>
        <w:t xml:space="preserve"> عمق </w:t>
      </w:r>
      <w:r w:rsidR="00D6635D" w:rsidRPr="00993220">
        <w:rPr>
          <w:rFonts w:hint="cs"/>
          <w:rtl/>
        </w:rPr>
        <w:t>ی</w:t>
      </w:r>
      <w:r w:rsidR="00D6635D" w:rsidRPr="00993220">
        <w:rPr>
          <w:rFonts w:hint="eastAsia"/>
          <w:rtl/>
        </w:rPr>
        <w:t>ک</w:t>
      </w:r>
      <w:r w:rsidR="00D6635D" w:rsidRPr="00993220">
        <w:rPr>
          <w:rtl/>
        </w:rPr>
        <w:t xml:space="preserve"> </w:t>
      </w:r>
      <w:r w:rsidRPr="00993220">
        <w:rPr>
          <w:rtl/>
        </w:rPr>
        <w:t>متر</w:t>
      </w:r>
      <w:r w:rsidRPr="00993220">
        <w:rPr>
          <w:rFonts w:hint="cs"/>
          <w:rtl/>
        </w:rPr>
        <w:t>ی</w:t>
      </w:r>
      <w:r w:rsidR="00FA699C" w:rsidRPr="00993220">
        <w:rPr>
          <w:rtl/>
        </w:rPr>
        <w:t xml:space="preserve"> و </w:t>
      </w:r>
      <w:r w:rsidR="00FA699C" w:rsidRPr="00993220">
        <w:rPr>
          <w:rFonts w:hint="eastAsia"/>
          <w:rtl/>
        </w:rPr>
        <w:t>در</w:t>
      </w:r>
      <w:r w:rsidR="00FA699C" w:rsidRPr="00993220">
        <w:rPr>
          <w:rtl/>
        </w:rPr>
        <w:t xml:space="preserve"> </w:t>
      </w:r>
      <w:r w:rsidR="00FA699C" w:rsidRPr="00993220">
        <w:rPr>
          <w:rFonts w:hint="eastAsia"/>
          <w:rtl/>
        </w:rPr>
        <w:t>گمانه</w:t>
      </w:r>
      <w:r w:rsidR="00FA699C" w:rsidRPr="00993220">
        <w:rPr>
          <w:rFonts w:hint="eastAsia"/>
        </w:rPr>
        <w:t>‌</w:t>
      </w:r>
      <w:r w:rsidR="00FA699C" w:rsidRPr="00993220">
        <w:rPr>
          <w:rFonts w:hint="cs"/>
          <w:rtl/>
        </w:rPr>
        <w:t>ی</w:t>
      </w:r>
      <w:r w:rsidR="00FA699C" w:rsidRPr="00993220">
        <w:rPr>
          <w:rtl/>
        </w:rPr>
        <w:t xml:space="preserve"> ماش</w:t>
      </w:r>
      <w:r w:rsidR="00FA699C" w:rsidRPr="00993220">
        <w:rPr>
          <w:rFonts w:hint="cs"/>
          <w:rtl/>
        </w:rPr>
        <w:t>ی</w:t>
      </w:r>
      <w:r w:rsidR="00FA699C" w:rsidRPr="00993220">
        <w:rPr>
          <w:rFonts w:hint="eastAsia"/>
          <w:rtl/>
        </w:rPr>
        <w:t>ن</w:t>
      </w:r>
      <w:r w:rsidR="00FA699C" w:rsidRPr="00993220">
        <w:rPr>
          <w:rFonts w:hint="cs"/>
          <w:rtl/>
        </w:rPr>
        <w:t>ی</w:t>
      </w:r>
      <w:r w:rsidR="00FA699C" w:rsidRPr="00993220">
        <w:rPr>
          <w:rtl/>
        </w:rPr>
        <w:t xml:space="preserve"> </w:t>
      </w:r>
      <w:r w:rsidR="00FA699C" w:rsidRPr="00993220">
        <w:t>BH-2</w:t>
      </w:r>
      <w:r w:rsidR="00FA699C" w:rsidRPr="00993220">
        <w:rPr>
          <w:rtl/>
        </w:rPr>
        <w:t xml:space="preserve"> تا عمق 5/3 متر</w:t>
      </w:r>
      <w:r w:rsidR="00FA699C" w:rsidRPr="00993220">
        <w:rPr>
          <w:rFonts w:hint="cs"/>
          <w:rtl/>
        </w:rPr>
        <w:t>ی</w:t>
      </w:r>
      <w:r w:rsidR="00FA699C" w:rsidRPr="00993220">
        <w:rPr>
          <w:rtl/>
        </w:rPr>
        <w:t xml:space="preserve"> </w:t>
      </w:r>
      <w:r w:rsidRPr="00993220">
        <w:rPr>
          <w:rFonts w:hint="eastAsia"/>
          <w:rtl/>
        </w:rPr>
        <w:t>به</w:t>
      </w:r>
      <w:r w:rsidRPr="00993220">
        <w:rPr>
          <w:rtl/>
        </w:rPr>
        <w:t xml:space="preserve"> طور غالب در محدوده سخت </w:t>
      </w:r>
      <w:r w:rsidRPr="00993220">
        <w:t>(Hard)</w:t>
      </w:r>
      <w:r w:rsidRPr="00993220">
        <w:rPr>
          <w:rtl/>
        </w:rPr>
        <w:t xml:space="preserve"> </w:t>
      </w:r>
      <w:r w:rsidRPr="00993220">
        <w:rPr>
          <w:rFonts w:hint="eastAsia"/>
          <w:rtl/>
        </w:rPr>
        <w:t>قرار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w:t>
      </w:r>
      <w:r w:rsidRPr="00993220">
        <w:rPr>
          <w:rFonts w:hint="cs"/>
          <w:rtl/>
        </w:rPr>
        <w:t>ی</w:t>
      </w:r>
      <w:r w:rsidRPr="00993220">
        <w:rPr>
          <w:rFonts w:hint="eastAsia"/>
          <w:rtl/>
        </w:rPr>
        <w:t>رند</w:t>
      </w:r>
      <w:r w:rsidRPr="00993220">
        <w:rPr>
          <w:rtl/>
        </w:rPr>
        <w:t>.</w:t>
      </w:r>
      <w:r w:rsidR="00736312" w:rsidRPr="00993220">
        <w:rPr>
          <w:rtl/>
        </w:rPr>
        <w:t xml:space="preserve"> </w:t>
      </w:r>
      <w:r w:rsidR="00736312" w:rsidRPr="00993220">
        <w:rPr>
          <w:rFonts w:hint="eastAsia"/>
          <w:rtl/>
        </w:rPr>
        <w:t>در</w:t>
      </w:r>
      <w:r w:rsidR="00736312" w:rsidRPr="00993220">
        <w:rPr>
          <w:rtl/>
        </w:rPr>
        <w:t>گمانه</w:t>
      </w:r>
      <w:r w:rsidR="002E2719" w:rsidRPr="00993220">
        <w:rPr>
          <w:rFonts w:hint="eastAsia"/>
        </w:rPr>
        <w:t>‌</w:t>
      </w:r>
      <w:r w:rsidR="002E2719" w:rsidRPr="00993220">
        <w:rPr>
          <w:rFonts w:hint="cs"/>
          <w:rtl/>
        </w:rPr>
        <w:t>ی</w:t>
      </w:r>
      <w:r w:rsidR="00736312" w:rsidRPr="00993220">
        <w:rPr>
          <w:rtl/>
        </w:rPr>
        <w:t xml:space="preserve"> ماش</w:t>
      </w:r>
      <w:r w:rsidR="00736312" w:rsidRPr="00993220">
        <w:rPr>
          <w:rFonts w:hint="cs"/>
          <w:rtl/>
        </w:rPr>
        <w:t>ی</w:t>
      </w:r>
      <w:r w:rsidR="00736312" w:rsidRPr="00993220">
        <w:rPr>
          <w:rFonts w:hint="eastAsia"/>
          <w:rtl/>
        </w:rPr>
        <w:t>ن</w:t>
      </w:r>
      <w:r w:rsidR="00736312" w:rsidRPr="00993220">
        <w:rPr>
          <w:rFonts w:hint="cs"/>
          <w:rtl/>
        </w:rPr>
        <w:t>ی</w:t>
      </w:r>
      <w:r w:rsidR="00736312" w:rsidRPr="00993220">
        <w:rPr>
          <w:rtl/>
        </w:rPr>
        <w:t xml:space="preserve"> </w:t>
      </w:r>
      <w:r w:rsidR="00736312" w:rsidRPr="00993220">
        <w:t>BH-</w:t>
      </w:r>
      <w:r w:rsidR="002E2719" w:rsidRPr="00993220">
        <w:t>3</w:t>
      </w:r>
      <w:r w:rsidR="002E2719" w:rsidRPr="00993220">
        <w:rPr>
          <w:rtl/>
        </w:rPr>
        <w:t xml:space="preserve"> </w:t>
      </w:r>
      <w:r w:rsidR="00736312" w:rsidRPr="00993220">
        <w:rPr>
          <w:rtl/>
        </w:rPr>
        <w:t>بعد از عبور از خاک سطح</w:t>
      </w:r>
      <w:r w:rsidR="00736312" w:rsidRPr="00993220">
        <w:rPr>
          <w:rFonts w:hint="cs"/>
          <w:rtl/>
        </w:rPr>
        <w:t>ی</w:t>
      </w:r>
      <w:r w:rsidR="00906BA3" w:rsidRPr="00993220">
        <w:rPr>
          <w:rFonts w:hint="eastAsia"/>
          <w:rtl/>
        </w:rPr>
        <w:t>،</w:t>
      </w:r>
      <w:r w:rsidR="00736312" w:rsidRPr="00993220">
        <w:rPr>
          <w:rtl/>
        </w:rPr>
        <w:t xml:space="preserve"> لا</w:t>
      </w:r>
      <w:r w:rsidR="00736312" w:rsidRPr="00993220">
        <w:rPr>
          <w:rFonts w:hint="cs"/>
          <w:rtl/>
        </w:rPr>
        <w:t>ی</w:t>
      </w:r>
      <w:r w:rsidR="00736312" w:rsidRPr="00993220">
        <w:rPr>
          <w:rFonts w:hint="eastAsia"/>
          <w:rtl/>
        </w:rPr>
        <w:t>ه</w:t>
      </w:r>
      <w:r w:rsidR="00736312" w:rsidRPr="00993220">
        <w:rPr>
          <w:rtl/>
        </w:rPr>
        <w:softHyphen/>
      </w:r>
      <w:r w:rsidR="00736312" w:rsidRPr="00993220">
        <w:rPr>
          <w:rFonts w:hint="eastAsia"/>
          <w:rtl/>
        </w:rPr>
        <w:t>ها</w:t>
      </w:r>
      <w:r w:rsidR="00736312" w:rsidRPr="00993220">
        <w:rPr>
          <w:rFonts w:hint="cs"/>
          <w:rtl/>
        </w:rPr>
        <w:t>ی</w:t>
      </w:r>
      <w:r w:rsidR="00736312" w:rsidRPr="00993220">
        <w:rPr>
          <w:rtl/>
        </w:rPr>
        <w:t xml:space="preserve"> </w:t>
      </w:r>
      <w:r w:rsidR="002E2719" w:rsidRPr="00993220">
        <w:rPr>
          <w:rFonts w:hint="eastAsia"/>
          <w:rtl/>
        </w:rPr>
        <w:t>درشت</w:t>
      </w:r>
      <w:r w:rsidR="002E2719" w:rsidRPr="00993220">
        <w:rPr>
          <w:rtl/>
        </w:rPr>
        <w:t xml:space="preserve"> </w:t>
      </w:r>
      <w:r w:rsidR="002E2719" w:rsidRPr="00993220">
        <w:rPr>
          <w:rFonts w:hint="eastAsia"/>
          <w:rtl/>
        </w:rPr>
        <w:t>دانه</w:t>
      </w:r>
      <w:r w:rsidR="002E2719" w:rsidRPr="00993220">
        <w:rPr>
          <w:rtl/>
        </w:rPr>
        <w:t xml:space="preserve"> </w:t>
      </w:r>
      <w:r w:rsidR="00736312" w:rsidRPr="00993220">
        <w:rPr>
          <w:rFonts w:hint="eastAsia"/>
          <w:rtl/>
        </w:rPr>
        <w:t>تا</w:t>
      </w:r>
      <w:r w:rsidR="00736312" w:rsidRPr="00993220">
        <w:rPr>
          <w:rtl/>
        </w:rPr>
        <w:t xml:space="preserve"> عمق </w:t>
      </w:r>
      <w:r w:rsidR="002E2719" w:rsidRPr="00993220">
        <w:rPr>
          <w:rFonts w:hint="cs"/>
          <w:rtl/>
        </w:rPr>
        <w:t>ی</w:t>
      </w:r>
      <w:r w:rsidR="002E2719" w:rsidRPr="00993220">
        <w:rPr>
          <w:rFonts w:hint="eastAsia"/>
          <w:rtl/>
        </w:rPr>
        <w:t>ک</w:t>
      </w:r>
      <w:r w:rsidR="00736312" w:rsidRPr="00993220">
        <w:rPr>
          <w:rtl/>
        </w:rPr>
        <w:t xml:space="preserve"> متر</w:t>
      </w:r>
      <w:r w:rsidR="00736312" w:rsidRPr="00993220">
        <w:rPr>
          <w:rFonts w:hint="cs"/>
          <w:rtl/>
        </w:rPr>
        <w:t>ی</w:t>
      </w:r>
      <w:r w:rsidR="00736312" w:rsidRPr="00993220">
        <w:rPr>
          <w:rtl/>
        </w:rPr>
        <w:t xml:space="preserve"> </w:t>
      </w:r>
      <w:r w:rsidR="00736312" w:rsidRPr="00993220">
        <w:rPr>
          <w:rFonts w:hint="eastAsia"/>
          <w:rtl/>
        </w:rPr>
        <w:t>در</w:t>
      </w:r>
      <w:r w:rsidR="00736312" w:rsidRPr="00993220">
        <w:rPr>
          <w:rtl/>
        </w:rPr>
        <w:t xml:space="preserve"> محدوده خ</w:t>
      </w:r>
      <w:r w:rsidR="00736312" w:rsidRPr="00993220">
        <w:rPr>
          <w:rFonts w:hint="cs"/>
          <w:rtl/>
        </w:rPr>
        <w:t>ی</w:t>
      </w:r>
      <w:r w:rsidR="00736312" w:rsidRPr="00993220">
        <w:rPr>
          <w:rFonts w:hint="eastAsia"/>
          <w:rtl/>
        </w:rPr>
        <w:t>ل</w:t>
      </w:r>
      <w:r w:rsidR="00736312" w:rsidRPr="00993220">
        <w:rPr>
          <w:rFonts w:hint="cs"/>
          <w:rtl/>
        </w:rPr>
        <w:t>ی</w:t>
      </w:r>
      <w:r w:rsidR="00736312" w:rsidRPr="00993220">
        <w:rPr>
          <w:rtl/>
        </w:rPr>
        <w:t xml:space="preserve"> </w:t>
      </w:r>
      <w:r w:rsidR="002E2719" w:rsidRPr="00993220">
        <w:rPr>
          <w:rFonts w:hint="eastAsia"/>
          <w:rtl/>
        </w:rPr>
        <w:t>متراکم</w:t>
      </w:r>
      <w:r w:rsidR="00736312" w:rsidRPr="00993220">
        <w:rPr>
          <w:rtl/>
        </w:rPr>
        <w:t xml:space="preserve"> </w:t>
      </w:r>
      <w:r w:rsidR="00736312" w:rsidRPr="00993220">
        <w:t xml:space="preserve">(Very </w:t>
      </w:r>
      <w:r w:rsidR="002E2719" w:rsidRPr="00993220">
        <w:t>Dense</w:t>
      </w:r>
      <w:r w:rsidR="00736312" w:rsidRPr="00993220">
        <w:t>)</w:t>
      </w:r>
      <w:r w:rsidR="00736312" w:rsidRPr="00993220">
        <w:rPr>
          <w:rtl/>
        </w:rPr>
        <w:t xml:space="preserve"> </w:t>
      </w:r>
      <w:r w:rsidR="002E2719" w:rsidRPr="00993220">
        <w:rPr>
          <w:rFonts w:hint="eastAsia"/>
          <w:rtl/>
        </w:rPr>
        <w:t>و</w:t>
      </w:r>
      <w:r w:rsidR="002E2719" w:rsidRPr="00993220">
        <w:rPr>
          <w:rtl/>
        </w:rPr>
        <w:t xml:space="preserve"> </w:t>
      </w:r>
      <w:r w:rsidR="002E2719" w:rsidRPr="00993220">
        <w:rPr>
          <w:rFonts w:hint="eastAsia"/>
          <w:rtl/>
        </w:rPr>
        <w:t>لا</w:t>
      </w:r>
      <w:r w:rsidR="002E2719" w:rsidRPr="00993220">
        <w:rPr>
          <w:rFonts w:hint="cs"/>
          <w:rtl/>
        </w:rPr>
        <w:t>ی</w:t>
      </w:r>
      <w:r w:rsidR="002E2719" w:rsidRPr="00993220">
        <w:rPr>
          <w:rFonts w:hint="eastAsia"/>
          <w:rtl/>
        </w:rPr>
        <w:t>ه</w:t>
      </w:r>
      <w:r w:rsidR="002E2719" w:rsidRPr="00993220">
        <w:rPr>
          <w:rFonts w:hint="eastAsia"/>
        </w:rPr>
        <w:t>‌</w:t>
      </w:r>
      <w:r w:rsidR="00FA699C" w:rsidRPr="00993220">
        <w:rPr>
          <w:rFonts w:hint="eastAsia"/>
          <w:rtl/>
        </w:rPr>
        <w:t>ها</w:t>
      </w:r>
      <w:r w:rsidR="00FA699C" w:rsidRPr="00993220">
        <w:rPr>
          <w:rFonts w:hint="cs"/>
          <w:rtl/>
        </w:rPr>
        <w:t>ی</w:t>
      </w:r>
      <w:r w:rsidR="00FA699C" w:rsidRPr="00993220">
        <w:rPr>
          <w:rtl/>
        </w:rPr>
        <w:t xml:space="preserve"> </w:t>
      </w:r>
      <w:r w:rsidR="00FA699C" w:rsidRPr="00993220">
        <w:rPr>
          <w:rFonts w:hint="eastAsia"/>
          <w:rtl/>
        </w:rPr>
        <w:t>خاک</w:t>
      </w:r>
      <w:r w:rsidR="00FA699C" w:rsidRPr="00993220">
        <w:rPr>
          <w:rtl/>
        </w:rPr>
        <w:t xml:space="preserve"> </w:t>
      </w:r>
      <w:r w:rsidR="00FA699C" w:rsidRPr="00993220">
        <w:rPr>
          <w:rFonts w:hint="eastAsia"/>
          <w:rtl/>
        </w:rPr>
        <w:t>ر</w:t>
      </w:r>
      <w:r w:rsidR="00FA699C" w:rsidRPr="00993220">
        <w:rPr>
          <w:rFonts w:hint="cs"/>
          <w:rtl/>
        </w:rPr>
        <w:t>ی</w:t>
      </w:r>
      <w:r w:rsidR="00FA699C" w:rsidRPr="00993220">
        <w:rPr>
          <w:rFonts w:hint="eastAsia"/>
          <w:rtl/>
        </w:rPr>
        <w:t>زدانه</w:t>
      </w:r>
      <w:r w:rsidR="002E2719" w:rsidRPr="00993220">
        <w:rPr>
          <w:rtl/>
        </w:rPr>
        <w:t xml:space="preserve"> تا عمق 5/2 متر</w:t>
      </w:r>
      <w:r w:rsidR="002E2719" w:rsidRPr="00993220">
        <w:rPr>
          <w:rFonts w:hint="cs"/>
          <w:rtl/>
        </w:rPr>
        <w:t>ی</w:t>
      </w:r>
      <w:r w:rsidR="002E2719" w:rsidRPr="00993220">
        <w:rPr>
          <w:rtl/>
        </w:rPr>
        <w:t xml:space="preserve"> </w:t>
      </w:r>
      <w:r w:rsidR="002E2719" w:rsidRPr="00993220">
        <w:rPr>
          <w:rFonts w:hint="eastAsia"/>
          <w:rtl/>
        </w:rPr>
        <w:t>در</w:t>
      </w:r>
      <w:r w:rsidR="002E2719" w:rsidRPr="00993220">
        <w:rPr>
          <w:rtl/>
        </w:rPr>
        <w:t xml:space="preserve"> محدوده سخت </w:t>
      </w:r>
      <w:r w:rsidR="002E2719" w:rsidRPr="00993220">
        <w:t>(Hard)</w:t>
      </w:r>
      <w:r w:rsidR="002E2719" w:rsidRPr="00993220">
        <w:rPr>
          <w:rtl/>
        </w:rPr>
        <w:t xml:space="preserve"> </w:t>
      </w:r>
      <w:r w:rsidR="00736312" w:rsidRPr="00993220">
        <w:rPr>
          <w:rFonts w:hint="eastAsia"/>
          <w:rtl/>
        </w:rPr>
        <w:t>قرار</w:t>
      </w:r>
      <w:r w:rsidR="00736312" w:rsidRPr="00993220">
        <w:rPr>
          <w:rtl/>
        </w:rPr>
        <w:t xml:space="preserve"> </w:t>
      </w:r>
      <w:r w:rsidR="00736312" w:rsidRPr="00993220">
        <w:rPr>
          <w:rFonts w:hint="eastAsia"/>
          <w:rtl/>
        </w:rPr>
        <w:t>دارند</w:t>
      </w:r>
      <w:r w:rsidR="00736312" w:rsidRPr="00993220">
        <w:rPr>
          <w:rtl/>
        </w:rPr>
        <w:t xml:space="preserve"> </w:t>
      </w:r>
      <w:r w:rsidR="002E2719" w:rsidRPr="00993220">
        <w:rPr>
          <w:rFonts w:hint="eastAsia"/>
          <w:rtl/>
        </w:rPr>
        <w:t>و</w:t>
      </w:r>
      <w:r w:rsidR="002E2719" w:rsidRPr="00993220">
        <w:rPr>
          <w:rtl/>
        </w:rPr>
        <w:t xml:space="preserve"> در نها</w:t>
      </w:r>
      <w:r w:rsidR="002E2719" w:rsidRPr="00993220">
        <w:rPr>
          <w:rFonts w:hint="cs"/>
          <w:rtl/>
        </w:rPr>
        <w:t>ی</w:t>
      </w:r>
      <w:r w:rsidR="002E2719" w:rsidRPr="00993220">
        <w:rPr>
          <w:rFonts w:hint="eastAsia"/>
          <w:rtl/>
        </w:rPr>
        <w:t>ت</w:t>
      </w:r>
      <w:r w:rsidR="002E2719" w:rsidRPr="00993220">
        <w:rPr>
          <w:rtl/>
        </w:rPr>
        <w:t xml:space="preserve"> </w:t>
      </w:r>
      <w:r w:rsidR="002E2719" w:rsidRPr="00993220">
        <w:rPr>
          <w:rFonts w:hint="eastAsia"/>
          <w:rtl/>
        </w:rPr>
        <w:t>در</w:t>
      </w:r>
      <w:r w:rsidR="002E2719" w:rsidRPr="00993220">
        <w:rPr>
          <w:rtl/>
        </w:rPr>
        <w:t xml:space="preserve"> </w:t>
      </w:r>
      <w:r w:rsidR="002E2719" w:rsidRPr="00993220">
        <w:rPr>
          <w:rFonts w:hint="eastAsia"/>
          <w:rtl/>
        </w:rPr>
        <w:t>گمانه</w:t>
      </w:r>
      <w:r w:rsidR="002E2719" w:rsidRPr="00993220">
        <w:rPr>
          <w:rFonts w:hint="eastAsia"/>
        </w:rPr>
        <w:t>‌</w:t>
      </w:r>
      <w:r w:rsidR="002E2719" w:rsidRPr="00993220">
        <w:rPr>
          <w:rFonts w:hint="cs"/>
          <w:rtl/>
        </w:rPr>
        <w:t>ی</w:t>
      </w:r>
      <w:r w:rsidR="002E2719" w:rsidRPr="00993220">
        <w:rPr>
          <w:rtl/>
        </w:rPr>
        <w:t xml:space="preserve"> ماش</w:t>
      </w:r>
      <w:r w:rsidR="002E2719" w:rsidRPr="00993220">
        <w:rPr>
          <w:rFonts w:hint="cs"/>
          <w:rtl/>
        </w:rPr>
        <w:t>ی</w:t>
      </w:r>
      <w:r w:rsidR="002E2719" w:rsidRPr="00993220">
        <w:rPr>
          <w:rFonts w:hint="eastAsia"/>
          <w:rtl/>
        </w:rPr>
        <w:t>ن</w:t>
      </w:r>
      <w:r w:rsidR="002E2719" w:rsidRPr="00993220">
        <w:rPr>
          <w:rFonts w:hint="cs"/>
          <w:rtl/>
        </w:rPr>
        <w:t>ی</w:t>
      </w:r>
      <w:r w:rsidR="002E2719" w:rsidRPr="00993220">
        <w:rPr>
          <w:rtl/>
        </w:rPr>
        <w:t xml:space="preserve"> </w:t>
      </w:r>
      <w:r w:rsidR="002E2719" w:rsidRPr="00993220">
        <w:t>BH-5</w:t>
      </w:r>
      <w:r w:rsidR="002E2719" w:rsidRPr="00993220">
        <w:rPr>
          <w:rtl/>
        </w:rPr>
        <w:t xml:space="preserve"> </w:t>
      </w:r>
      <w:r w:rsidR="002E2719" w:rsidRPr="00993220">
        <w:rPr>
          <w:rFonts w:hint="eastAsia"/>
          <w:rtl/>
        </w:rPr>
        <w:t>لا</w:t>
      </w:r>
      <w:r w:rsidR="002E2719" w:rsidRPr="00993220">
        <w:rPr>
          <w:rFonts w:hint="cs"/>
          <w:rtl/>
        </w:rPr>
        <w:t>ی</w:t>
      </w:r>
      <w:r w:rsidR="002E2719" w:rsidRPr="00993220">
        <w:rPr>
          <w:rFonts w:hint="eastAsia"/>
          <w:rtl/>
        </w:rPr>
        <w:t>ه</w:t>
      </w:r>
      <w:r w:rsidR="002E2719" w:rsidRPr="00993220">
        <w:rPr>
          <w:rtl/>
        </w:rPr>
        <w:softHyphen/>
      </w:r>
      <w:r w:rsidR="002E2719" w:rsidRPr="00993220">
        <w:rPr>
          <w:rFonts w:hint="eastAsia"/>
          <w:rtl/>
        </w:rPr>
        <w:t>ها</w:t>
      </w:r>
      <w:r w:rsidR="002E2719" w:rsidRPr="00993220">
        <w:rPr>
          <w:rFonts w:hint="cs"/>
          <w:rtl/>
        </w:rPr>
        <w:t>ی</w:t>
      </w:r>
      <w:r w:rsidR="002E2719" w:rsidRPr="00993220">
        <w:rPr>
          <w:rtl/>
        </w:rPr>
        <w:t xml:space="preserve"> ر</w:t>
      </w:r>
      <w:r w:rsidR="002E2719" w:rsidRPr="00993220">
        <w:rPr>
          <w:rFonts w:hint="cs"/>
          <w:rtl/>
        </w:rPr>
        <w:t>ی</w:t>
      </w:r>
      <w:r w:rsidR="002E2719" w:rsidRPr="00993220">
        <w:rPr>
          <w:rFonts w:hint="eastAsia"/>
          <w:rtl/>
        </w:rPr>
        <w:t>زدانه</w:t>
      </w:r>
      <w:r w:rsidR="002E2719" w:rsidRPr="00993220">
        <w:rPr>
          <w:rtl/>
        </w:rPr>
        <w:t xml:space="preserve"> </w:t>
      </w:r>
      <w:r w:rsidR="00FA699C" w:rsidRPr="00993220">
        <w:rPr>
          <w:rFonts w:hint="eastAsia"/>
          <w:rtl/>
        </w:rPr>
        <w:t>از</w:t>
      </w:r>
      <w:r w:rsidR="00FA699C" w:rsidRPr="00993220">
        <w:rPr>
          <w:rtl/>
        </w:rPr>
        <w:t xml:space="preserve"> </w:t>
      </w:r>
      <w:r w:rsidR="00FA699C" w:rsidRPr="00993220">
        <w:rPr>
          <w:rFonts w:hint="eastAsia"/>
          <w:rtl/>
        </w:rPr>
        <w:t>ابتدا</w:t>
      </w:r>
      <w:r w:rsidR="00FA699C" w:rsidRPr="00993220">
        <w:rPr>
          <w:rFonts w:hint="cs"/>
          <w:rtl/>
        </w:rPr>
        <w:t>ی</w:t>
      </w:r>
      <w:r w:rsidR="00FA699C" w:rsidRPr="00993220">
        <w:rPr>
          <w:rtl/>
        </w:rPr>
        <w:t xml:space="preserve"> </w:t>
      </w:r>
      <w:r w:rsidR="00FA699C" w:rsidRPr="00993220">
        <w:rPr>
          <w:rFonts w:hint="eastAsia"/>
          <w:rtl/>
        </w:rPr>
        <w:t>گمانه</w:t>
      </w:r>
      <w:r w:rsidR="00A318E7" w:rsidRPr="00993220">
        <w:rPr>
          <w:rtl/>
        </w:rPr>
        <w:softHyphen/>
      </w:r>
      <w:r w:rsidR="00FA699C" w:rsidRPr="00993220">
        <w:rPr>
          <w:rFonts w:hint="eastAsia"/>
          <w:rtl/>
        </w:rPr>
        <w:t>ماش</w:t>
      </w:r>
      <w:r w:rsidR="00FA699C" w:rsidRPr="00993220">
        <w:rPr>
          <w:rFonts w:hint="cs"/>
          <w:rtl/>
        </w:rPr>
        <w:t>ی</w:t>
      </w:r>
      <w:r w:rsidR="00FA699C" w:rsidRPr="00993220">
        <w:rPr>
          <w:rFonts w:hint="eastAsia"/>
          <w:rtl/>
        </w:rPr>
        <w:t>ن</w:t>
      </w:r>
      <w:r w:rsidR="00FA699C" w:rsidRPr="00993220">
        <w:rPr>
          <w:rFonts w:hint="cs"/>
          <w:rtl/>
        </w:rPr>
        <w:t>ی</w:t>
      </w:r>
      <w:r w:rsidR="00FA699C" w:rsidRPr="00993220">
        <w:rPr>
          <w:rtl/>
        </w:rPr>
        <w:t xml:space="preserve"> </w:t>
      </w:r>
      <w:r w:rsidR="002E2719" w:rsidRPr="00993220">
        <w:rPr>
          <w:rFonts w:hint="eastAsia"/>
          <w:rtl/>
        </w:rPr>
        <w:t>تا</w:t>
      </w:r>
      <w:r w:rsidR="002E2719" w:rsidRPr="00993220">
        <w:rPr>
          <w:rtl/>
        </w:rPr>
        <w:t xml:space="preserve"> عمق 3 متر</w:t>
      </w:r>
      <w:r w:rsidR="002E2719" w:rsidRPr="00993220">
        <w:rPr>
          <w:rFonts w:hint="cs"/>
          <w:rtl/>
        </w:rPr>
        <w:t>ی</w:t>
      </w:r>
      <w:r w:rsidR="002E2719" w:rsidRPr="00993220">
        <w:rPr>
          <w:rtl/>
        </w:rPr>
        <w:t xml:space="preserve"> </w:t>
      </w:r>
      <w:r w:rsidR="002E2719" w:rsidRPr="00993220">
        <w:rPr>
          <w:rFonts w:hint="eastAsia"/>
          <w:rtl/>
        </w:rPr>
        <w:t>به</w:t>
      </w:r>
      <w:r w:rsidR="002E2719" w:rsidRPr="00993220">
        <w:rPr>
          <w:rtl/>
        </w:rPr>
        <w:t xml:space="preserve"> طور غالب در محدوده سخت </w:t>
      </w:r>
      <w:r w:rsidR="002E2719" w:rsidRPr="00993220">
        <w:t>(Hard)</w:t>
      </w:r>
      <w:r w:rsidR="002E2719" w:rsidRPr="00993220">
        <w:rPr>
          <w:rtl/>
        </w:rPr>
        <w:t xml:space="preserve"> </w:t>
      </w:r>
      <w:r w:rsidR="002E2719" w:rsidRPr="00993220">
        <w:rPr>
          <w:rFonts w:hint="eastAsia"/>
          <w:rtl/>
        </w:rPr>
        <w:t>قرار</w:t>
      </w:r>
      <w:r w:rsidR="002E2719" w:rsidRPr="00993220">
        <w:rPr>
          <w:rtl/>
        </w:rPr>
        <w:t xml:space="preserve"> </w:t>
      </w:r>
      <w:r w:rsidR="002E2719" w:rsidRPr="00993220">
        <w:rPr>
          <w:rFonts w:hint="eastAsia"/>
          <w:rtl/>
        </w:rPr>
        <w:t>م</w:t>
      </w:r>
      <w:r w:rsidR="002E2719" w:rsidRPr="00993220">
        <w:rPr>
          <w:rFonts w:hint="cs"/>
          <w:rtl/>
        </w:rPr>
        <w:t>ی</w:t>
      </w:r>
      <w:r w:rsidR="002E2719" w:rsidRPr="00993220">
        <w:rPr>
          <w:rtl/>
        </w:rPr>
        <w:softHyphen/>
      </w:r>
      <w:r w:rsidR="002E2719" w:rsidRPr="00993220">
        <w:rPr>
          <w:rFonts w:hint="eastAsia"/>
          <w:rtl/>
        </w:rPr>
        <w:t>گ</w:t>
      </w:r>
      <w:r w:rsidR="002E2719" w:rsidRPr="00993220">
        <w:rPr>
          <w:rFonts w:hint="cs"/>
          <w:rtl/>
        </w:rPr>
        <w:t>ی</w:t>
      </w:r>
      <w:r w:rsidR="002E2719" w:rsidRPr="00993220">
        <w:rPr>
          <w:rFonts w:hint="eastAsia"/>
          <w:rtl/>
        </w:rPr>
        <w:t>رند</w:t>
      </w:r>
      <w:r w:rsidR="002E2719" w:rsidRPr="00993220">
        <w:rPr>
          <w:rtl/>
        </w:rPr>
        <w:t xml:space="preserve"> </w:t>
      </w:r>
      <w:r w:rsidRPr="00993220">
        <w:rPr>
          <w:rFonts w:hint="eastAsia"/>
          <w:rtl/>
        </w:rPr>
        <w:t>لذا</w:t>
      </w:r>
      <w:r w:rsidRPr="00993220">
        <w:rPr>
          <w:rtl/>
        </w:rPr>
        <w:t xml:space="preserve"> </w:t>
      </w:r>
      <w:r w:rsidRPr="00993220">
        <w:rPr>
          <w:rFonts w:hint="eastAsia"/>
          <w:rtl/>
        </w:rPr>
        <w:t>جهت</w:t>
      </w:r>
      <w:r w:rsidRPr="00993220">
        <w:rPr>
          <w:rtl/>
        </w:rPr>
        <w:t xml:space="preserve"> </w:t>
      </w:r>
      <w:r w:rsidRPr="00993220">
        <w:rPr>
          <w:rFonts w:hint="eastAsia"/>
          <w:rtl/>
        </w:rPr>
        <w:t>بدست</w:t>
      </w:r>
      <w:r w:rsidRPr="00993220">
        <w:rPr>
          <w:rtl/>
        </w:rPr>
        <w:t xml:space="preserve"> </w:t>
      </w:r>
      <w:r w:rsidRPr="00993220">
        <w:rPr>
          <w:rFonts w:hint="eastAsia"/>
          <w:rtl/>
        </w:rPr>
        <w:t>آوردن</w:t>
      </w:r>
      <w:r w:rsidRPr="00993220">
        <w:rPr>
          <w:rtl/>
        </w:rPr>
        <w:t xml:space="preserve"> </w:t>
      </w:r>
      <w:r w:rsidRPr="00993220">
        <w:rPr>
          <w:rFonts w:hint="eastAsia"/>
          <w:rtl/>
        </w:rPr>
        <w:t>د</w:t>
      </w:r>
      <w:r w:rsidRPr="00993220">
        <w:rPr>
          <w:rFonts w:hint="cs"/>
          <w:rtl/>
        </w:rPr>
        <w:t>ی</w:t>
      </w:r>
      <w:r w:rsidRPr="00993220">
        <w:rPr>
          <w:rFonts w:hint="eastAsia"/>
          <w:rtl/>
        </w:rPr>
        <w:t>د</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تراکم</w:t>
      </w:r>
      <w:r w:rsidRPr="00993220">
        <w:rPr>
          <w:rtl/>
        </w:rPr>
        <w:t xml:space="preserve"> </w:t>
      </w:r>
      <w:r w:rsidRPr="00993220">
        <w:rPr>
          <w:rFonts w:hint="eastAsia"/>
          <w:rtl/>
        </w:rPr>
        <w:t>و</w:t>
      </w:r>
      <w:r w:rsidRPr="00993220">
        <w:rPr>
          <w:rtl/>
        </w:rPr>
        <w:t xml:space="preserve"> </w:t>
      </w:r>
      <w:r w:rsidRPr="00993220">
        <w:rPr>
          <w:rFonts w:hint="eastAsia"/>
          <w:rtl/>
        </w:rPr>
        <w:t>سفت</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نفوذ استاندارد درگمانه‏ها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براسـاس</w:t>
      </w:r>
      <w:r w:rsidRPr="00993220">
        <w:rPr>
          <w:rtl/>
        </w:rPr>
        <w:t xml:space="preserve"> طبقه </w:t>
      </w:r>
      <w:r w:rsidRPr="00993220">
        <w:rPr>
          <w:rFonts w:hint="eastAsia"/>
          <w:rtl/>
        </w:rPr>
        <w:t>بند</w:t>
      </w:r>
      <w:r w:rsidRPr="00993220">
        <w:rPr>
          <w:rFonts w:hint="cs"/>
          <w:rtl/>
        </w:rPr>
        <w:t>ی</w:t>
      </w:r>
      <w:r w:rsidRPr="00993220">
        <w:rPr>
          <w:rtl/>
        </w:rPr>
        <w:t xml:space="preserve"> ارائه شده </w:t>
      </w:r>
      <w:r w:rsidRPr="00993220">
        <w:rPr>
          <w:rFonts w:hint="eastAsia"/>
          <w:rtl/>
        </w:rPr>
        <w:t>توسط</w:t>
      </w:r>
      <w:r w:rsidRPr="00993220">
        <w:rPr>
          <w:rtl/>
        </w:rPr>
        <w:t xml:space="preserve"> ترزاق</w:t>
      </w:r>
      <w:r w:rsidRPr="00993220">
        <w:rPr>
          <w:rFonts w:hint="cs"/>
          <w:rtl/>
        </w:rPr>
        <w:t>ی</w:t>
      </w:r>
      <w:r w:rsidRPr="00993220">
        <w:rPr>
          <w:rtl/>
        </w:rPr>
        <w:t xml:space="preserve"> و پ</w:t>
      </w:r>
      <w:r w:rsidRPr="00993220">
        <w:rPr>
          <w:rFonts w:hint="eastAsia"/>
          <w:rtl/>
        </w:rPr>
        <w:t>ِ</w:t>
      </w:r>
      <w:r w:rsidRPr="00993220">
        <w:rPr>
          <w:rtl/>
        </w:rPr>
        <w:t>ک (جد</w:t>
      </w:r>
      <w:r w:rsidRPr="00993220">
        <w:rPr>
          <w:rFonts w:hint="eastAsia"/>
          <w:rtl/>
        </w:rPr>
        <w:t>ا</w:t>
      </w:r>
      <w:r w:rsidRPr="00993220">
        <w:rPr>
          <w:rtl/>
        </w:rPr>
        <w:t>ول شماره 3-2 و 3-3) به شرح ز</w:t>
      </w:r>
      <w:r w:rsidRPr="00993220">
        <w:rPr>
          <w:rFonts w:hint="cs"/>
          <w:rtl/>
        </w:rPr>
        <w:t>ی</w:t>
      </w:r>
      <w:r w:rsidRPr="00993220">
        <w:rPr>
          <w:rFonts w:hint="eastAsia"/>
          <w:rtl/>
        </w:rPr>
        <w:t>ر</w:t>
      </w:r>
      <w:r w:rsidRPr="00993220">
        <w:rPr>
          <w:rtl/>
        </w:rPr>
        <w:t xml:space="preserve"> </w:t>
      </w:r>
      <w:r w:rsidRPr="00993220">
        <w:rPr>
          <w:rFonts w:hint="eastAsia"/>
          <w:rtl/>
        </w:rPr>
        <w:t>قابل</w:t>
      </w:r>
      <w:r w:rsidRPr="00993220">
        <w:rPr>
          <w:rtl/>
        </w:rPr>
        <w:t xml:space="preserve"> </w:t>
      </w:r>
      <w:r w:rsidRPr="00993220">
        <w:rPr>
          <w:rFonts w:hint="eastAsia"/>
          <w:rtl/>
        </w:rPr>
        <w:t>توص</w:t>
      </w:r>
      <w:r w:rsidRPr="00993220">
        <w:rPr>
          <w:rFonts w:hint="cs"/>
          <w:rtl/>
        </w:rPr>
        <w:t>ی</w:t>
      </w:r>
      <w:r w:rsidRPr="00993220">
        <w:rPr>
          <w:rFonts w:hint="eastAsia"/>
          <w:rtl/>
        </w:rPr>
        <w:t>ف</w:t>
      </w:r>
      <w:r w:rsidRPr="00993220">
        <w:rPr>
          <w:rtl/>
        </w:rPr>
        <w:t xml:space="preserve"> </w:t>
      </w:r>
      <w:r w:rsidRPr="00993220">
        <w:rPr>
          <w:rFonts w:hint="eastAsia"/>
          <w:rtl/>
        </w:rPr>
        <w:t>م</w:t>
      </w:r>
      <w:r w:rsidRPr="00993220">
        <w:rPr>
          <w:rFonts w:hint="cs"/>
          <w:rtl/>
        </w:rPr>
        <w:t>ی</w:t>
      </w:r>
      <w:r w:rsidRPr="00993220">
        <w:rPr>
          <w:rtl/>
        </w:rPr>
        <w:softHyphen/>
      </w:r>
      <w:r w:rsidRPr="00993220">
        <w:rPr>
          <w:rtl/>
        </w:rPr>
        <w:softHyphen/>
      </w:r>
      <w:r w:rsidRPr="00993220">
        <w:rPr>
          <w:rFonts w:hint="eastAsia"/>
          <w:rtl/>
        </w:rPr>
        <w:t>باشد</w:t>
      </w:r>
      <w:r w:rsidRPr="00993220">
        <w:rPr>
          <w:rtl/>
        </w:rPr>
        <w:t xml:space="preserve">. خاطر </w:t>
      </w:r>
      <w:r w:rsidRPr="00993220">
        <w:rPr>
          <w:rFonts w:hint="eastAsia"/>
          <w:rtl/>
        </w:rPr>
        <w:t>نشان</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سازد</w:t>
      </w:r>
      <w:r w:rsidRPr="00993220">
        <w:rPr>
          <w:rtl/>
        </w:rPr>
        <w:t xml:space="preserve"> </w:t>
      </w:r>
      <w:r w:rsidRPr="00993220">
        <w:rPr>
          <w:rFonts w:hint="eastAsia"/>
          <w:rtl/>
        </w:rPr>
        <w:t>در</w:t>
      </w:r>
      <w:r w:rsidRPr="00993220">
        <w:rPr>
          <w:rtl/>
        </w:rPr>
        <w:t xml:space="preserve"> </w:t>
      </w:r>
      <w:r w:rsidRPr="00993220">
        <w:rPr>
          <w:rFonts w:hint="eastAsia"/>
          <w:rtl/>
        </w:rPr>
        <w:t>بخش</w:t>
      </w:r>
      <w:r w:rsidRPr="00993220">
        <w:rPr>
          <w:rFonts w:hint="eastAsia"/>
        </w:rPr>
        <w:t>‌</w:t>
      </w:r>
      <w:r w:rsidRPr="00993220">
        <w:rPr>
          <w:rFonts w:hint="eastAsia"/>
          <w:rtl/>
        </w:rPr>
        <w:t>ها</w:t>
      </w:r>
      <w:r w:rsidRPr="00993220">
        <w:rPr>
          <w:rFonts w:hint="cs"/>
          <w:rtl/>
        </w:rPr>
        <w:t>یی</w:t>
      </w:r>
      <w:r w:rsidRPr="00993220">
        <w:rPr>
          <w:rtl/>
        </w:rPr>
        <w:t xml:space="preserve"> </w:t>
      </w:r>
      <w:r w:rsidRPr="00993220">
        <w:rPr>
          <w:rFonts w:hint="eastAsia"/>
          <w:rtl/>
        </w:rPr>
        <w:t>که</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سنگ</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توص</w:t>
      </w:r>
      <w:r w:rsidRPr="00993220">
        <w:rPr>
          <w:rFonts w:hint="cs"/>
          <w:rtl/>
        </w:rPr>
        <w:t>ی</w:t>
      </w:r>
      <w:r w:rsidRPr="00993220">
        <w:rPr>
          <w:rFonts w:hint="eastAsia"/>
          <w:rtl/>
        </w:rPr>
        <w:t>فات</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ک</w:t>
      </w:r>
      <w:r w:rsidRPr="00993220">
        <w:rPr>
          <w:rFonts w:hint="cs"/>
          <w:rtl/>
        </w:rPr>
        <w:t>ی</w:t>
      </w:r>
      <w:r w:rsidRPr="00993220">
        <w:rPr>
          <w:rFonts w:hint="eastAsia"/>
          <w:rtl/>
        </w:rPr>
        <w:t>ف</w:t>
      </w:r>
      <w:r w:rsidRPr="00993220">
        <w:rPr>
          <w:rFonts w:hint="cs"/>
          <w:rtl/>
        </w:rPr>
        <w:t>ی</w:t>
      </w:r>
      <w:r w:rsidRPr="00993220">
        <w:rPr>
          <w:rtl/>
        </w:rPr>
        <w:t xml:space="preserve">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جهت</w:t>
      </w:r>
      <w:r w:rsidRPr="00993220">
        <w:rPr>
          <w:rtl/>
        </w:rPr>
        <w:t xml:space="preserve"> </w:t>
      </w:r>
      <w:r w:rsidRPr="00993220">
        <w:rPr>
          <w:rFonts w:hint="eastAsia"/>
          <w:rtl/>
        </w:rPr>
        <w:t>بدست</w:t>
      </w:r>
      <w:r w:rsidRPr="00993220">
        <w:rPr>
          <w:rtl/>
        </w:rPr>
        <w:t xml:space="preserve"> </w:t>
      </w:r>
      <w:r w:rsidRPr="00993220">
        <w:rPr>
          <w:rFonts w:hint="eastAsia"/>
          <w:rtl/>
        </w:rPr>
        <w:t>آوردن</w:t>
      </w:r>
      <w:r w:rsidRPr="00993220">
        <w:rPr>
          <w:rtl/>
        </w:rPr>
        <w:t xml:space="preserve"> </w:t>
      </w:r>
      <w:r w:rsidRPr="00993220">
        <w:rPr>
          <w:rFonts w:hint="eastAsia"/>
          <w:rtl/>
        </w:rPr>
        <w:t>د</w:t>
      </w:r>
      <w:r w:rsidRPr="00993220">
        <w:rPr>
          <w:rFonts w:hint="cs"/>
          <w:rtl/>
        </w:rPr>
        <w:t>ی</w:t>
      </w:r>
      <w:r w:rsidRPr="00993220">
        <w:rPr>
          <w:rFonts w:hint="eastAsia"/>
          <w:rtl/>
        </w:rPr>
        <w:t>د</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تراکم</w:t>
      </w:r>
      <w:r w:rsidRPr="00993220">
        <w:rPr>
          <w:rtl/>
        </w:rPr>
        <w:t xml:space="preserve"> </w:t>
      </w:r>
      <w:r w:rsidRPr="00993220">
        <w:rPr>
          <w:rFonts w:hint="eastAsia"/>
          <w:rtl/>
        </w:rPr>
        <w:t>و</w:t>
      </w:r>
      <w:r w:rsidRPr="00993220">
        <w:rPr>
          <w:rtl/>
        </w:rPr>
        <w:t xml:space="preserve"> </w:t>
      </w:r>
      <w:r w:rsidRPr="00993220">
        <w:rPr>
          <w:rFonts w:hint="eastAsia"/>
          <w:rtl/>
        </w:rPr>
        <w:t>سفت</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است</w:t>
      </w:r>
      <w:r w:rsidRPr="00993220">
        <w:rPr>
          <w:rtl/>
        </w:rPr>
        <w:t>. کل</w:t>
      </w:r>
      <w:r w:rsidRPr="00993220">
        <w:rPr>
          <w:rFonts w:hint="cs"/>
          <w:rtl/>
        </w:rPr>
        <w:t>ی</w:t>
      </w:r>
      <w:r w:rsidRPr="00993220">
        <w:rPr>
          <w:rFonts w:hint="eastAsia"/>
          <w:rtl/>
        </w:rPr>
        <w:t>ه</w:t>
      </w:r>
      <w:r w:rsidRPr="00993220">
        <w:rPr>
          <w:rtl/>
        </w:rPr>
        <w:t xml:space="preserve"> توص</w:t>
      </w:r>
      <w:r w:rsidRPr="00993220">
        <w:rPr>
          <w:rFonts w:hint="cs"/>
          <w:rtl/>
        </w:rPr>
        <w:t>ی</w:t>
      </w:r>
      <w:r w:rsidRPr="00993220">
        <w:rPr>
          <w:rFonts w:hint="eastAsia"/>
          <w:rtl/>
        </w:rPr>
        <w:t>ف</w:t>
      </w:r>
      <w:r w:rsidRPr="00993220">
        <w:rPr>
          <w:rtl/>
        </w:rPr>
        <w:softHyphen/>
      </w:r>
      <w:r w:rsidRPr="00993220">
        <w:rPr>
          <w:rFonts w:hint="eastAsia"/>
          <w:rtl/>
        </w:rPr>
        <w:t>ها</w:t>
      </w:r>
      <w:r w:rsidRPr="00993220">
        <w:rPr>
          <w:rFonts w:hint="cs"/>
          <w:rtl/>
        </w:rPr>
        <w:t>ی</w:t>
      </w:r>
      <w:r w:rsidRPr="00993220">
        <w:rPr>
          <w:rtl/>
        </w:rPr>
        <w:t xml:space="preserve"> ارائه شده در خصوص تراکم </w:t>
      </w:r>
      <w:r w:rsidRPr="00993220">
        <w:rPr>
          <w:rFonts w:hint="eastAsia"/>
          <w:rtl/>
        </w:rPr>
        <w:t>و</w:t>
      </w:r>
      <w:r w:rsidRPr="00993220">
        <w:rPr>
          <w:rtl/>
        </w:rPr>
        <w:t xml:space="preserve"> قوام </w:t>
      </w:r>
      <w:r w:rsidRPr="00993220">
        <w:rPr>
          <w:rFonts w:hint="eastAsia"/>
          <w:rtl/>
        </w:rPr>
        <w:t>خاک،</w:t>
      </w:r>
      <w:r w:rsidRPr="00993220">
        <w:rPr>
          <w:rtl/>
        </w:rPr>
        <w:t xml:space="preserve"> طبق اعداد </w:t>
      </w:r>
      <w:r w:rsidRPr="00993220">
        <w:t>SPT</w:t>
      </w:r>
      <w:r w:rsidRPr="00993220">
        <w:rPr>
          <w:rtl/>
        </w:rPr>
        <w:t xml:space="preserve"> اصلاح نشده م</w:t>
      </w:r>
      <w:r w:rsidRPr="00993220">
        <w:rPr>
          <w:rFonts w:hint="cs"/>
          <w:rtl/>
        </w:rPr>
        <w:t>ی</w:t>
      </w:r>
      <w:r w:rsidRPr="00993220">
        <w:rPr>
          <w:rtl/>
        </w:rPr>
        <w:softHyphen/>
      </w:r>
      <w:r w:rsidRPr="00993220">
        <w:rPr>
          <w:rFonts w:hint="eastAsia"/>
          <w:rtl/>
        </w:rPr>
        <w:t>باشند</w:t>
      </w:r>
      <w:r w:rsidRPr="00993220">
        <w:rPr>
          <w:rtl/>
        </w:rPr>
        <w:t xml:space="preserve">. </w:t>
      </w: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ذکر</w:t>
      </w:r>
      <w:r w:rsidRPr="00993220">
        <w:rPr>
          <w:rtl/>
        </w:rPr>
        <w:t xml:space="preserve"> </w:t>
      </w:r>
      <w:r w:rsidRPr="00993220">
        <w:rPr>
          <w:rFonts w:hint="eastAsia"/>
          <w:rtl/>
        </w:rPr>
        <w:t>است</w:t>
      </w:r>
      <w:r w:rsidRPr="00993220">
        <w:rPr>
          <w:rtl/>
        </w:rPr>
        <w:t xml:space="preserve"> </w:t>
      </w:r>
      <w:r w:rsidRPr="00993220">
        <w:rPr>
          <w:rFonts w:hint="eastAsia"/>
          <w:rtl/>
        </w:rPr>
        <w:t>به</w:t>
      </w:r>
      <w:r w:rsidRPr="00993220">
        <w:rPr>
          <w:rtl/>
        </w:rPr>
        <w:t xml:space="preserve"> </w:t>
      </w:r>
      <w:r w:rsidRPr="00993220">
        <w:rPr>
          <w:rFonts w:hint="eastAsia"/>
          <w:rtl/>
        </w:rPr>
        <w:t>جهت</w:t>
      </w:r>
      <w:r w:rsidRPr="00993220">
        <w:rPr>
          <w:rtl/>
        </w:rPr>
        <w:t xml:space="preserve"> </w:t>
      </w:r>
      <w:r w:rsidRPr="00993220">
        <w:rPr>
          <w:rFonts w:hint="eastAsia"/>
          <w:rtl/>
        </w:rPr>
        <w:t>اختلاف</w:t>
      </w:r>
      <w:r w:rsidRPr="00993220">
        <w:rPr>
          <w:rtl/>
        </w:rPr>
        <w:t xml:space="preserve"> </w:t>
      </w:r>
      <w:r w:rsidRPr="00993220">
        <w:rPr>
          <w:rFonts w:hint="eastAsia"/>
          <w:rtl/>
        </w:rPr>
        <w:t>ارتفاع</w:t>
      </w:r>
      <w:r w:rsidRPr="00993220">
        <w:rPr>
          <w:rtl/>
        </w:rPr>
        <w:t xml:space="preserve"> </w:t>
      </w:r>
      <w:r w:rsidRPr="00993220">
        <w:rPr>
          <w:rFonts w:hint="eastAsia"/>
          <w:rtl/>
        </w:rPr>
        <w:t>ز</w:t>
      </w:r>
      <w:r w:rsidRPr="00993220">
        <w:rPr>
          <w:rFonts w:hint="cs"/>
          <w:rtl/>
        </w:rPr>
        <w:t>ی</w:t>
      </w:r>
      <w:r w:rsidRPr="00993220">
        <w:rPr>
          <w:rFonts w:hint="eastAsia"/>
          <w:rtl/>
        </w:rPr>
        <w:t>اد</w:t>
      </w:r>
      <w:r w:rsidRPr="00993220">
        <w:rPr>
          <w:rtl/>
        </w:rPr>
        <w:t xml:space="preserve"> </w:t>
      </w:r>
      <w:r w:rsidRPr="00993220">
        <w:rPr>
          <w:rFonts w:hint="eastAsia"/>
          <w:rtl/>
        </w:rPr>
        <w:t>ب</w:t>
      </w:r>
      <w:r w:rsidRPr="00993220">
        <w:rPr>
          <w:rFonts w:hint="cs"/>
          <w:rtl/>
        </w:rPr>
        <w:t>ی</w:t>
      </w:r>
      <w:r w:rsidRPr="00993220">
        <w:rPr>
          <w:rFonts w:hint="eastAsia"/>
          <w:rtl/>
        </w:rPr>
        <w:t>ن</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اختلاف</w:t>
      </w:r>
      <w:r w:rsidRPr="00993220">
        <w:rPr>
          <w:rtl/>
        </w:rPr>
        <w:t xml:space="preserve"> </w:t>
      </w:r>
      <w:r w:rsidRPr="00993220">
        <w:rPr>
          <w:rFonts w:hint="eastAsia"/>
          <w:rtl/>
        </w:rPr>
        <w:t>تراز</w:t>
      </w:r>
      <w:r w:rsidRPr="00993220">
        <w:rPr>
          <w:rtl/>
        </w:rPr>
        <w:t xml:space="preserve"> </w:t>
      </w:r>
      <w:r w:rsidRPr="00993220">
        <w:rPr>
          <w:rFonts w:hint="eastAsia"/>
          <w:rtl/>
        </w:rPr>
        <w:t>آن</w:t>
      </w:r>
      <w:r w:rsidRPr="00993220">
        <w:rPr>
          <w:rFonts w:hint="eastAsia"/>
        </w:rPr>
        <w:t>‌</w:t>
      </w:r>
      <w:r w:rsidRPr="00993220">
        <w:rPr>
          <w:rFonts w:hint="eastAsia"/>
          <w:rtl/>
        </w:rPr>
        <w:t>ها</w:t>
      </w:r>
      <w:r w:rsidRPr="00993220">
        <w:rPr>
          <w:rtl/>
        </w:rPr>
        <w:t xml:space="preserve"> در نمودار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w:t>
      </w:r>
      <w:r w:rsidRPr="00993220">
        <w:t>SPT</w:t>
      </w:r>
      <w:r w:rsidRPr="00993220">
        <w:rPr>
          <w:rtl/>
        </w:rPr>
        <w:t xml:space="preserve"> </w:t>
      </w:r>
      <w:r w:rsidRPr="00993220">
        <w:rPr>
          <w:rFonts w:hint="eastAsia"/>
          <w:rtl/>
        </w:rPr>
        <w:t>لحاظ</w:t>
      </w:r>
      <w:r w:rsidRPr="00993220">
        <w:rPr>
          <w:rtl/>
        </w:rPr>
        <w:t xml:space="preserve"> </w:t>
      </w:r>
      <w:r w:rsidRPr="00993220">
        <w:rPr>
          <w:rFonts w:hint="eastAsia"/>
          <w:rtl/>
        </w:rPr>
        <w:t>نشده</w:t>
      </w:r>
      <w:r w:rsidRPr="00993220">
        <w:rPr>
          <w:rtl/>
        </w:rPr>
        <w:t xml:space="preserve"> </w:t>
      </w:r>
      <w:r w:rsidRPr="00993220">
        <w:rPr>
          <w:rFonts w:hint="eastAsia"/>
          <w:rtl/>
        </w:rPr>
        <w:t>است</w:t>
      </w:r>
      <w:r w:rsidRPr="00993220">
        <w:rPr>
          <w:rtl/>
        </w:rPr>
        <w:t>.</w:t>
      </w:r>
    </w:p>
    <w:p w:rsidR="003128BE" w:rsidRPr="00993220" w:rsidRDefault="003128BE" w:rsidP="005D3EE9">
      <w:pPr>
        <w:pStyle w:val="BKP-TableHeader"/>
      </w:pPr>
      <w:bookmarkStart w:id="378" w:name="_Toc85464093"/>
      <w:bookmarkStart w:id="379" w:name="_Toc97130930"/>
      <w:bookmarkStart w:id="380" w:name="_Toc102229017"/>
      <w:r w:rsidRPr="00993220">
        <w:rPr>
          <w:rFonts w:hint="eastAsia"/>
          <w:rtl/>
        </w:rPr>
        <w:t>جدول</w:t>
      </w:r>
      <w:r w:rsidRPr="00993220">
        <w:rPr>
          <w:rtl/>
        </w:rPr>
        <w:t xml:space="preserve"> 3-2. </w:t>
      </w:r>
      <w:r w:rsidRPr="00993220">
        <w:rPr>
          <w:rFonts w:hint="eastAsia"/>
          <w:rtl/>
        </w:rPr>
        <w:t>رابطه</w:t>
      </w:r>
      <w:r w:rsidRPr="00993220">
        <w:rPr>
          <w:rtl/>
        </w:rPr>
        <w:t xml:space="preserve"> </w:t>
      </w:r>
      <w:r w:rsidRPr="00993220">
        <w:rPr>
          <w:rFonts w:hint="eastAsia"/>
          <w:rtl/>
        </w:rPr>
        <w:t>تراکم</w:t>
      </w:r>
      <w:r w:rsidRPr="00993220">
        <w:rPr>
          <w:rtl/>
        </w:rPr>
        <w:t xml:space="preserve"> خاک درشت دانه و عدد</w:t>
      </w:r>
      <w:r w:rsidR="005B16A7" w:rsidRPr="00993220">
        <w:rPr>
          <w:rtl/>
        </w:rPr>
        <w:t xml:space="preserve"> </w:t>
      </w:r>
      <w:r w:rsidR="005B16A7" w:rsidRPr="00993220">
        <w:t>N</w:t>
      </w:r>
      <w:r w:rsidR="005B16A7" w:rsidRPr="00993220">
        <w:rPr>
          <w:vertAlign w:val="subscript"/>
        </w:rPr>
        <w:t>SPT</w:t>
      </w:r>
      <w:r w:rsidRPr="00993220">
        <w:rPr>
          <w:rtl/>
        </w:rPr>
        <w:t xml:space="preserve"> (ترزاق</w:t>
      </w:r>
      <w:r w:rsidRPr="00993220">
        <w:rPr>
          <w:rFonts w:hint="cs"/>
          <w:rtl/>
        </w:rPr>
        <w:t>ی</w:t>
      </w:r>
      <w:r w:rsidRPr="00993220">
        <w:rPr>
          <w:rtl/>
        </w:rPr>
        <w:t xml:space="preserve"> و پ</w:t>
      </w:r>
      <w:r w:rsidRPr="00993220">
        <w:rPr>
          <w:rFonts w:hint="eastAsia"/>
          <w:rtl/>
        </w:rPr>
        <w:t>ِک</w:t>
      </w:r>
      <w:r w:rsidRPr="00993220">
        <w:rPr>
          <w:rtl/>
        </w:rPr>
        <w:t>1948)</w:t>
      </w:r>
      <w:bookmarkEnd w:id="378"/>
      <w:bookmarkEnd w:id="379"/>
      <w:bookmarkEnd w:id="380"/>
    </w:p>
    <w:tbl>
      <w:tblPr>
        <w:tblStyle w:val="TableGrid"/>
        <w:bidiVisual/>
        <w:tblW w:w="0" w:type="auto"/>
        <w:jc w:val="center"/>
        <w:tblLook w:val="04A0" w:firstRow="1" w:lastRow="0" w:firstColumn="1" w:lastColumn="0" w:noHBand="0" w:noVBand="1"/>
      </w:tblPr>
      <w:tblGrid>
        <w:gridCol w:w="1937"/>
        <w:gridCol w:w="2414"/>
      </w:tblGrid>
      <w:tr w:rsidR="003128BE" w:rsidRPr="00993220" w:rsidTr="006D2036">
        <w:trPr>
          <w:trHeight w:val="497"/>
          <w:jc w:val="center"/>
        </w:trPr>
        <w:tc>
          <w:tcPr>
            <w:tcW w:w="1937" w:type="dxa"/>
            <w:shd w:val="clear" w:color="auto" w:fill="BDD6EE" w:themeFill="accent1" w:themeFillTint="66"/>
            <w:vAlign w:val="center"/>
          </w:tcPr>
          <w:p w:rsidR="003128BE" w:rsidRPr="00993220" w:rsidRDefault="003128BE" w:rsidP="005D3EE9">
            <w:pPr>
              <w:pStyle w:val="BKP-TableBody"/>
              <w:jc w:val="lowKashida"/>
              <w:rPr>
                <w:sz w:val="22"/>
                <w:szCs w:val="22"/>
                <w:rtl/>
              </w:rPr>
            </w:pPr>
            <w:r w:rsidRPr="00993220">
              <w:t>Relative density</w:t>
            </w:r>
          </w:p>
        </w:tc>
        <w:tc>
          <w:tcPr>
            <w:tcW w:w="2414" w:type="dxa"/>
            <w:shd w:val="clear" w:color="auto" w:fill="BDD6EE" w:themeFill="accent1" w:themeFillTint="66"/>
            <w:vAlign w:val="center"/>
          </w:tcPr>
          <w:p w:rsidR="003128BE" w:rsidRPr="00993220" w:rsidRDefault="003128BE" w:rsidP="005D3EE9">
            <w:pPr>
              <w:pStyle w:val="BKP-TableBody"/>
              <w:jc w:val="lowKashida"/>
              <w:rPr>
                <w:sz w:val="22"/>
                <w:szCs w:val="22"/>
                <w:rtl/>
              </w:rPr>
            </w:pPr>
            <w:r w:rsidRPr="00993220">
              <w:t>SPT resistance value (N)</w:t>
            </w:r>
          </w:p>
        </w:tc>
      </w:tr>
      <w:tr w:rsidR="003128BE" w:rsidRPr="00993220" w:rsidTr="006D2036">
        <w:trPr>
          <w:trHeight w:val="344"/>
          <w:jc w:val="center"/>
        </w:trPr>
        <w:tc>
          <w:tcPr>
            <w:tcW w:w="1937" w:type="dxa"/>
            <w:vAlign w:val="center"/>
          </w:tcPr>
          <w:p w:rsidR="003128BE" w:rsidRPr="00993220" w:rsidRDefault="003128BE" w:rsidP="005D3EE9">
            <w:pPr>
              <w:pStyle w:val="BKP-TableBody"/>
              <w:jc w:val="lowKashida"/>
              <w:rPr>
                <w:sz w:val="22"/>
                <w:szCs w:val="22"/>
                <w:rtl/>
              </w:rPr>
            </w:pPr>
            <w:r w:rsidRPr="00993220">
              <w:t>Very loose</w:t>
            </w:r>
          </w:p>
        </w:tc>
        <w:tc>
          <w:tcPr>
            <w:tcW w:w="2414" w:type="dxa"/>
            <w:vAlign w:val="center"/>
          </w:tcPr>
          <w:p w:rsidR="003128BE" w:rsidRPr="00993220" w:rsidRDefault="003128BE" w:rsidP="005D3EE9">
            <w:pPr>
              <w:pStyle w:val="BKP-TableBody"/>
              <w:jc w:val="lowKashida"/>
              <w:rPr>
                <w:sz w:val="22"/>
                <w:szCs w:val="22"/>
                <w:rtl/>
              </w:rPr>
            </w:pPr>
            <w:r w:rsidRPr="00993220">
              <w:t>0-4</w:t>
            </w:r>
          </w:p>
        </w:tc>
      </w:tr>
      <w:tr w:rsidR="003128BE" w:rsidRPr="00993220" w:rsidTr="006D2036">
        <w:trPr>
          <w:trHeight w:val="362"/>
          <w:jc w:val="center"/>
        </w:trPr>
        <w:tc>
          <w:tcPr>
            <w:tcW w:w="1937" w:type="dxa"/>
            <w:vAlign w:val="center"/>
          </w:tcPr>
          <w:p w:rsidR="003128BE" w:rsidRPr="00993220" w:rsidRDefault="003128BE" w:rsidP="005D3EE9">
            <w:pPr>
              <w:pStyle w:val="BKP-TableBody"/>
              <w:jc w:val="lowKashida"/>
              <w:rPr>
                <w:sz w:val="22"/>
                <w:szCs w:val="22"/>
                <w:rtl/>
              </w:rPr>
            </w:pPr>
            <w:r w:rsidRPr="00993220">
              <w:t>Loose</w:t>
            </w:r>
          </w:p>
        </w:tc>
        <w:tc>
          <w:tcPr>
            <w:tcW w:w="2414" w:type="dxa"/>
            <w:vAlign w:val="center"/>
          </w:tcPr>
          <w:p w:rsidR="003128BE" w:rsidRPr="00993220" w:rsidRDefault="003128BE" w:rsidP="005D3EE9">
            <w:pPr>
              <w:pStyle w:val="BKP-TableBody"/>
              <w:jc w:val="lowKashida"/>
              <w:rPr>
                <w:sz w:val="22"/>
                <w:szCs w:val="22"/>
                <w:rtl/>
              </w:rPr>
            </w:pPr>
            <w:r w:rsidRPr="00993220">
              <w:t>4-10</w:t>
            </w:r>
          </w:p>
        </w:tc>
      </w:tr>
      <w:tr w:rsidR="003128BE" w:rsidRPr="00993220" w:rsidTr="006D2036">
        <w:trPr>
          <w:trHeight w:val="344"/>
          <w:jc w:val="center"/>
        </w:trPr>
        <w:tc>
          <w:tcPr>
            <w:tcW w:w="1937" w:type="dxa"/>
            <w:vAlign w:val="center"/>
          </w:tcPr>
          <w:p w:rsidR="003128BE" w:rsidRPr="00993220" w:rsidRDefault="003128BE" w:rsidP="005D3EE9">
            <w:pPr>
              <w:pStyle w:val="BKP-TableBody"/>
              <w:jc w:val="lowKashida"/>
              <w:rPr>
                <w:sz w:val="22"/>
                <w:szCs w:val="22"/>
                <w:rtl/>
              </w:rPr>
            </w:pPr>
            <w:r w:rsidRPr="00993220">
              <w:t>Medium dense</w:t>
            </w:r>
          </w:p>
        </w:tc>
        <w:tc>
          <w:tcPr>
            <w:tcW w:w="2414" w:type="dxa"/>
            <w:vAlign w:val="center"/>
          </w:tcPr>
          <w:p w:rsidR="003128BE" w:rsidRPr="00993220" w:rsidRDefault="003128BE" w:rsidP="005D3EE9">
            <w:pPr>
              <w:pStyle w:val="BKP-TableBody"/>
              <w:jc w:val="lowKashida"/>
              <w:rPr>
                <w:sz w:val="22"/>
                <w:szCs w:val="22"/>
                <w:rtl/>
              </w:rPr>
            </w:pPr>
            <w:r w:rsidRPr="00993220">
              <w:t>10-30</w:t>
            </w:r>
          </w:p>
        </w:tc>
      </w:tr>
      <w:tr w:rsidR="003128BE" w:rsidRPr="00993220" w:rsidTr="006D2036">
        <w:trPr>
          <w:trHeight w:val="344"/>
          <w:jc w:val="center"/>
        </w:trPr>
        <w:tc>
          <w:tcPr>
            <w:tcW w:w="1937" w:type="dxa"/>
            <w:vAlign w:val="center"/>
          </w:tcPr>
          <w:p w:rsidR="003128BE" w:rsidRPr="00993220" w:rsidRDefault="003128BE" w:rsidP="005D3EE9">
            <w:pPr>
              <w:pStyle w:val="BKP-TableBody"/>
              <w:jc w:val="lowKashida"/>
              <w:rPr>
                <w:sz w:val="22"/>
                <w:szCs w:val="22"/>
                <w:rtl/>
              </w:rPr>
            </w:pPr>
            <w:r w:rsidRPr="00993220">
              <w:t>Dense</w:t>
            </w:r>
          </w:p>
        </w:tc>
        <w:tc>
          <w:tcPr>
            <w:tcW w:w="2414" w:type="dxa"/>
            <w:vAlign w:val="center"/>
          </w:tcPr>
          <w:p w:rsidR="003128BE" w:rsidRPr="00993220" w:rsidRDefault="003128BE" w:rsidP="005D3EE9">
            <w:pPr>
              <w:pStyle w:val="BKP-TableBody"/>
              <w:jc w:val="lowKashida"/>
              <w:rPr>
                <w:sz w:val="22"/>
                <w:szCs w:val="22"/>
                <w:rtl/>
              </w:rPr>
            </w:pPr>
            <w:r w:rsidRPr="00993220">
              <w:t>30-50</w:t>
            </w:r>
          </w:p>
        </w:tc>
      </w:tr>
      <w:tr w:rsidR="003128BE" w:rsidRPr="00993220" w:rsidTr="006D2036">
        <w:trPr>
          <w:trHeight w:val="362"/>
          <w:jc w:val="center"/>
        </w:trPr>
        <w:tc>
          <w:tcPr>
            <w:tcW w:w="1937" w:type="dxa"/>
            <w:vAlign w:val="center"/>
          </w:tcPr>
          <w:p w:rsidR="003128BE" w:rsidRPr="00993220" w:rsidRDefault="003128BE" w:rsidP="005D3EE9">
            <w:pPr>
              <w:pStyle w:val="BKP-TableBody"/>
              <w:jc w:val="lowKashida"/>
              <w:rPr>
                <w:sz w:val="22"/>
                <w:szCs w:val="22"/>
                <w:rtl/>
              </w:rPr>
            </w:pPr>
            <w:r w:rsidRPr="00993220">
              <w:t>Very dense</w:t>
            </w:r>
          </w:p>
        </w:tc>
        <w:tc>
          <w:tcPr>
            <w:tcW w:w="2414" w:type="dxa"/>
            <w:vAlign w:val="center"/>
          </w:tcPr>
          <w:p w:rsidR="003128BE" w:rsidRPr="00993220" w:rsidRDefault="003128BE" w:rsidP="005D3EE9">
            <w:pPr>
              <w:pStyle w:val="BKP-TableBody"/>
              <w:jc w:val="lowKashida"/>
              <w:rPr>
                <w:sz w:val="22"/>
                <w:szCs w:val="22"/>
                <w:rtl/>
              </w:rPr>
            </w:pPr>
            <w:r w:rsidRPr="00993220">
              <w:t>Over 50</w:t>
            </w:r>
          </w:p>
        </w:tc>
      </w:tr>
    </w:tbl>
    <w:p w:rsidR="00AC2782" w:rsidRPr="00993220" w:rsidRDefault="00AC2782" w:rsidP="005D3EE9">
      <w:pPr>
        <w:pStyle w:val="BKP-TableHeader"/>
      </w:pPr>
      <w:bookmarkStart w:id="381" w:name="_Toc85464094"/>
      <w:bookmarkStart w:id="382" w:name="_Toc97130931"/>
    </w:p>
    <w:p w:rsidR="00AC2782" w:rsidRPr="00993220" w:rsidRDefault="00AC2782" w:rsidP="005D3EE9">
      <w:pPr>
        <w:pStyle w:val="BKP-TableHeader"/>
        <w:rPr>
          <w:rtl/>
        </w:rPr>
      </w:pPr>
    </w:p>
    <w:p w:rsidR="003128BE" w:rsidRPr="00993220" w:rsidRDefault="003128BE" w:rsidP="005D3EE9">
      <w:pPr>
        <w:pStyle w:val="BKP-TableHeader"/>
        <w:rPr>
          <w:rtl/>
        </w:rPr>
      </w:pPr>
      <w:bookmarkStart w:id="383" w:name="_Toc102229018"/>
      <w:r w:rsidRPr="00993220">
        <w:rPr>
          <w:rFonts w:hint="eastAsia"/>
          <w:rtl/>
        </w:rPr>
        <w:lastRenderedPageBreak/>
        <w:t>جدول</w:t>
      </w:r>
      <w:r w:rsidRPr="00993220">
        <w:rPr>
          <w:rtl/>
        </w:rPr>
        <w:t xml:space="preserve"> 3-3. </w:t>
      </w:r>
      <w:r w:rsidRPr="00993220">
        <w:rPr>
          <w:rFonts w:hint="eastAsia"/>
          <w:rtl/>
        </w:rPr>
        <w:t>رابطه</w:t>
      </w:r>
      <w:r w:rsidRPr="00993220">
        <w:rPr>
          <w:rtl/>
        </w:rPr>
        <w:t xml:space="preserve"> تراکم خاک ر</w:t>
      </w:r>
      <w:r w:rsidRPr="00993220">
        <w:rPr>
          <w:rFonts w:hint="cs"/>
          <w:rtl/>
        </w:rPr>
        <w:t>ی</w:t>
      </w:r>
      <w:r w:rsidRPr="00993220">
        <w:rPr>
          <w:rFonts w:hint="eastAsia"/>
          <w:rtl/>
        </w:rPr>
        <w:t>زدانه</w:t>
      </w:r>
      <w:r w:rsidRPr="00993220">
        <w:rPr>
          <w:rtl/>
        </w:rPr>
        <w:t xml:space="preserve"> و عدد </w:t>
      </w:r>
      <w:r w:rsidRPr="00993220">
        <w:t>N</w:t>
      </w:r>
      <w:r w:rsidRPr="00993220">
        <w:rPr>
          <w:vertAlign w:val="subscript"/>
        </w:rPr>
        <w:t>SPT</w:t>
      </w:r>
      <w:r w:rsidRPr="00993220">
        <w:rPr>
          <w:rtl/>
        </w:rPr>
        <w:t xml:space="preserve"> (ترزاق</w:t>
      </w:r>
      <w:r w:rsidRPr="00993220">
        <w:rPr>
          <w:rFonts w:hint="cs"/>
          <w:rtl/>
        </w:rPr>
        <w:t>ی</w:t>
      </w:r>
      <w:r w:rsidRPr="00993220">
        <w:rPr>
          <w:rtl/>
        </w:rPr>
        <w:t xml:space="preserve"> و پِک1967)</w:t>
      </w:r>
      <w:bookmarkEnd w:id="381"/>
      <w:bookmarkEnd w:id="382"/>
      <w:bookmarkEnd w:id="383"/>
    </w:p>
    <w:tbl>
      <w:tblPr>
        <w:tblStyle w:val="TableGrid"/>
        <w:bidiVisual/>
        <w:tblW w:w="0" w:type="auto"/>
        <w:jc w:val="center"/>
        <w:tblLook w:val="04A0" w:firstRow="1" w:lastRow="0" w:firstColumn="1" w:lastColumn="0" w:noHBand="0" w:noVBand="1"/>
      </w:tblPr>
      <w:tblGrid>
        <w:gridCol w:w="5474"/>
        <w:gridCol w:w="1598"/>
        <w:gridCol w:w="1740"/>
      </w:tblGrid>
      <w:tr w:rsidR="003128BE" w:rsidRPr="00993220" w:rsidTr="008C5EB7">
        <w:trPr>
          <w:trHeight w:val="344"/>
          <w:jc w:val="center"/>
        </w:trPr>
        <w:tc>
          <w:tcPr>
            <w:tcW w:w="5474" w:type="dxa"/>
            <w:shd w:val="clear" w:color="auto" w:fill="BDD6EE" w:themeFill="accent1" w:themeFillTint="66"/>
            <w:vAlign w:val="center"/>
          </w:tcPr>
          <w:p w:rsidR="003128BE" w:rsidRPr="00993220" w:rsidRDefault="003128BE" w:rsidP="005D3EE9">
            <w:pPr>
              <w:pStyle w:val="BKP-TableBody"/>
              <w:jc w:val="lowKashida"/>
              <w:rPr>
                <w:sz w:val="22"/>
                <w:szCs w:val="22"/>
              </w:rPr>
            </w:pPr>
            <w:r w:rsidRPr="00993220">
              <w:t>Remarks</w:t>
            </w:r>
          </w:p>
        </w:tc>
        <w:tc>
          <w:tcPr>
            <w:tcW w:w="1598" w:type="dxa"/>
            <w:shd w:val="clear" w:color="auto" w:fill="BDD6EE" w:themeFill="accent1" w:themeFillTint="66"/>
            <w:vAlign w:val="center"/>
          </w:tcPr>
          <w:p w:rsidR="003128BE" w:rsidRPr="00993220" w:rsidRDefault="003128BE" w:rsidP="005D3EE9">
            <w:pPr>
              <w:pStyle w:val="BKP-TableBody"/>
              <w:jc w:val="lowKashida"/>
              <w:rPr>
                <w:sz w:val="22"/>
                <w:szCs w:val="22"/>
              </w:rPr>
            </w:pPr>
            <w:r w:rsidRPr="00993220">
              <w:t>Type</w:t>
            </w:r>
          </w:p>
        </w:tc>
        <w:tc>
          <w:tcPr>
            <w:tcW w:w="1740" w:type="dxa"/>
            <w:shd w:val="clear" w:color="auto" w:fill="BDD6EE" w:themeFill="accent1" w:themeFillTint="66"/>
            <w:vAlign w:val="center"/>
          </w:tcPr>
          <w:p w:rsidR="003128BE" w:rsidRPr="00993220" w:rsidRDefault="003128BE" w:rsidP="005D3EE9">
            <w:pPr>
              <w:pStyle w:val="BKP-TableBody"/>
              <w:jc w:val="lowKashida"/>
              <w:rPr>
                <w:sz w:val="22"/>
                <w:szCs w:val="22"/>
                <w:rtl/>
              </w:rPr>
            </w:pPr>
            <w:r w:rsidRPr="00993220">
              <w:t>SPT value (N)</w:t>
            </w:r>
          </w:p>
        </w:tc>
      </w:tr>
      <w:tr w:rsidR="003128BE" w:rsidRPr="00993220" w:rsidTr="0031153A">
        <w:trPr>
          <w:trHeight w:val="290"/>
          <w:jc w:val="center"/>
        </w:trPr>
        <w:tc>
          <w:tcPr>
            <w:tcW w:w="5474" w:type="dxa"/>
            <w:vMerge w:val="restart"/>
            <w:vAlign w:val="center"/>
          </w:tcPr>
          <w:p w:rsidR="003128BE" w:rsidRPr="00993220" w:rsidRDefault="003128BE" w:rsidP="005D3EE9">
            <w:pPr>
              <w:pStyle w:val="BKP-TableBody"/>
              <w:jc w:val="lowKashida"/>
              <w:rPr>
                <w:sz w:val="22"/>
                <w:szCs w:val="22"/>
              </w:rPr>
            </w:pPr>
            <w:proofErr w:type="gramStart"/>
            <w:r w:rsidRPr="00993220">
              <w:t>Not suitable for civil structures, good for park.</w:t>
            </w:r>
            <w:proofErr w:type="gramEnd"/>
          </w:p>
        </w:tc>
        <w:tc>
          <w:tcPr>
            <w:tcW w:w="1598" w:type="dxa"/>
            <w:vAlign w:val="center"/>
          </w:tcPr>
          <w:p w:rsidR="003128BE" w:rsidRPr="00993220" w:rsidRDefault="003128BE" w:rsidP="005D3EE9">
            <w:pPr>
              <w:pStyle w:val="BKP-TableBody"/>
              <w:jc w:val="lowKashida"/>
              <w:rPr>
                <w:sz w:val="22"/>
                <w:szCs w:val="22"/>
                <w:rtl/>
              </w:rPr>
            </w:pPr>
            <w:r w:rsidRPr="00993220">
              <w:t>Very soft</w:t>
            </w:r>
          </w:p>
        </w:tc>
        <w:tc>
          <w:tcPr>
            <w:tcW w:w="1740" w:type="dxa"/>
            <w:vAlign w:val="center"/>
          </w:tcPr>
          <w:p w:rsidR="003128BE" w:rsidRPr="00993220" w:rsidRDefault="003128BE" w:rsidP="005D3EE9">
            <w:pPr>
              <w:pStyle w:val="BKP-TableBody"/>
              <w:jc w:val="lowKashida"/>
              <w:rPr>
                <w:sz w:val="22"/>
                <w:szCs w:val="22"/>
                <w:rtl/>
              </w:rPr>
            </w:pPr>
            <w:r w:rsidRPr="00993220">
              <w:t>0-2</w:t>
            </w:r>
          </w:p>
        </w:tc>
      </w:tr>
      <w:tr w:rsidR="003128BE" w:rsidRPr="00993220" w:rsidTr="008C5EB7">
        <w:trPr>
          <w:trHeight w:val="246"/>
          <w:jc w:val="center"/>
        </w:trPr>
        <w:tc>
          <w:tcPr>
            <w:tcW w:w="5474" w:type="dxa"/>
            <w:vMerge/>
            <w:vAlign w:val="center"/>
          </w:tcPr>
          <w:p w:rsidR="003128BE" w:rsidRPr="00993220" w:rsidRDefault="003128BE" w:rsidP="005D3EE9">
            <w:pPr>
              <w:pStyle w:val="BKP-TableBody"/>
              <w:jc w:val="lowKashida"/>
              <w:rPr>
                <w:sz w:val="22"/>
                <w:szCs w:val="22"/>
              </w:rPr>
            </w:pPr>
          </w:p>
        </w:tc>
        <w:tc>
          <w:tcPr>
            <w:tcW w:w="1598" w:type="dxa"/>
            <w:vAlign w:val="center"/>
          </w:tcPr>
          <w:p w:rsidR="003128BE" w:rsidRPr="00993220" w:rsidRDefault="003128BE" w:rsidP="005D3EE9">
            <w:pPr>
              <w:pStyle w:val="BKP-TableBody"/>
              <w:jc w:val="lowKashida"/>
              <w:rPr>
                <w:sz w:val="22"/>
                <w:szCs w:val="22"/>
                <w:rtl/>
              </w:rPr>
            </w:pPr>
            <w:r w:rsidRPr="00993220">
              <w:t>Soft</w:t>
            </w:r>
          </w:p>
        </w:tc>
        <w:tc>
          <w:tcPr>
            <w:tcW w:w="1740" w:type="dxa"/>
            <w:vAlign w:val="center"/>
          </w:tcPr>
          <w:p w:rsidR="003128BE" w:rsidRPr="00993220" w:rsidRDefault="003128BE" w:rsidP="005D3EE9">
            <w:pPr>
              <w:pStyle w:val="BKP-TableBody"/>
              <w:jc w:val="lowKashida"/>
              <w:rPr>
                <w:sz w:val="22"/>
                <w:szCs w:val="22"/>
                <w:rtl/>
              </w:rPr>
            </w:pPr>
            <w:r w:rsidRPr="00993220">
              <w:t>2-4</w:t>
            </w:r>
          </w:p>
        </w:tc>
      </w:tr>
      <w:tr w:rsidR="003128BE" w:rsidRPr="00993220" w:rsidTr="008C5EB7">
        <w:trPr>
          <w:trHeight w:val="335"/>
          <w:jc w:val="center"/>
        </w:trPr>
        <w:tc>
          <w:tcPr>
            <w:tcW w:w="5474" w:type="dxa"/>
            <w:vAlign w:val="center"/>
          </w:tcPr>
          <w:p w:rsidR="003128BE" w:rsidRPr="00993220" w:rsidRDefault="003128BE" w:rsidP="005D3EE9">
            <w:pPr>
              <w:pStyle w:val="BKP-TableBody"/>
              <w:jc w:val="lowKashida"/>
              <w:rPr>
                <w:sz w:val="22"/>
                <w:szCs w:val="22"/>
              </w:rPr>
            </w:pPr>
            <w:proofErr w:type="gramStart"/>
            <w:r w:rsidRPr="00993220">
              <w:t>Good for very light structure using proper methods.</w:t>
            </w:r>
            <w:proofErr w:type="gramEnd"/>
          </w:p>
        </w:tc>
        <w:tc>
          <w:tcPr>
            <w:tcW w:w="1598" w:type="dxa"/>
            <w:vAlign w:val="center"/>
          </w:tcPr>
          <w:p w:rsidR="003128BE" w:rsidRPr="00993220" w:rsidRDefault="003128BE" w:rsidP="005D3EE9">
            <w:pPr>
              <w:pStyle w:val="BKP-TableBody"/>
              <w:jc w:val="lowKashida"/>
              <w:rPr>
                <w:sz w:val="22"/>
                <w:szCs w:val="22"/>
                <w:rtl/>
              </w:rPr>
            </w:pPr>
            <w:r w:rsidRPr="00993220">
              <w:t>Medium</w:t>
            </w:r>
            <w:r w:rsidR="00721DFC" w:rsidRPr="00993220">
              <w:t xml:space="preserve"> Stiff</w:t>
            </w:r>
          </w:p>
        </w:tc>
        <w:tc>
          <w:tcPr>
            <w:tcW w:w="1740" w:type="dxa"/>
            <w:vAlign w:val="center"/>
          </w:tcPr>
          <w:p w:rsidR="003128BE" w:rsidRPr="00993220" w:rsidRDefault="003128BE" w:rsidP="005D3EE9">
            <w:pPr>
              <w:pStyle w:val="BKP-TableBody"/>
              <w:jc w:val="lowKashida"/>
              <w:rPr>
                <w:sz w:val="22"/>
                <w:szCs w:val="22"/>
                <w:rtl/>
              </w:rPr>
            </w:pPr>
            <w:r w:rsidRPr="00993220">
              <w:t>4-8</w:t>
            </w:r>
          </w:p>
        </w:tc>
      </w:tr>
      <w:tr w:rsidR="003128BE" w:rsidRPr="00993220" w:rsidTr="008C5EB7">
        <w:trPr>
          <w:trHeight w:val="344"/>
          <w:jc w:val="center"/>
        </w:trPr>
        <w:tc>
          <w:tcPr>
            <w:tcW w:w="5474" w:type="dxa"/>
            <w:vAlign w:val="center"/>
          </w:tcPr>
          <w:p w:rsidR="003128BE" w:rsidRPr="00993220" w:rsidRDefault="003128BE" w:rsidP="005D3EE9">
            <w:pPr>
              <w:pStyle w:val="BKP-TableBody"/>
              <w:jc w:val="lowKashida"/>
              <w:rPr>
                <w:sz w:val="22"/>
                <w:szCs w:val="22"/>
              </w:rPr>
            </w:pPr>
            <w:proofErr w:type="gramStart"/>
            <w:r w:rsidRPr="00993220">
              <w:t>Good for low load bearing structures.</w:t>
            </w:r>
            <w:proofErr w:type="gramEnd"/>
          </w:p>
        </w:tc>
        <w:tc>
          <w:tcPr>
            <w:tcW w:w="1598" w:type="dxa"/>
            <w:vAlign w:val="center"/>
          </w:tcPr>
          <w:p w:rsidR="003128BE" w:rsidRPr="00993220" w:rsidRDefault="003128BE" w:rsidP="005D3EE9">
            <w:pPr>
              <w:pStyle w:val="BKP-TableBody"/>
              <w:jc w:val="lowKashida"/>
              <w:rPr>
                <w:sz w:val="22"/>
                <w:szCs w:val="22"/>
                <w:rtl/>
              </w:rPr>
            </w:pPr>
            <w:r w:rsidRPr="00993220">
              <w:t>Stiff</w:t>
            </w:r>
          </w:p>
        </w:tc>
        <w:tc>
          <w:tcPr>
            <w:tcW w:w="1740" w:type="dxa"/>
            <w:vAlign w:val="center"/>
          </w:tcPr>
          <w:p w:rsidR="003128BE" w:rsidRPr="00993220" w:rsidRDefault="003128BE" w:rsidP="005D3EE9">
            <w:pPr>
              <w:pStyle w:val="BKP-TableBody"/>
              <w:jc w:val="lowKashida"/>
              <w:rPr>
                <w:sz w:val="22"/>
                <w:szCs w:val="22"/>
                <w:rtl/>
              </w:rPr>
            </w:pPr>
            <w:r w:rsidRPr="00993220">
              <w:t>8-15</w:t>
            </w:r>
          </w:p>
        </w:tc>
      </w:tr>
      <w:tr w:rsidR="003128BE" w:rsidRPr="00993220" w:rsidTr="008C5EB7">
        <w:trPr>
          <w:trHeight w:val="344"/>
          <w:jc w:val="center"/>
        </w:trPr>
        <w:tc>
          <w:tcPr>
            <w:tcW w:w="5474" w:type="dxa"/>
            <w:vAlign w:val="center"/>
          </w:tcPr>
          <w:p w:rsidR="003128BE" w:rsidRPr="00993220" w:rsidRDefault="003128BE" w:rsidP="005D3EE9">
            <w:pPr>
              <w:pStyle w:val="BKP-TableBody"/>
              <w:jc w:val="lowKashida"/>
              <w:rPr>
                <w:sz w:val="22"/>
                <w:szCs w:val="22"/>
              </w:rPr>
            </w:pPr>
            <w:proofErr w:type="gramStart"/>
            <w:r w:rsidRPr="00993220">
              <w:t>Good for moderate load bearing structures.</w:t>
            </w:r>
            <w:proofErr w:type="gramEnd"/>
          </w:p>
        </w:tc>
        <w:tc>
          <w:tcPr>
            <w:tcW w:w="1598" w:type="dxa"/>
            <w:vAlign w:val="center"/>
          </w:tcPr>
          <w:p w:rsidR="003128BE" w:rsidRPr="00993220" w:rsidRDefault="003128BE" w:rsidP="005D3EE9">
            <w:pPr>
              <w:pStyle w:val="BKP-TableBody"/>
              <w:jc w:val="lowKashida"/>
              <w:rPr>
                <w:sz w:val="22"/>
                <w:szCs w:val="22"/>
              </w:rPr>
            </w:pPr>
            <w:r w:rsidRPr="00993220">
              <w:t>Very Stiff</w:t>
            </w:r>
          </w:p>
        </w:tc>
        <w:tc>
          <w:tcPr>
            <w:tcW w:w="1740" w:type="dxa"/>
            <w:vAlign w:val="center"/>
          </w:tcPr>
          <w:p w:rsidR="003128BE" w:rsidRPr="00993220" w:rsidRDefault="003128BE" w:rsidP="005D3EE9">
            <w:pPr>
              <w:pStyle w:val="BKP-TableBody"/>
              <w:jc w:val="lowKashida"/>
              <w:rPr>
                <w:sz w:val="22"/>
                <w:szCs w:val="22"/>
              </w:rPr>
            </w:pPr>
            <w:r w:rsidRPr="00993220">
              <w:t>15-30</w:t>
            </w:r>
          </w:p>
        </w:tc>
      </w:tr>
      <w:tr w:rsidR="003128BE" w:rsidRPr="00993220" w:rsidTr="008C5EB7">
        <w:trPr>
          <w:trHeight w:val="344"/>
          <w:jc w:val="center"/>
        </w:trPr>
        <w:tc>
          <w:tcPr>
            <w:tcW w:w="5474" w:type="dxa"/>
            <w:vAlign w:val="center"/>
          </w:tcPr>
          <w:p w:rsidR="003128BE" w:rsidRPr="00993220" w:rsidRDefault="003128BE" w:rsidP="005D3EE9">
            <w:pPr>
              <w:pStyle w:val="BKP-TableBody"/>
              <w:jc w:val="lowKashida"/>
              <w:rPr>
                <w:sz w:val="22"/>
                <w:szCs w:val="22"/>
              </w:rPr>
            </w:pPr>
            <w:proofErr w:type="gramStart"/>
            <w:r w:rsidRPr="00993220">
              <w:t>Good for high load bearing structures.</w:t>
            </w:r>
            <w:proofErr w:type="gramEnd"/>
          </w:p>
        </w:tc>
        <w:tc>
          <w:tcPr>
            <w:tcW w:w="1598" w:type="dxa"/>
            <w:vAlign w:val="center"/>
          </w:tcPr>
          <w:p w:rsidR="003128BE" w:rsidRPr="00993220" w:rsidRDefault="003128BE" w:rsidP="005D3EE9">
            <w:pPr>
              <w:pStyle w:val="BKP-TableBody"/>
              <w:jc w:val="lowKashida"/>
              <w:rPr>
                <w:sz w:val="22"/>
                <w:szCs w:val="22"/>
                <w:rtl/>
              </w:rPr>
            </w:pPr>
            <w:r w:rsidRPr="00993220">
              <w:t>Hard</w:t>
            </w:r>
          </w:p>
        </w:tc>
        <w:tc>
          <w:tcPr>
            <w:tcW w:w="1740" w:type="dxa"/>
            <w:vAlign w:val="center"/>
          </w:tcPr>
          <w:p w:rsidR="003128BE" w:rsidRPr="00993220" w:rsidRDefault="003128BE" w:rsidP="005D3EE9">
            <w:pPr>
              <w:pStyle w:val="BKP-TableBody"/>
              <w:jc w:val="lowKashida"/>
              <w:rPr>
                <w:sz w:val="22"/>
                <w:szCs w:val="22"/>
                <w:rtl/>
              </w:rPr>
            </w:pPr>
            <w:r w:rsidRPr="00993220">
              <w:t>Over 30</w:t>
            </w:r>
          </w:p>
        </w:tc>
      </w:tr>
    </w:tbl>
    <w:p w:rsidR="00C97649" w:rsidRPr="00993220" w:rsidRDefault="00C97649" w:rsidP="005D3EE9">
      <w:pPr>
        <w:tabs>
          <w:tab w:val="left" w:pos="6075"/>
        </w:tabs>
        <w:bidi/>
        <w:jc w:val="lowKashida"/>
        <w:rPr>
          <w:rFonts w:ascii="Arial" w:hAnsi="Arial"/>
        </w:rPr>
      </w:pPr>
    </w:p>
    <w:p w:rsidR="00AC2782" w:rsidRPr="00993220" w:rsidRDefault="00AC2782" w:rsidP="005D3EE9">
      <w:pPr>
        <w:pStyle w:val="BKP-FigureStyle"/>
        <w:jc w:val="lowKashida"/>
      </w:pPr>
    </w:p>
    <w:p w:rsidR="003128BE" w:rsidRPr="00993220" w:rsidRDefault="00023800" w:rsidP="005D3EE9">
      <w:pPr>
        <w:pStyle w:val="BKP-FigureStyle"/>
        <w:jc w:val="lowKashida"/>
      </w:pPr>
      <w:r w:rsidRPr="008E06EE">
        <w:rPr>
          <w:noProof/>
          <w:lang w:bidi="ar-SA"/>
        </w:rPr>
        <w:drawing>
          <wp:inline distT="0" distB="0" distL="0" distR="0" wp14:anchorId="79CCCC8C" wp14:editId="40D01B8F">
            <wp:extent cx="6610642" cy="4324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T-Pics.png"/>
                    <pic:cNvPicPr/>
                  </pic:nvPicPr>
                  <pic:blipFill>
                    <a:blip r:embed="rId20">
                      <a:extLst>
                        <a:ext uri="{28A0092B-C50C-407E-A947-70E740481C1C}">
                          <a14:useLocalDpi xmlns:a14="http://schemas.microsoft.com/office/drawing/2010/main" val="0"/>
                        </a:ext>
                      </a:extLst>
                    </a:blip>
                    <a:stretch>
                      <a:fillRect/>
                    </a:stretch>
                  </pic:blipFill>
                  <pic:spPr>
                    <a:xfrm>
                      <a:off x="0" y="0"/>
                      <a:ext cx="6630081" cy="4337066"/>
                    </a:xfrm>
                    <a:prstGeom prst="rect">
                      <a:avLst/>
                    </a:prstGeom>
                  </pic:spPr>
                </pic:pic>
              </a:graphicData>
            </a:graphic>
          </wp:inline>
        </w:drawing>
      </w:r>
    </w:p>
    <w:p w:rsidR="003128BE" w:rsidRPr="00993220" w:rsidRDefault="003128BE" w:rsidP="005D3EE9">
      <w:pPr>
        <w:pStyle w:val="BKP-FigureCaption"/>
        <w:rPr>
          <w:rtl/>
        </w:rPr>
      </w:pPr>
      <w:bookmarkStart w:id="384" w:name="_Toc95115000"/>
      <w:bookmarkStart w:id="385" w:name="_Toc102308928"/>
      <w:r w:rsidRPr="00993220">
        <w:rPr>
          <w:rtl/>
        </w:rPr>
        <w:t>شکل 3-</w:t>
      </w:r>
      <w:r w:rsidR="00EB2AB3" w:rsidRPr="00993220">
        <w:rPr>
          <w:rtl/>
        </w:rPr>
        <w:t>4</w:t>
      </w:r>
      <w:r w:rsidR="00297D37" w:rsidRPr="00993220">
        <w:t>-</w:t>
      </w:r>
      <w:r w:rsidRPr="00993220">
        <w:rPr>
          <w:rFonts w:hint="eastAsia"/>
          <w:rtl/>
        </w:rPr>
        <w:t>تغ</w:t>
      </w:r>
      <w:r w:rsidRPr="00993220">
        <w:rPr>
          <w:rFonts w:hint="cs"/>
          <w:rtl/>
        </w:rPr>
        <w:t>یی</w:t>
      </w:r>
      <w:r w:rsidRPr="00993220">
        <w:rPr>
          <w:rFonts w:hint="eastAsia"/>
          <w:rtl/>
        </w:rPr>
        <w:t>رات</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ضربات</w:t>
      </w:r>
      <w:r w:rsidRPr="00993220">
        <w:rPr>
          <w:rtl/>
        </w:rPr>
        <w:t xml:space="preserve"> </w:t>
      </w:r>
      <w:r w:rsidRPr="00993220">
        <w:t>SPT</w:t>
      </w:r>
      <w:r w:rsidRPr="00993220">
        <w:rPr>
          <w:rtl/>
        </w:rPr>
        <w:t xml:space="preserve"> (</w:t>
      </w:r>
      <w:r w:rsidRPr="00993220">
        <w:rPr>
          <w:rFonts w:hint="eastAsia"/>
          <w:rtl/>
        </w:rPr>
        <w:t>اصلاح</w:t>
      </w:r>
      <w:r w:rsidRPr="00993220">
        <w:rPr>
          <w:rtl/>
        </w:rPr>
        <w:t xml:space="preserve"> نشده) </w:t>
      </w:r>
      <w:r w:rsidRPr="00993220">
        <w:rPr>
          <w:rFonts w:hint="eastAsia"/>
          <w:rtl/>
        </w:rPr>
        <w:t>و</w:t>
      </w:r>
      <w:r w:rsidRPr="00993220">
        <w:rPr>
          <w:rtl/>
        </w:rPr>
        <w:t xml:space="preserve"> م</w:t>
      </w:r>
      <w:r w:rsidRPr="00993220">
        <w:rPr>
          <w:rFonts w:hint="cs"/>
          <w:rtl/>
        </w:rPr>
        <w:t>ی</w:t>
      </w:r>
      <w:r w:rsidRPr="00993220">
        <w:rPr>
          <w:rFonts w:hint="eastAsia"/>
          <w:rtl/>
        </w:rPr>
        <w:t>زان</w:t>
      </w:r>
      <w:r w:rsidRPr="00993220">
        <w:rPr>
          <w:rtl/>
        </w:rPr>
        <w:t xml:space="preserve"> نفوذ </w:t>
      </w:r>
      <w:r w:rsidRPr="00993220">
        <w:rPr>
          <w:rFonts w:hint="eastAsia"/>
          <w:rtl/>
        </w:rPr>
        <w:t>متناظر</w:t>
      </w:r>
      <w:r w:rsidRPr="00993220">
        <w:rPr>
          <w:rtl/>
        </w:rPr>
        <w:t xml:space="preserve"> برحسب عمق </w:t>
      </w:r>
      <w:bookmarkEnd w:id="384"/>
      <w:r w:rsidR="00D6356A" w:rsidRPr="00993220">
        <w:rPr>
          <w:rFonts w:hint="eastAsia"/>
          <w:rtl/>
        </w:rPr>
        <w:t>ا</w:t>
      </w:r>
      <w:r w:rsidR="00D6356A" w:rsidRPr="00993220">
        <w:rPr>
          <w:rFonts w:hint="cs"/>
          <w:rtl/>
        </w:rPr>
        <w:t>ی</w:t>
      </w:r>
      <w:r w:rsidR="00D6356A" w:rsidRPr="00993220">
        <w:rPr>
          <w:rFonts w:hint="eastAsia"/>
          <w:rtl/>
        </w:rPr>
        <w:t>ستگاه</w:t>
      </w:r>
      <w:r w:rsidR="00D6356A" w:rsidRPr="00993220">
        <w:rPr>
          <w:rtl/>
        </w:rPr>
        <w:t xml:space="preserve"> تقو</w:t>
      </w:r>
      <w:r w:rsidR="00D6356A" w:rsidRPr="00993220">
        <w:rPr>
          <w:rFonts w:hint="cs"/>
          <w:rtl/>
        </w:rPr>
        <w:t>ی</w:t>
      </w:r>
      <w:r w:rsidR="00D6356A" w:rsidRPr="00993220">
        <w:rPr>
          <w:rFonts w:hint="eastAsia"/>
          <w:rtl/>
        </w:rPr>
        <w:t>ت</w:t>
      </w:r>
      <w:r w:rsidR="00D6356A" w:rsidRPr="00993220">
        <w:rPr>
          <w:rtl/>
        </w:rPr>
        <w:t xml:space="preserve"> فشار گاز</w:t>
      </w:r>
      <w:bookmarkEnd w:id="385"/>
    </w:p>
    <w:p w:rsidR="003128BE" w:rsidRPr="00993220" w:rsidRDefault="003128BE" w:rsidP="005D3EE9">
      <w:pPr>
        <w:pStyle w:val="ART-Shekl"/>
        <w:jc w:val="lowKashida"/>
        <w:rPr>
          <w:rtl/>
          <w:lang w:val="en-US"/>
        </w:rPr>
      </w:pPr>
    </w:p>
    <w:p w:rsidR="003128BE" w:rsidRPr="00993220" w:rsidRDefault="003128BE" w:rsidP="005D3EE9">
      <w:pPr>
        <w:pStyle w:val="BKP-Heading3"/>
        <w:jc w:val="lowKashida"/>
        <w:rPr>
          <w:rtl/>
        </w:rPr>
      </w:pPr>
      <w:bookmarkStart w:id="386" w:name="_Toc102308445"/>
      <w:r w:rsidRPr="00993220">
        <w:rPr>
          <w:rtl/>
        </w:rPr>
        <w:lastRenderedPageBreak/>
        <w:t>آزما</w:t>
      </w:r>
      <w:r w:rsidRPr="00993220">
        <w:rPr>
          <w:rFonts w:hint="cs"/>
          <w:rtl/>
        </w:rPr>
        <w:t>ی</w:t>
      </w:r>
      <w:r w:rsidRPr="00993220">
        <w:rPr>
          <w:rFonts w:hint="eastAsia"/>
          <w:rtl/>
        </w:rPr>
        <w:t>ش</w:t>
      </w:r>
      <w:r w:rsidRPr="00993220">
        <w:rPr>
          <w:rtl/>
        </w:rPr>
        <w:t xml:space="preserve"> </w:t>
      </w:r>
      <w:r w:rsidR="00D6635D" w:rsidRPr="00993220">
        <w:rPr>
          <w:rFonts w:hint="eastAsia"/>
          <w:rtl/>
        </w:rPr>
        <w:t>لرزه</w:t>
      </w:r>
      <w:r w:rsidR="00D6635D" w:rsidRPr="00993220">
        <w:rPr>
          <w:rFonts w:hint="eastAsia"/>
        </w:rPr>
        <w:t>‌</w:t>
      </w:r>
      <w:r w:rsidR="00D6635D" w:rsidRPr="00993220">
        <w:rPr>
          <w:rFonts w:hint="eastAsia"/>
          <w:rtl/>
        </w:rPr>
        <w:t>نگار</w:t>
      </w:r>
      <w:r w:rsidR="00D6635D" w:rsidRPr="00993220">
        <w:rPr>
          <w:rFonts w:hint="cs"/>
          <w:rtl/>
        </w:rPr>
        <w:t>ی</w:t>
      </w:r>
      <w:r w:rsidR="00D6635D" w:rsidRPr="00993220">
        <w:rPr>
          <w:rtl/>
        </w:rPr>
        <w:t xml:space="preserve"> </w:t>
      </w:r>
      <w:r w:rsidR="00D6635D" w:rsidRPr="00993220">
        <w:rPr>
          <w:rFonts w:hint="eastAsia"/>
          <w:rtl/>
        </w:rPr>
        <w:t>درون</w:t>
      </w:r>
      <w:r w:rsidR="00D6635D" w:rsidRPr="00993220">
        <w:rPr>
          <w:rtl/>
        </w:rPr>
        <w:t xml:space="preserve"> </w:t>
      </w:r>
      <w:r w:rsidR="00D6635D" w:rsidRPr="00993220">
        <w:rPr>
          <w:rFonts w:hint="eastAsia"/>
          <w:rtl/>
        </w:rPr>
        <w:t>چاه</w:t>
      </w:r>
      <w:r w:rsidR="00D6635D" w:rsidRPr="00993220">
        <w:rPr>
          <w:rFonts w:hint="cs"/>
          <w:rtl/>
        </w:rPr>
        <w:t>ی</w:t>
      </w:r>
      <w:r w:rsidRPr="00993220">
        <w:rPr>
          <w:rtl/>
        </w:rPr>
        <w:t xml:space="preserve"> </w:t>
      </w:r>
      <w:r w:rsidRPr="00993220">
        <w:t>(</w:t>
      </w:r>
      <w:r w:rsidR="00D6635D" w:rsidRPr="00993220">
        <w:t>Down Hole Test</w:t>
      </w:r>
      <w:r w:rsidRPr="00993220">
        <w:t>)</w:t>
      </w:r>
      <w:bookmarkEnd w:id="386"/>
    </w:p>
    <w:p w:rsidR="00D6635D" w:rsidRPr="00993220" w:rsidRDefault="00D6635D" w:rsidP="00E13DD8">
      <w:pPr>
        <w:pStyle w:val="BKP-MatnNormal"/>
      </w:pPr>
      <w:r w:rsidRPr="00993220">
        <w:rPr>
          <w:rtl/>
        </w:rPr>
        <w:t>جهت تعيين پارامترهاي ديناميکي (ضريب ارتجاعي، برشي و پواسون) و دستيابي به سرعت امواج طولي و برشي لايه‏هاي خاك و تع</w:t>
      </w:r>
      <w:r w:rsidRPr="00993220">
        <w:rPr>
          <w:rFonts w:hint="cs"/>
          <w:rtl/>
        </w:rPr>
        <w:t>یی</w:t>
      </w:r>
      <w:r w:rsidRPr="00993220">
        <w:rPr>
          <w:rFonts w:hint="eastAsia"/>
          <w:rtl/>
        </w:rPr>
        <w:t>ن</w:t>
      </w:r>
      <w:r w:rsidRPr="00993220">
        <w:rPr>
          <w:rtl/>
        </w:rPr>
        <w:t xml:space="preserve"> ت</w:t>
      </w:r>
      <w:r w:rsidRPr="00993220">
        <w:rPr>
          <w:rFonts w:hint="cs"/>
          <w:rtl/>
        </w:rPr>
        <w:t>ی</w:t>
      </w:r>
      <w:r w:rsidRPr="00993220">
        <w:rPr>
          <w:rFonts w:hint="eastAsia"/>
          <w:rtl/>
        </w:rPr>
        <w:t>پ</w:t>
      </w:r>
      <w:r w:rsidRPr="00993220">
        <w:rPr>
          <w:rtl/>
        </w:rPr>
        <w:t xml:space="preserve"> زم</w:t>
      </w:r>
      <w:r w:rsidRPr="00993220">
        <w:rPr>
          <w:rFonts w:hint="cs"/>
          <w:rtl/>
        </w:rPr>
        <w:t>ی</w:t>
      </w:r>
      <w:r w:rsidRPr="00993220">
        <w:rPr>
          <w:rFonts w:hint="eastAsia"/>
          <w:rtl/>
        </w:rPr>
        <w:t>ن</w:t>
      </w:r>
      <w:r w:rsidRPr="00993220">
        <w:rPr>
          <w:rtl/>
        </w:rPr>
        <w:t>، آزمايش لرزه‌نگاري درون گمانه‌اي</w:t>
      </w:r>
      <w:r w:rsidRPr="00993220">
        <w:rPr>
          <w:rFonts w:hint="eastAsia"/>
          <w:rtl/>
        </w:rPr>
        <w:t>،</w:t>
      </w:r>
      <w:r w:rsidRPr="00993220">
        <w:rPr>
          <w:rtl/>
        </w:rPr>
        <w:t xml:space="preserve"> </w:t>
      </w:r>
      <w:r w:rsidRPr="00993220">
        <w:rPr>
          <w:rFonts w:hint="eastAsia"/>
          <w:rtl/>
        </w:rPr>
        <w:t>در</w:t>
      </w:r>
      <w:r w:rsidRPr="00993220">
        <w:rPr>
          <w:rtl/>
        </w:rPr>
        <w:t xml:space="preserve"> محل </w:t>
      </w:r>
      <w:r w:rsidR="00A379FC" w:rsidRPr="00993220">
        <w:rPr>
          <w:rFonts w:hint="eastAsia"/>
          <w:rtl/>
        </w:rPr>
        <w:t>ا</w:t>
      </w:r>
      <w:r w:rsidR="00A379FC" w:rsidRPr="00993220">
        <w:rPr>
          <w:rFonts w:hint="cs"/>
          <w:rtl/>
        </w:rPr>
        <w:t>ی</w:t>
      </w:r>
      <w:r w:rsidR="00A379FC" w:rsidRPr="00993220">
        <w:rPr>
          <w:rFonts w:hint="eastAsia"/>
          <w:rtl/>
        </w:rPr>
        <w:t>ستگاه</w:t>
      </w:r>
      <w:r w:rsidR="00A379F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A379FC" w:rsidRPr="00993220">
        <w:rPr>
          <w:rtl/>
        </w:rPr>
        <w:t xml:space="preserve"> در گمانه ماش</w:t>
      </w:r>
      <w:r w:rsidR="00A379FC" w:rsidRPr="00993220">
        <w:rPr>
          <w:rFonts w:hint="cs"/>
          <w:rtl/>
        </w:rPr>
        <w:t>ی</w:t>
      </w:r>
      <w:r w:rsidR="00A379FC" w:rsidRPr="00993220">
        <w:rPr>
          <w:rFonts w:hint="eastAsia"/>
          <w:rtl/>
        </w:rPr>
        <w:t>ن</w:t>
      </w:r>
      <w:r w:rsidR="00A379FC" w:rsidRPr="00993220">
        <w:rPr>
          <w:rFonts w:hint="cs"/>
          <w:rtl/>
        </w:rPr>
        <w:t>ی</w:t>
      </w:r>
      <w:r w:rsidR="009508FF" w:rsidRPr="00993220">
        <w:rPr>
          <w:rtl/>
        </w:rPr>
        <w:t xml:space="preserve"> </w:t>
      </w:r>
      <w:r w:rsidR="00A379FC" w:rsidRPr="00993220">
        <w:t>BH-2</w:t>
      </w:r>
      <w:r w:rsidR="009508FF" w:rsidRPr="00993220">
        <w:rPr>
          <w:rtl/>
        </w:rPr>
        <w:t xml:space="preserve"> </w:t>
      </w:r>
      <w:r w:rsidR="00BB00D6" w:rsidRPr="00993220">
        <w:rPr>
          <w:rtl/>
        </w:rPr>
        <w:t>(</w:t>
      </w:r>
      <w:r w:rsidR="009508FF" w:rsidRPr="00993220">
        <w:rPr>
          <w:rFonts w:hint="eastAsia"/>
          <w:rtl/>
        </w:rPr>
        <w:t>مختصات</w:t>
      </w:r>
      <w:r w:rsidR="009508FF" w:rsidRPr="00993220">
        <w:rPr>
          <w:rtl/>
        </w:rPr>
        <w:t xml:space="preserve"> 3289943</w:t>
      </w:r>
      <w:r w:rsidR="009508FF" w:rsidRPr="00993220">
        <w:t>,</w:t>
      </w:r>
      <w:r w:rsidR="009508FF" w:rsidRPr="00993220">
        <w:rPr>
          <w:rtl/>
        </w:rPr>
        <w:t xml:space="preserve"> 437419</w:t>
      </w:r>
      <w:r w:rsidR="00BB00D6" w:rsidRPr="00993220">
        <w:rPr>
          <w:rtl/>
        </w:rPr>
        <w:t xml:space="preserve"> متر در س</w:t>
      </w:r>
      <w:r w:rsidR="00BB00D6" w:rsidRPr="00993220">
        <w:rPr>
          <w:rFonts w:hint="cs"/>
          <w:rtl/>
        </w:rPr>
        <w:t>ی</w:t>
      </w:r>
      <w:r w:rsidR="00BB00D6" w:rsidRPr="00993220">
        <w:rPr>
          <w:rFonts w:hint="eastAsia"/>
          <w:rtl/>
        </w:rPr>
        <w:t>ستم</w:t>
      </w:r>
      <w:r w:rsidR="00BB00D6" w:rsidRPr="00993220">
        <w:rPr>
          <w:rtl/>
        </w:rPr>
        <w:t xml:space="preserve"> </w:t>
      </w:r>
      <w:r w:rsidR="00BB00D6" w:rsidRPr="00993220">
        <w:t>UTM</w:t>
      </w:r>
      <w:r w:rsidR="00BB00D6" w:rsidRPr="00993220">
        <w:rPr>
          <w:rtl/>
        </w:rPr>
        <w:t xml:space="preserve">)، </w:t>
      </w:r>
      <w:r w:rsidR="00A379FC" w:rsidRPr="00993220">
        <w:rPr>
          <w:rFonts w:hint="eastAsia"/>
          <w:rtl/>
        </w:rPr>
        <w:t>تع</w:t>
      </w:r>
      <w:r w:rsidR="00A379FC" w:rsidRPr="00993220">
        <w:rPr>
          <w:rFonts w:hint="cs"/>
          <w:rtl/>
        </w:rPr>
        <w:t>یی</w:t>
      </w:r>
      <w:r w:rsidR="00A379FC" w:rsidRPr="00993220">
        <w:rPr>
          <w:rFonts w:hint="eastAsia"/>
          <w:rtl/>
        </w:rPr>
        <w:t>ن</w:t>
      </w:r>
      <w:r w:rsidR="00A379FC" w:rsidRPr="00993220">
        <w:rPr>
          <w:rtl/>
        </w:rPr>
        <w:t xml:space="preserve"> </w:t>
      </w:r>
      <w:r w:rsidR="00A379FC" w:rsidRPr="00993220">
        <w:rPr>
          <w:rFonts w:hint="eastAsia"/>
          <w:rtl/>
        </w:rPr>
        <w:t>شده</w:t>
      </w:r>
      <w:r w:rsidRPr="00993220">
        <w:rPr>
          <w:rtl/>
        </w:rPr>
        <w:t xml:space="preserve"> </w:t>
      </w:r>
      <w:r w:rsidRPr="00993220">
        <w:rPr>
          <w:rFonts w:hint="eastAsia"/>
          <w:rtl/>
        </w:rPr>
        <w:t>از</w:t>
      </w:r>
      <w:r w:rsidRPr="00993220">
        <w:rPr>
          <w:rtl/>
        </w:rPr>
        <w:t xml:space="preserve"> </w:t>
      </w:r>
      <w:r w:rsidRPr="00993220">
        <w:rPr>
          <w:rFonts w:hint="eastAsia"/>
          <w:rtl/>
        </w:rPr>
        <w:t>سمت</w:t>
      </w:r>
      <w:r w:rsidRPr="00993220">
        <w:rPr>
          <w:rtl/>
        </w:rPr>
        <w:t xml:space="preserve"> </w:t>
      </w:r>
      <w:r w:rsidRPr="00993220">
        <w:rPr>
          <w:rFonts w:hint="eastAsia"/>
          <w:rtl/>
        </w:rPr>
        <w:t>کارفرما</w:t>
      </w:r>
      <w:r w:rsidRPr="00993220">
        <w:rPr>
          <w:rFonts w:hint="cs"/>
          <w:rtl/>
        </w:rPr>
        <w:t>ی</w:t>
      </w:r>
      <w:r w:rsidRPr="00993220">
        <w:rPr>
          <w:rtl/>
        </w:rPr>
        <w:t xml:space="preserve"> </w:t>
      </w:r>
      <w:r w:rsidRPr="00993220">
        <w:rPr>
          <w:rFonts w:hint="eastAsia"/>
          <w:rtl/>
        </w:rPr>
        <w:t>محترم</w:t>
      </w:r>
      <w:r w:rsidR="00D6356A" w:rsidRPr="00993220">
        <w:rPr>
          <w:rFonts w:hint="eastAsia"/>
          <w:rtl/>
        </w:rPr>
        <w:t>،</w:t>
      </w:r>
      <w:r w:rsidRPr="00993220">
        <w:rPr>
          <w:rtl/>
        </w:rPr>
        <w:t xml:space="preserve"> </w:t>
      </w:r>
      <w:r w:rsidRPr="00993220">
        <w:rPr>
          <w:rFonts w:hint="eastAsia"/>
          <w:rtl/>
        </w:rPr>
        <w:t>انجام</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در اين عمليات لرزه</w:t>
      </w:r>
      <w:r w:rsidRPr="00993220">
        <w:rPr>
          <w:rtl/>
        </w:rPr>
        <w:softHyphen/>
      </w:r>
      <w:r w:rsidRPr="00993220">
        <w:rPr>
          <w:rFonts w:hint="eastAsia"/>
          <w:rtl/>
        </w:rPr>
        <w:t>نگاري</w:t>
      </w:r>
      <w:r w:rsidRPr="00993220">
        <w:rPr>
          <w:rtl/>
        </w:rPr>
        <w:t xml:space="preserve"> </w:t>
      </w:r>
      <w:r w:rsidRPr="00993220">
        <w:rPr>
          <w:rFonts w:hint="eastAsia"/>
          <w:rtl/>
        </w:rPr>
        <w:t>موج</w:t>
      </w:r>
      <w:r w:rsidRPr="00993220">
        <w:rPr>
          <w:rtl/>
        </w:rPr>
        <w:t xml:space="preserve"> </w:t>
      </w:r>
      <w:r w:rsidRPr="00993220">
        <w:rPr>
          <w:rFonts w:hint="eastAsia"/>
          <w:rtl/>
        </w:rPr>
        <w:t>تراکمي</w:t>
      </w:r>
      <w:r w:rsidRPr="00993220">
        <w:rPr>
          <w:rtl/>
        </w:rPr>
        <w:t xml:space="preserve"> </w:t>
      </w:r>
      <w:r w:rsidRPr="00993220">
        <w:rPr>
          <w:rFonts w:hint="eastAsia"/>
          <w:rtl/>
        </w:rPr>
        <w:t>و</w:t>
      </w:r>
      <w:r w:rsidRPr="00993220">
        <w:rPr>
          <w:rtl/>
        </w:rPr>
        <w:t xml:space="preserve"> </w:t>
      </w:r>
      <w:r w:rsidRPr="00993220">
        <w:rPr>
          <w:rFonts w:hint="eastAsia"/>
          <w:rtl/>
        </w:rPr>
        <w:t>برشي</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سطح</w:t>
      </w:r>
      <w:r w:rsidRPr="00993220">
        <w:rPr>
          <w:rtl/>
        </w:rPr>
        <w:t xml:space="preserve"> </w:t>
      </w:r>
      <w:r w:rsidRPr="00993220">
        <w:rPr>
          <w:rFonts w:hint="eastAsia"/>
          <w:rtl/>
        </w:rPr>
        <w:t>به</w:t>
      </w:r>
      <w:r w:rsidRPr="00993220">
        <w:rPr>
          <w:rtl/>
        </w:rPr>
        <w:t xml:space="preserve"> </w:t>
      </w:r>
      <w:r w:rsidRPr="00993220">
        <w:rPr>
          <w:rFonts w:hint="eastAsia"/>
          <w:rtl/>
        </w:rPr>
        <w:t>عمق</w:t>
      </w:r>
      <w:r w:rsidRPr="00993220">
        <w:t xml:space="preserve"> </w:t>
      </w:r>
      <w:r w:rsidRPr="00993220">
        <w:rPr>
          <w:rtl/>
        </w:rPr>
        <w:t>(</w:t>
      </w:r>
      <w:r w:rsidRPr="00993220">
        <w:t>Downhole</w:t>
      </w:r>
      <w:r w:rsidRPr="00993220">
        <w:rPr>
          <w:rtl/>
        </w:rPr>
        <w:t>) تا عمق مورد نظر و با فواصل 5/1 متر برداشت، پردازش و تفسير گرديده است. در ا</w:t>
      </w:r>
      <w:r w:rsidRPr="00993220">
        <w:rPr>
          <w:rFonts w:hint="cs"/>
          <w:rtl/>
        </w:rPr>
        <w:t>ی</w:t>
      </w:r>
      <w:r w:rsidRPr="00993220">
        <w:rPr>
          <w:rFonts w:hint="eastAsia"/>
          <w:rtl/>
        </w:rPr>
        <w:t>ن</w:t>
      </w:r>
      <w:r w:rsidRPr="00993220">
        <w:rPr>
          <w:rtl/>
        </w:rPr>
        <w:t xml:space="preserve"> آزما</w:t>
      </w:r>
      <w:r w:rsidRPr="00993220">
        <w:rPr>
          <w:rFonts w:hint="cs"/>
          <w:rtl/>
        </w:rPr>
        <w:t>ی</w:t>
      </w:r>
      <w:r w:rsidRPr="00993220">
        <w:rPr>
          <w:rFonts w:hint="eastAsia"/>
          <w:rtl/>
        </w:rPr>
        <w:t>ش</w:t>
      </w:r>
      <w:r w:rsidRPr="00993220">
        <w:rPr>
          <w:rtl/>
        </w:rPr>
        <w:t xml:space="preserve"> يك گ</w:t>
      </w:r>
      <w:r w:rsidRPr="00993220">
        <w:rPr>
          <w:rFonts w:hint="cs"/>
          <w:rtl/>
        </w:rPr>
        <w:t>ی</w:t>
      </w:r>
      <w:r w:rsidRPr="00993220">
        <w:rPr>
          <w:rFonts w:hint="eastAsia"/>
          <w:rtl/>
        </w:rPr>
        <w:t>رنده</w:t>
      </w:r>
      <w:r w:rsidRPr="00993220">
        <w:rPr>
          <w:rtl/>
        </w:rPr>
        <w:t xml:space="preserve"> ژئوفون (لرزه‌سنج سه مؤلفه‏اي) درون گمانه ماش</w:t>
      </w:r>
      <w:r w:rsidRPr="00993220">
        <w:rPr>
          <w:rFonts w:hint="cs"/>
          <w:rtl/>
        </w:rPr>
        <w:t>ی</w:t>
      </w:r>
      <w:r w:rsidRPr="00993220">
        <w:rPr>
          <w:rFonts w:hint="eastAsia"/>
          <w:rtl/>
        </w:rPr>
        <w:t>ن</w:t>
      </w:r>
      <w:r w:rsidRPr="00993220">
        <w:rPr>
          <w:rFonts w:hint="cs"/>
          <w:rtl/>
        </w:rPr>
        <w:t>ی</w:t>
      </w:r>
      <w:r w:rsidRPr="00993220">
        <w:rPr>
          <w:rtl/>
        </w:rPr>
        <w:t xml:space="preserve"> در عمق‏هاي مختلف قرار داده م</w:t>
      </w:r>
      <w:r w:rsidRPr="00993220">
        <w:rPr>
          <w:rFonts w:hint="cs"/>
          <w:rtl/>
        </w:rPr>
        <w:t>ی‌</w:t>
      </w:r>
      <w:r w:rsidRPr="00993220">
        <w:rPr>
          <w:rFonts w:hint="eastAsia"/>
          <w:rtl/>
        </w:rPr>
        <w:t>شود</w:t>
      </w:r>
      <w:r w:rsidRPr="00993220">
        <w:rPr>
          <w:rtl/>
        </w:rPr>
        <w:t xml:space="preserve">. سپس توسط </w:t>
      </w:r>
      <w:r w:rsidRPr="00993220">
        <w:rPr>
          <w:rFonts w:hint="cs"/>
          <w:rtl/>
        </w:rPr>
        <w:t>ی</w:t>
      </w:r>
      <w:r w:rsidRPr="00993220">
        <w:rPr>
          <w:rFonts w:hint="eastAsia"/>
          <w:rtl/>
        </w:rPr>
        <w:t>ک</w:t>
      </w:r>
      <w:r w:rsidRPr="00993220">
        <w:rPr>
          <w:rtl/>
        </w:rPr>
        <w:t xml:space="preserve"> منبع (ضربه چكش بر صفحه فلزي براي توليد موج </w:t>
      </w:r>
      <w:r w:rsidRPr="00993220">
        <w:t>P</w:t>
      </w:r>
      <w:r w:rsidRPr="00993220">
        <w:rPr>
          <w:rtl/>
        </w:rPr>
        <w:t xml:space="preserve"> و ضربه چكش به الوار براي توليد موج </w:t>
      </w:r>
      <w:r w:rsidRPr="00993220">
        <w:t>S</w:t>
      </w:r>
      <w:r w:rsidRPr="00993220">
        <w:rPr>
          <w:rtl/>
        </w:rPr>
        <w:t xml:space="preserve">، موج </w:t>
      </w:r>
      <w:r w:rsidRPr="00993220">
        <w:rPr>
          <w:rFonts w:hint="eastAsia"/>
          <w:rtl/>
        </w:rPr>
        <w:t>مکان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جاد</w:t>
      </w:r>
      <w:r w:rsidRPr="00993220">
        <w:rPr>
          <w:rtl/>
        </w:rPr>
        <w:t xml:space="preserve"> شده و به لرزه‌سنج </w:t>
      </w:r>
      <w:r w:rsidRPr="00993220">
        <w:rPr>
          <w:rFonts w:hint="eastAsia"/>
          <w:rtl/>
        </w:rPr>
        <w:t>رس</w:t>
      </w:r>
      <w:r w:rsidRPr="00993220">
        <w:rPr>
          <w:rFonts w:hint="cs"/>
          <w:rtl/>
        </w:rPr>
        <w:t>ی</w:t>
      </w:r>
      <w:r w:rsidRPr="00993220">
        <w:rPr>
          <w:rFonts w:hint="eastAsia"/>
          <w:rtl/>
        </w:rPr>
        <w:t>ده</w:t>
      </w:r>
      <w:r w:rsidRPr="00993220">
        <w:rPr>
          <w:rtl/>
        </w:rPr>
        <w:t xml:space="preserve"> و توسط </w:t>
      </w:r>
      <w:r w:rsidRPr="00993220">
        <w:rPr>
          <w:rFonts w:hint="eastAsia"/>
          <w:rtl/>
        </w:rPr>
        <w:t>دستگاه</w:t>
      </w:r>
      <w:r w:rsidRPr="00993220">
        <w:rPr>
          <w:rtl/>
        </w:rPr>
        <w:t xml:space="preserve"> ثبات (</w:t>
      </w:r>
      <w:r w:rsidRPr="00993220">
        <w:t>Data logger</w:t>
      </w:r>
      <w:r w:rsidRPr="00993220">
        <w:rPr>
          <w:rtl/>
        </w:rPr>
        <w:t xml:space="preserve">) که به ژئوفون متصل است، ثبت مي‌گردد. در اين حالت موج رسيده به لرزه‌سنج موج مستقيم بوده و سعي مي‌شود تا منبع توليد </w:t>
      </w:r>
      <w:r w:rsidRPr="00993220">
        <w:rPr>
          <w:rFonts w:hint="eastAsia"/>
          <w:rtl/>
        </w:rPr>
        <w:t>آن</w:t>
      </w:r>
      <w:r w:rsidRPr="00993220">
        <w:rPr>
          <w:rtl/>
        </w:rPr>
        <w:t xml:space="preserve"> در نزديكي دهانه گمانه ماش</w:t>
      </w:r>
      <w:r w:rsidRPr="00993220">
        <w:rPr>
          <w:rFonts w:hint="cs"/>
          <w:rtl/>
        </w:rPr>
        <w:t>ی</w:t>
      </w:r>
      <w:r w:rsidRPr="00993220">
        <w:rPr>
          <w:rFonts w:hint="eastAsia"/>
          <w:rtl/>
        </w:rPr>
        <w:t>ن</w:t>
      </w:r>
      <w:r w:rsidRPr="00993220">
        <w:rPr>
          <w:rFonts w:hint="cs"/>
          <w:rtl/>
        </w:rPr>
        <w:t>ی</w:t>
      </w:r>
      <w:r w:rsidRPr="00993220">
        <w:rPr>
          <w:rtl/>
        </w:rPr>
        <w:t xml:space="preserve"> قرار گيرد. پس از رسيدن موج به لرزه‌سنج</w:t>
      </w:r>
      <w:r w:rsidRPr="00993220">
        <w:rPr>
          <w:rFonts w:hint="eastAsia"/>
          <w:rtl/>
        </w:rPr>
        <w:t>،</w:t>
      </w:r>
      <w:r w:rsidRPr="00993220">
        <w:rPr>
          <w:rtl/>
        </w:rPr>
        <w:t xml:space="preserve"> اولين زمان رسيدهاي </w:t>
      </w:r>
      <w:r w:rsidRPr="00993220">
        <w:rPr>
          <w:rFonts w:hint="eastAsia"/>
          <w:rtl/>
        </w:rPr>
        <w:t>آن</w:t>
      </w:r>
      <w:r w:rsidRPr="00993220">
        <w:rPr>
          <w:rtl/>
        </w:rPr>
        <w:t xml:space="preserve"> در حد ميلي ثانيه و دهم ميلي ثانيه </w:t>
      </w:r>
      <w:r w:rsidRPr="00993220">
        <w:rPr>
          <w:rFonts w:hint="eastAsia"/>
          <w:rtl/>
        </w:rPr>
        <w:t>توسط</w:t>
      </w:r>
      <w:r w:rsidRPr="00993220">
        <w:rPr>
          <w:rtl/>
        </w:rPr>
        <w:t xml:space="preserve"> </w:t>
      </w:r>
      <w:r w:rsidRPr="00993220">
        <w:rPr>
          <w:rFonts w:hint="eastAsia"/>
          <w:rtl/>
        </w:rPr>
        <w:t>لرزه</w:t>
      </w:r>
      <w:r w:rsidRPr="00993220">
        <w:rPr>
          <w:rtl/>
        </w:rPr>
        <w:t xml:space="preserve"> </w:t>
      </w:r>
      <w:r w:rsidRPr="00993220">
        <w:rPr>
          <w:rFonts w:hint="eastAsia"/>
          <w:rtl/>
        </w:rPr>
        <w:t>نگار</w:t>
      </w:r>
      <w:r w:rsidRPr="00993220">
        <w:rPr>
          <w:rtl/>
        </w:rPr>
        <w:t xml:space="preserve"> </w:t>
      </w:r>
      <w:r w:rsidRPr="00993220">
        <w:rPr>
          <w:rFonts w:hint="eastAsia"/>
          <w:rtl/>
        </w:rPr>
        <w:t>ثبت</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با قرار دادن گ</w:t>
      </w:r>
      <w:r w:rsidRPr="00993220">
        <w:rPr>
          <w:rFonts w:hint="cs"/>
          <w:rtl/>
        </w:rPr>
        <w:t>ی</w:t>
      </w:r>
      <w:r w:rsidRPr="00993220">
        <w:rPr>
          <w:rFonts w:hint="eastAsia"/>
          <w:rtl/>
        </w:rPr>
        <w:t>رنده‌ها</w:t>
      </w:r>
      <w:r w:rsidRPr="00993220">
        <w:rPr>
          <w:rtl/>
        </w:rPr>
        <w:t xml:space="preserve"> در موقع</w:t>
      </w:r>
      <w:r w:rsidRPr="00993220">
        <w:rPr>
          <w:rFonts w:hint="cs"/>
          <w:rtl/>
        </w:rPr>
        <w:t>ی</w:t>
      </w:r>
      <w:r w:rsidRPr="00993220">
        <w:rPr>
          <w:rFonts w:hint="eastAsia"/>
          <w:rtl/>
        </w:rPr>
        <w:t>ت‌ها</w:t>
      </w:r>
      <w:r w:rsidRPr="00993220">
        <w:rPr>
          <w:rFonts w:hint="cs"/>
          <w:rtl/>
        </w:rPr>
        <w:t>ی</w:t>
      </w:r>
      <w:r w:rsidRPr="00993220">
        <w:rPr>
          <w:rtl/>
        </w:rPr>
        <w:t xml:space="preserve"> مناسب منحن</w:t>
      </w:r>
      <w:r w:rsidRPr="00993220">
        <w:rPr>
          <w:rFonts w:hint="cs"/>
          <w:rtl/>
        </w:rPr>
        <w:t>ی</w:t>
      </w:r>
      <w:r w:rsidRPr="00993220">
        <w:rPr>
          <w:rtl/>
        </w:rPr>
        <w:t xml:space="preserve"> "زمان رس</w:t>
      </w:r>
      <w:r w:rsidRPr="00993220">
        <w:rPr>
          <w:rFonts w:hint="cs"/>
          <w:rtl/>
        </w:rPr>
        <w:t>ی</w:t>
      </w:r>
      <w:r w:rsidRPr="00993220">
        <w:rPr>
          <w:rFonts w:hint="eastAsia"/>
          <w:rtl/>
        </w:rPr>
        <w:t>د</w:t>
      </w:r>
      <w:r w:rsidRPr="00993220">
        <w:rPr>
          <w:rtl/>
        </w:rPr>
        <w:t>" بر حسب عمق رسم م</w:t>
      </w:r>
      <w:r w:rsidRPr="00993220">
        <w:rPr>
          <w:rFonts w:hint="cs"/>
          <w:rtl/>
        </w:rPr>
        <w:t>ی‌</w:t>
      </w:r>
      <w:r w:rsidRPr="00993220">
        <w:rPr>
          <w:rFonts w:hint="eastAsia"/>
          <w:rtl/>
        </w:rPr>
        <w:t>گردد</w:t>
      </w:r>
      <w:r w:rsidRPr="00993220">
        <w:rPr>
          <w:rtl/>
        </w:rPr>
        <w:t>. ش</w:t>
      </w:r>
      <w:r w:rsidRPr="00993220">
        <w:rPr>
          <w:rFonts w:hint="cs"/>
          <w:rtl/>
        </w:rPr>
        <w:t>ی</w:t>
      </w:r>
      <w:r w:rsidRPr="00993220">
        <w:rPr>
          <w:rFonts w:hint="eastAsia"/>
          <w:rtl/>
        </w:rPr>
        <w:t>ب</w:t>
      </w:r>
      <w:r w:rsidRPr="00993220">
        <w:rPr>
          <w:rtl/>
        </w:rPr>
        <w:t xml:space="preserve"> ا</w:t>
      </w:r>
      <w:r w:rsidRPr="00993220">
        <w:rPr>
          <w:rFonts w:hint="cs"/>
          <w:rtl/>
        </w:rPr>
        <w:t>ی</w:t>
      </w:r>
      <w:r w:rsidRPr="00993220">
        <w:rPr>
          <w:rFonts w:hint="eastAsia"/>
          <w:rtl/>
        </w:rPr>
        <w:t>ن</w:t>
      </w:r>
      <w:r w:rsidRPr="00993220">
        <w:rPr>
          <w:rtl/>
        </w:rPr>
        <w:t xml:space="preserve"> منحن</w:t>
      </w:r>
      <w:r w:rsidRPr="00993220">
        <w:rPr>
          <w:rFonts w:hint="cs"/>
          <w:rtl/>
        </w:rPr>
        <w:t>ی</w:t>
      </w:r>
      <w:r w:rsidRPr="00993220">
        <w:rPr>
          <w:rtl/>
        </w:rPr>
        <w:t xml:space="preserve"> در هر عمق معرف متوسط سرعت انتشار موج در آن عمق خواهد بود. براي پيدا كردن سرعت بازه‌اي (سرعت امواج در بين دو برداشت </w:t>
      </w:r>
      <w:r w:rsidRPr="00993220">
        <w:rPr>
          <w:rFonts w:hint="eastAsia"/>
          <w:rtl/>
        </w:rPr>
        <w:t>متوالي</w:t>
      </w:r>
      <w:r w:rsidRPr="00993220">
        <w:rPr>
          <w:rtl/>
        </w:rPr>
        <w:t xml:space="preserve"> در عمق) بايد اثر سرعت لايه‌هاي بالاتر حذف شود. بد</w:t>
      </w:r>
      <w:r w:rsidRPr="00993220">
        <w:rPr>
          <w:rFonts w:hint="cs"/>
          <w:rtl/>
        </w:rPr>
        <w:t>ی</w:t>
      </w:r>
      <w:r w:rsidRPr="00993220">
        <w:rPr>
          <w:rFonts w:hint="eastAsia"/>
          <w:rtl/>
        </w:rPr>
        <w:t>ن</w:t>
      </w:r>
      <w:r w:rsidRPr="00993220">
        <w:rPr>
          <w:rtl/>
        </w:rPr>
        <w:t xml:space="preserve"> منظور ابتدا سرعت امواج تراكمي (طول</w:t>
      </w:r>
      <w:r w:rsidRPr="00993220">
        <w:rPr>
          <w:rFonts w:hint="cs"/>
          <w:rtl/>
        </w:rPr>
        <w:t>ی</w:t>
      </w:r>
      <w:r w:rsidRPr="00993220">
        <w:rPr>
          <w:rFonts w:hint="eastAsia"/>
          <w:rtl/>
        </w:rPr>
        <w:t>،</w:t>
      </w:r>
      <w:r w:rsidRPr="00993220">
        <w:rPr>
          <w:rtl/>
        </w:rPr>
        <w:t xml:space="preserve"> </w:t>
      </w:r>
      <w:r w:rsidRPr="00993220">
        <w:t>P</w:t>
      </w:r>
      <w:r w:rsidRPr="00993220">
        <w:rPr>
          <w:rtl/>
        </w:rPr>
        <w:t xml:space="preserve">) </w:t>
      </w:r>
      <w:r w:rsidRPr="00993220">
        <w:rPr>
          <w:rFonts w:hint="eastAsia"/>
          <w:rtl/>
        </w:rPr>
        <w:t>و</w:t>
      </w:r>
      <w:r w:rsidRPr="00993220">
        <w:rPr>
          <w:rtl/>
        </w:rPr>
        <w:t xml:space="preserve"> برشي (عرض</w:t>
      </w:r>
      <w:r w:rsidRPr="00993220">
        <w:rPr>
          <w:rFonts w:hint="cs"/>
          <w:rtl/>
        </w:rPr>
        <w:t>ی</w:t>
      </w:r>
      <w:r w:rsidRPr="00993220">
        <w:rPr>
          <w:rFonts w:hint="eastAsia"/>
          <w:rtl/>
        </w:rPr>
        <w:t>،</w:t>
      </w:r>
      <w:r w:rsidRPr="00993220">
        <w:t xml:space="preserve">S </w:t>
      </w:r>
      <w:r w:rsidRPr="00993220">
        <w:rPr>
          <w:rtl/>
        </w:rPr>
        <w:t>) براي لايه</w:t>
      </w:r>
      <w:r w:rsidRPr="00993220">
        <w:rPr>
          <w:rtl/>
        </w:rPr>
        <w:softHyphen/>
        <w:t xml:space="preserve">ها و با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گرفتن</w:t>
      </w:r>
      <w:r w:rsidRPr="00993220">
        <w:rPr>
          <w:rtl/>
        </w:rPr>
        <w:t xml:space="preserve"> زمان رسيده محاسبه </w:t>
      </w:r>
      <w:r w:rsidRPr="00993220">
        <w:rPr>
          <w:rFonts w:hint="eastAsia"/>
          <w:rtl/>
        </w:rPr>
        <w:t>و</w:t>
      </w:r>
      <w:r w:rsidRPr="00993220">
        <w:rPr>
          <w:rtl/>
        </w:rPr>
        <w:t xml:space="preserve"> سپس با اس</w:t>
      </w:r>
      <w:r w:rsidRPr="00993220">
        <w:rPr>
          <w:rFonts w:hint="eastAsia"/>
          <w:rtl/>
        </w:rPr>
        <w:t>تفاده</w:t>
      </w:r>
      <w:r w:rsidRPr="00993220">
        <w:rPr>
          <w:rtl/>
        </w:rPr>
        <w:t xml:space="preserve"> از اين زمان و زمان رسيد</w:t>
      </w:r>
      <w:r w:rsidR="00A379FC" w:rsidRPr="00993220">
        <w:rPr>
          <w:rFonts w:hint="eastAsia"/>
          <w:rtl/>
        </w:rPr>
        <w:t>ن</w:t>
      </w:r>
      <w:r w:rsidRPr="00993220">
        <w:rPr>
          <w:rtl/>
        </w:rPr>
        <w:t xml:space="preserve"> امواج در عمق بعدي سرعت‌هاي بازه‌</w:t>
      </w:r>
      <w:r w:rsidRPr="00993220">
        <w:rPr>
          <w:rtl/>
        </w:rPr>
        <w:softHyphen/>
        <w:t xml:space="preserve">اي لايه دوم محاسبه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xml:space="preserve">. با تكرار اين روش سرعت بازه‌اي امواج تراكمي و برشي براي تمام لايه‌ها به دست مي‌آيد. </w:t>
      </w:r>
      <w:r w:rsidRPr="00993220">
        <w:rPr>
          <w:rFonts w:hint="eastAsia"/>
          <w:rtl/>
        </w:rPr>
        <w:t>شکل</w:t>
      </w:r>
      <w:r w:rsidRPr="00993220">
        <w:rPr>
          <w:rtl/>
        </w:rPr>
        <w:t xml:space="preserve"> 3-</w:t>
      </w:r>
      <w:r w:rsidR="00DA5CF9" w:rsidRPr="00993220">
        <w:rPr>
          <w:rtl/>
        </w:rPr>
        <w:t xml:space="preserve">5 </w:t>
      </w:r>
      <w:r w:rsidRPr="00993220">
        <w:rPr>
          <w:rtl/>
        </w:rPr>
        <w:t>تصو</w:t>
      </w:r>
      <w:r w:rsidRPr="00993220">
        <w:rPr>
          <w:rFonts w:hint="cs"/>
          <w:rtl/>
        </w:rPr>
        <w:t>ی</w:t>
      </w:r>
      <w:r w:rsidRPr="00993220">
        <w:rPr>
          <w:rFonts w:hint="eastAsia"/>
          <w:rtl/>
        </w:rPr>
        <w:t>ر</w:t>
      </w:r>
      <w:r w:rsidRPr="00993220">
        <w:rPr>
          <w:rtl/>
        </w:rPr>
        <w:t xml:space="preserve"> شمات</w:t>
      </w:r>
      <w:r w:rsidRPr="00993220">
        <w:rPr>
          <w:rFonts w:hint="cs"/>
          <w:rtl/>
        </w:rPr>
        <w:t>ی</w:t>
      </w:r>
      <w:r w:rsidRPr="00993220">
        <w:rPr>
          <w:rFonts w:hint="eastAsia"/>
          <w:rtl/>
        </w:rPr>
        <w:t>ک</w:t>
      </w:r>
      <w:r w:rsidRPr="00993220">
        <w:rPr>
          <w:rtl/>
        </w:rPr>
        <w:t xml:space="preserve"> انجام آزمايش لرزه‌نگاري درون گمانه‏اي را نمايش مي‌دهد.</w:t>
      </w:r>
    </w:p>
    <w:p w:rsidR="00D45D95" w:rsidRPr="00993220" w:rsidRDefault="00D45D95" w:rsidP="005D3EE9">
      <w:pPr>
        <w:pStyle w:val="Heading4"/>
        <w:ind w:left="924" w:hanging="357"/>
        <w:jc w:val="lowKashida"/>
        <w:rPr>
          <w:rtl/>
        </w:rPr>
      </w:pPr>
      <w:bookmarkStart w:id="387" w:name="_Toc84681208"/>
      <w:bookmarkStart w:id="388" w:name="_Toc84681373"/>
      <w:bookmarkStart w:id="389" w:name="_Toc84681427"/>
      <w:bookmarkStart w:id="390" w:name="_Toc84748448"/>
      <w:bookmarkStart w:id="391" w:name="_Toc84945818"/>
      <w:bookmarkStart w:id="392" w:name="_Toc84945928"/>
      <w:bookmarkStart w:id="393" w:name="_Toc85361909"/>
      <w:bookmarkStart w:id="394" w:name="_Toc85361959"/>
      <w:bookmarkStart w:id="395" w:name="_Toc85464160"/>
      <w:bookmarkStart w:id="396" w:name="_Toc85464355"/>
      <w:bookmarkStart w:id="397" w:name="_Toc85465037"/>
      <w:bookmarkStart w:id="398" w:name="_Toc89005788"/>
      <w:bookmarkStart w:id="399" w:name="_Toc89006219"/>
      <w:bookmarkStart w:id="400" w:name="_Toc89006566"/>
      <w:bookmarkStart w:id="401" w:name="_Toc89069622"/>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p>
    <w:p w:rsidR="00D45D95" w:rsidRPr="00993220" w:rsidRDefault="005B16A7" w:rsidP="00E13DD8">
      <w:pPr>
        <w:pStyle w:val="BKP-Heading4"/>
        <w:rPr>
          <w:rtl/>
        </w:rPr>
      </w:pPr>
      <w:r w:rsidRPr="00993220">
        <w:rPr>
          <w:rtl/>
        </w:rPr>
        <w:t xml:space="preserve"> </w:t>
      </w:r>
      <w:r w:rsidR="00D45D95" w:rsidRPr="00993220">
        <w:rPr>
          <w:rtl/>
        </w:rPr>
        <w:t xml:space="preserve">سرعت موج </w:t>
      </w:r>
      <w:r w:rsidR="00D45D95" w:rsidRPr="00993220">
        <w:t>P</w:t>
      </w:r>
      <w:r w:rsidR="00D45D95" w:rsidRPr="00993220">
        <w:rPr>
          <w:rtl/>
        </w:rPr>
        <w:t xml:space="preserve"> از سطح‌ تا عمق </w:t>
      </w:r>
      <w:r w:rsidR="00300B7A" w:rsidRPr="00993220">
        <w:rPr>
          <w:rtl/>
        </w:rPr>
        <w:t>3</w:t>
      </w:r>
      <w:r w:rsidR="00D45D95" w:rsidRPr="00993220">
        <w:rPr>
          <w:rtl/>
        </w:rPr>
        <w:t>0 متر</w:t>
      </w:r>
      <w:r w:rsidR="00D45D95" w:rsidRPr="00993220">
        <w:rPr>
          <w:rFonts w:hint="cs"/>
          <w:rtl/>
        </w:rPr>
        <w:t>ی</w:t>
      </w:r>
      <w:r w:rsidR="00D45D95" w:rsidRPr="00993220">
        <w:rPr>
          <w:rtl/>
        </w:rPr>
        <w:t xml:space="preserve"> </w:t>
      </w:r>
      <w:r w:rsidR="00D45D95" w:rsidRPr="00993220">
        <w:rPr>
          <w:rFonts w:hint="eastAsia"/>
          <w:rtl/>
        </w:rPr>
        <w:t>در</w:t>
      </w:r>
      <w:r w:rsidR="00D45D95" w:rsidRPr="00993220">
        <w:rPr>
          <w:rtl/>
        </w:rPr>
        <w:t xml:space="preserve"> گمانه</w:t>
      </w:r>
      <w:r w:rsidR="00D45D95" w:rsidRPr="00993220">
        <w:rPr>
          <w:rFonts w:hint="eastAsia"/>
        </w:rPr>
        <w:t>‌</w:t>
      </w:r>
      <w:r w:rsidR="00D45D95" w:rsidRPr="00993220">
        <w:rPr>
          <w:rFonts w:hint="cs"/>
          <w:rtl/>
        </w:rPr>
        <w:t>ی</w:t>
      </w:r>
      <w:r w:rsidR="00D45D95" w:rsidRPr="00993220">
        <w:rPr>
          <w:rtl/>
        </w:rPr>
        <w:t xml:space="preserve"> </w:t>
      </w:r>
      <w:r w:rsidR="00D45D95" w:rsidRPr="00993220">
        <w:rPr>
          <w:rFonts w:hint="eastAsia"/>
          <w:rtl/>
        </w:rPr>
        <w:t>ماش</w:t>
      </w:r>
      <w:r w:rsidR="00D45D95" w:rsidRPr="00993220">
        <w:rPr>
          <w:rFonts w:hint="cs"/>
          <w:rtl/>
        </w:rPr>
        <w:t>ی</w:t>
      </w:r>
      <w:r w:rsidR="00D45D95" w:rsidRPr="00993220">
        <w:rPr>
          <w:rFonts w:hint="eastAsia"/>
          <w:rtl/>
        </w:rPr>
        <w:t>ن</w:t>
      </w:r>
      <w:r w:rsidR="00D45D95" w:rsidRPr="00993220">
        <w:rPr>
          <w:rFonts w:hint="cs"/>
          <w:rtl/>
        </w:rPr>
        <w:t>ی</w:t>
      </w:r>
      <w:r w:rsidR="00D45D95" w:rsidRPr="00993220">
        <w:rPr>
          <w:rtl/>
        </w:rPr>
        <w:t xml:space="preserve"> </w:t>
      </w:r>
      <w:r w:rsidR="00D45D95" w:rsidRPr="00993220">
        <w:t>BH-</w:t>
      </w:r>
      <w:r w:rsidR="00300B7A" w:rsidRPr="00993220">
        <w:t>2</w:t>
      </w:r>
      <w:r w:rsidR="00D45D95" w:rsidRPr="00993220">
        <w:rPr>
          <w:rFonts w:hint="eastAsia"/>
          <w:rtl/>
        </w:rPr>
        <w:t>،</w:t>
      </w:r>
      <w:r w:rsidR="00D45D95" w:rsidRPr="00993220">
        <w:t xml:space="preserve"> </w:t>
      </w:r>
      <w:r w:rsidR="00D45D95" w:rsidRPr="00993220">
        <w:rPr>
          <w:rtl/>
        </w:rPr>
        <w:t>ب</w:t>
      </w:r>
      <w:r w:rsidR="00D45D95" w:rsidRPr="00993220">
        <w:rPr>
          <w:rFonts w:hint="cs"/>
          <w:rtl/>
        </w:rPr>
        <w:t>ی</w:t>
      </w:r>
      <w:r w:rsidR="00D45D95" w:rsidRPr="00993220">
        <w:rPr>
          <w:rFonts w:hint="eastAsia"/>
          <w:rtl/>
        </w:rPr>
        <w:t>ن</w:t>
      </w:r>
      <w:r w:rsidR="00D45D95" w:rsidRPr="00993220">
        <w:rPr>
          <w:rtl/>
        </w:rPr>
        <w:t xml:space="preserve"> </w:t>
      </w:r>
      <w:r w:rsidR="00CC7F39" w:rsidRPr="00993220">
        <w:rPr>
          <w:rtl/>
        </w:rPr>
        <w:t>3</w:t>
      </w:r>
      <w:r w:rsidR="00D45D95" w:rsidRPr="00993220">
        <w:rPr>
          <w:rtl/>
        </w:rPr>
        <w:t>/</w:t>
      </w:r>
      <w:r w:rsidR="00CC7F39" w:rsidRPr="00993220">
        <w:rPr>
          <w:rtl/>
        </w:rPr>
        <w:t>825</w:t>
      </w:r>
      <w:r w:rsidR="00D45D95" w:rsidRPr="00993220">
        <w:rPr>
          <w:rtl/>
        </w:rPr>
        <w:t xml:space="preserve"> </w:t>
      </w:r>
      <w:r w:rsidR="00D45D95" w:rsidRPr="00993220">
        <w:rPr>
          <w:rFonts w:hint="eastAsia"/>
          <w:rtl/>
        </w:rPr>
        <w:t>تا</w:t>
      </w:r>
      <w:r w:rsidR="00D45D95" w:rsidRPr="00993220">
        <w:rPr>
          <w:rtl/>
        </w:rPr>
        <w:t xml:space="preserve"> </w:t>
      </w:r>
      <w:r w:rsidR="00CC7F39" w:rsidRPr="00993220">
        <w:rPr>
          <w:rtl/>
        </w:rPr>
        <w:t>4</w:t>
      </w:r>
      <w:r w:rsidR="00D45D95" w:rsidRPr="00993220">
        <w:rPr>
          <w:rtl/>
        </w:rPr>
        <w:t>/1</w:t>
      </w:r>
      <w:r w:rsidR="00CC7F39" w:rsidRPr="00993220">
        <w:rPr>
          <w:rtl/>
        </w:rPr>
        <w:t>810</w:t>
      </w:r>
      <w:r w:rsidR="00D45D95" w:rsidRPr="00993220">
        <w:rPr>
          <w:rtl/>
        </w:rPr>
        <w:t xml:space="preserve"> متر بر ثانيه و </w:t>
      </w:r>
      <w:r w:rsidR="00D45D95" w:rsidRPr="00993220">
        <w:rPr>
          <w:rFonts w:hint="eastAsia"/>
          <w:rtl/>
        </w:rPr>
        <w:t>سرعت</w:t>
      </w:r>
      <w:r w:rsidR="00D45D95" w:rsidRPr="00993220">
        <w:rPr>
          <w:rtl/>
        </w:rPr>
        <w:t xml:space="preserve"> موج </w:t>
      </w:r>
      <w:r w:rsidR="00D45D95" w:rsidRPr="00993220">
        <w:t>S</w:t>
      </w:r>
      <w:r w:rsidR="00D45D95" w:rsidRPr="00993220">
        <w:rPr>
          <w:rtl/>
        </w:rPr>
        <w:t xml:space="preserve"> از </w:t>
      </w:r>
      <w:r w:rsidR="00CC7F39" w:rsidRPr="00993220">
        <w:rPr>
          <w:rtl/>
        </w:rPr>
        <w:t>9/184</w:t>
      </w:r>
      <w:r w:rsidR="00D45D95" w:rsidRPr="00993220">
        <w:rPr>
          <w:rtl/>
        </w:rPr>
        <w:t xml:space="preserve"> تا </w:t>
      </w:r>
      <w:r w:rsidR="00CC7F39" w:rsidRPr="00993220">
        <w:rPr>
          <w:rtl/>
        </w:rPr>
        <w:t>9</w:t>
      </w:r>
      <w:r w:rsidR="00D45D95" w:rsidRPr="00993220">
        <w:rPr>
          <w:rtl/>
        </w:rPr>
        <w:t>/</w:t>
      </w:r>
      <w:r w:rsidR="00CC7F39" w:rsidRPr="00993220">
        <w:rPr>
          <w:rtl/>
        </w:rPr>
        <w:t>603</w:t>
      </w:r>
      <w:r w:rsidR="00D45D95" w:rsidRPr="00993220">
        <w:rPr>
          <w:rtl/>
        </w:rPr>
        <w:t xml:space="preserve"> </w:t>
      </w:r>
      <w:r w:rsidR="00D45D95" w:rsidRPr="00993220">
        <w:rPr>
          <w:sz w:val="28"/>
          <w:rtl/>
        </w:rPr>
        <w:t>متر</w:t>
      </w:r>
      <w:r w:rsidR="00D45D95" w:rsidRPr="00993220">
        <w:rPr>
          <w:rtl/>
        </w:rPr>
        <w:t xml:space="preserve"> بر ثانيه </w:t>
      </w:r>
      <w:r w:rsidR="00D45D95" w:rsidRPr="00993220">
        <w:rPr>
          <w:rFonts w:hint="eastAsia"/>
          <w:rtl/>
        </w:rPr>
        <w:t>متغ</w:t>
      </w:r>
      <w:r w:rsidR="00D45D95" w:rsidRPr="00993220">
        <w:rPr>
          <w:rFonts w:hint="cs"/>
          <w:rtl/>
        </w:rPr>
        <w:t>ی</w:t>
      </w:r>
      <w:r w:rsidR="00D45D95" w:rsidRPr="00993220">
        <w:rPr>
          <w:rFonts w:hint="eastAsia"/>
          <w:rtl/>
        </w:rPr>
        <w:t>ر</w:t>
      </w:r>
      <w:r w:rsidR="00D45D95" w:rsidRPr="00993220">
        <w:rPr>
          <w:rtl/>
        </w:rPr>
        <w:t xml:space="preserve"> م</w:t>
      </w:r>
      <w:r w:rsidR="00D45D95" w:rsidRPr="00993220">
        <w:rPr>
          <w:rFonts w:hint="cs"/>
          <w:rtl/>
        </w:rPr>
        <w:t>ی‌</w:t>
      </w:r>
      <w:r w:rsidR="00D45D95" w:rsidRPr="00993220">
        <w:rPr>
          <w:rFonts w:hint="eastAsia"/>
          <w:rtl/>
        </w:rPr>
        <w:t>باشد</w:t>
      </w:r>
      <w:r w:rsidR="00D45D95" w:rsidRPr="00993220">
        <w:rPr>
          <w:rtl/>
        </w:rPr>
        <w:t>. در پ</w:t>
      </w:r>
      <w:r w:rsidR="00D45D95" w:rsidRPr="00993220">
        <w:rPr>
          <w:rFonts w:hint="cs"/>
          <w:rtl/>
        </w:rPr>
        <w:t>ی</w:t>
      </w:r>
      <w:r w:rsidR="00D45D95" w:rsidRPr="00993220">
        <w:rPr>
          <w:rFonts w:hint="eastAsia"/>
          <w:rtl/>
        </w:rPr>
        <w:t>وست</w:t>
      </w:r>
      <w:r w:rsidR="00D45D95" w:rsidRPr="00993220">
        <w:rPr>
          <w:rtl/>
        </w:rPr>
        <w:t xml:space="preserve"> 3-1 م</w:t>
      </w:r>
      <w:r w:rsidR="00D45D95" w:rsidRPr="00993220">
        <w:rPr>
          <w:rFonts w:hint="cs"/>
          <w:rtl/>
        </w:rPr>
        <w:t>ی</w:t>
      </w:r>
      <w:r w:rsidR="00D45D95" w:rsidRPr="00993220">
        <w:rPr>
          <w:rFonts w:hint="eastAsia"/>
          <w:rtl/>
        </w:rPr>
        <w:t>زان</w:t>
      </w:r>
      <w:r w:rsidR="00D45D95" w:rsidRPr="00993220">
        <w:rPr>
          <w:rtl/>
        </w:rPr>
        <w:t xml:space="preserve"> تغ</w:t>
      </w:r>
      <w:r w:rsidR="00D45D95" w:rsidRPr="00993220">
        <w:rPr>
          <w:rFonts w:hint="cs"/>
          <w:rtl/>
        </w:rPr>
        <w:t>یی</w:t>
      </w:r>
      <w:r w:rsidR="00D45D95" w:rsidRPr="00993220">
        <w:rPr>
          <w:rFonts w:hint="eastAsia"/>
          <w:rtl/>
        </w:rPr>
        <w:t>رات</w:t>
      </w:r>
      <w:r w:rsidR="00D45D95" w:rsidRPr="00993220">
        <w:rPr>
          <w:rtl/>
        </w:rPr>
        <w:t xml:space="preserve"> سرعت</w:t>
      </w:r>
      <w:r w:rsidR="00D45D95" w:rsidRPr="00993220">
        <w:rPr>
          <w:rtl/>
        </w:rPr>
        <w:softHyphen/>
        <w:t>ها</w:t>
      </w:r>
      <w:r w:rsidR="00D45D95" w:rsidRPr="00993220">
        <w:rPr>
          <w:rFonts w:hint="cs"/>
          <w:rtl/>
        </w:rPr>
        <w:t>ی</w:t>
      </w:r>
      <w:r w:rsidR="00D45D95" w:rsidRPr="00993220">
        <w:rPr>
          <w:rtl/>
        </w:rPr>
        <w:t xml:space="preserve"> </w:t>
      </w:r>
      <w:r w:rsidR="00D45D95" w:rsidRPr="00993220">
        <w:t>S</w:t>
      </w:r>
      <w:r w:rsidR="00D45D95" w:rsidRPr="00993220">
        <w:rPr>
          <w:rtl/>
        </w:rPr>
        <w:t xml:space="preserve"> و </w:t>
      </w:r>
      <w:r w:rsidR="00D45D95" w:rsidRPr="00993220">
        <w:t>P</w:t>
      </w:r>
      <w:r w:rsidR="00D45D95" w:rsidRPr="00993220">
        <w:rPr>
          <w:rtl/>
        </w:rPr>
        <w:t xml:space="preserve"> از سطح گمانه</w:t>
      </w:r>
      <w:r w:rsidR="00D45D95" w:rsidRPr="00993220">
        <w:rPr>
          <w:rFonts w:hint="eastAsia"/>
        </w:rPr>
        <w:t>‌</w:t>
      </w:r>
      <w:r w:rsidR="00D45D95" w:rsidRPr="00993220">
        <w:rPr>
          <w:rFonts w:hint="cs"/>
          <w:rtl/>
        </w:rPr>
        <w:t>ی</w:t>
      </w:r>
      <w:r w:rsidR="00D45D95" w:rsidRPr="00993220">
        <w:rPr>
          <w:rtl/>
        </w:rPr>
        <w:t xml:space="preserve"> ماش</w:t>
      </w:r>
      <w:r w:rsidR="00D45D95" w:rsidRPr="00993220">
        <w:rPr>
          <w:rFonts w:hint="cs"/>
          <w:rtl/>
        </w:rPr>
        <w:t>ی</w:t>
      </w:r>
      <w:r w:rsidR="00D45D95" w:rsidRPr="00993220">
        <w:rPr>
          <w:rFonts w:hint="eastAsia"/>
          <w:rtl/>
        </w:rPr>
        <w:t>ن</w:t>
      </w:r>
      <w:r w:rsidR="00D45D95" w:rsidRPr="00993220">
        <w:rPr>
          <w:rFonts w:hint="cs"/>
          <w:rtl/>
        </w:rPr>
        <w:t>ی</w:t>
      </w:r>
      <w:r w:rsidR="00D45D95" w:rsidRPr="00993220">
        <w:rPr>
          <w:rtl/>
        </w:rPr>
        <w:t xml:space="preserve"> </w:t>
      </w:r>
      <w:r w:rsidR="00D45D95" w:rsidRPr="00993220">
        <w:rPr>
          <w:rFonts w:hint="eastAsia"/>
          <w:rtl/>
        </w:rPr>
        <w:t>مذکور</w:t>
      </w:r>
      <w:r w:rsidR="00D45D95" w:rsidRPr="00993220">
        <w:rPr>
          <w:rtl/>
        </w:rPr>
        <w:t xml:space="preserve"> تا عمق برداشت </w:t>
      </w:r>
      <w:r w:rsidR="00D45D95" w:rsidRPr="00993220">
        <w:rPr>
          <w:rFonts w:hint="eastAsia"/>
          <w:rtl/>
        </w:rPr>
        <w:t>مورد</w:t>
      </w:r>
      <w:r w:rsidR="00D45D95" w:rsidRPr="00993220">
        <w:rPr>
          <w:rtl/>
        </w:rPr>
        <w:t xml:space="preserve"> </w:t>
      </w:r>
      <w:r w:rsidR="00D45D95" w:rsidRPr="00993220">
        <w:rPr>
          <w:rFonts w:hint="eastAsia"/>
          <w:rtl/>
        </w:rPr>
        <w:t>نظر</w:t>
      </w:r>
      <w:r w:rsidR="00D45D95" w:rsidRPr="00993220">
        <w:rPr>
          <w:rtl/>
        </w:rPr>
        <w:t xml:space="preserve"> نشان داده شده است.</w:t>
      </w:r>
      <w:r w:rsidR="00D45D95" w:rsidRPr="00993220">
        <w:t xml:space="preserve"> </w:t>
      </w:r>
      <w:r w:rsidR="00D45D95" w:rsidRPr="00993220">
        <w:rPr>
          <w:rFonts w:hint="eastAsia"/>
          <w:rtl/>
        </w:rPr>
        <w:t>خلاصه</w:t>
      </w:r>
      <w:r w:rsidR="00D45D95" w:rsidRPr="00993220">
        <w:rPr>
          <w:rtl/>
        </w:rPr>
        <w:t xml:space="preserve"> </w:t>
      </w:r>
      <w:r w:rsidR="00D45D95" w:rsidRPr="00993220">
        <w:rPr>
          <w:rFonts w:hint="eastAsia"/>
          <w:rtl/>
        </w:rPr>
        <w:t>نتا</w:t>
      </w:r>
      <w:r w:rsidR="00D45D95" w:rsidRPr="00993220">
        <w:rPr>
          <w:rFonts w:hint="cs"/>
          <w:rtl/>
        </w:rPr>
        <w:t>ی</w:t>
      </w:r>
      <w:r w:rsidR="00D45D95" w:rsidRPr="00993220">
        <w:rPr>
          <w:rFonts w:hint="eastAsia"/>
          <w:rtl/>
        </w:rPr>
        <w:t>ج</w:t>
      </w:r>
      <w:r w:rsidR="00D45D95" w:rsidRPr="00993220">
        <w:rPr>
          <w:rtl/>
        </w:rPr>
        <w:t xml:space="preserve"> </w:t>
      </w:r>
      <w:r w:rsidR="00D45D95" w:rsidRPr="00993220">
        <w:rPr>
          <w:rFonts w:hint="eastAsia"/>
          <w:rtl/>
        </w:rPr>
        <w:t>آزما</w:t>
      </w:r>
      <w:r w:rsidR="00D45D95" w:rsidRPr="00993220">
        <w:rPr>
          <w:rFonts w:hint="cs"/>
          <w:rtl/>
        </w:rPr>
        <w:t>ی</w:t>
      </w:r>
      <w:r w:rsidR="00D45D95" w:rsidRPr="00993220">
        <w:rPr>
          <w:rFonts w:hint="eastAsia"/>
          <w:rtl/>
        </w:rPr>
        <w:t>شات</w:t>
      </w:r>
      <w:r w:rsidR="00D45D95" w:rsidRPr="00993220">
        <w:rPr>
          <w:rtl/>
        </w:rPr>
        <w:t xml:space="preserve"> </w:t>
      </w:r>
      <w:r w:rsidR="00D45D95" w:rsidRPr="00993220">
        <w:rPr>
          <w:rFonts w:hint="eastAsia"/>
          <w:rtl/>
        </w:rPr>
        <w:t>انجام</w:t>
      </w:r>
      <w:r w:rsidR="00D45D95" w:rsidRPr="00993220">
        <w:rPr>
          <w:rtl/>
        </w:rPr>
        <w:t xml:space="preserve"> </w:t>
      </w:r>
      <w:r w:rsidR="00D45D95" w:rsidRPr="00993220">
        <w:rPr>
          <w:rFonts w:hint="eastAsia"/>
          <w:rtl/>
        </w:rPr>
        <w:t>گرفته</w:t>
      </w:r>
      <w:r w:rsidR="00D45D95" w:rsidRPr="00993220">
        <w:rPr>
          <w:rtl/>
        </w:rPr>
        <w:t xml:space="preserve"> </w:t>
      </w:r>
      <w:r w:rsidR="00D45D95" w:rsidRPr="00993220">
        <w:rPr>
          <w:rFonts w:hint="eastAsia"/>
          <w:rtl/>
        </w:rPr>
        <w:t>در</w:t>
      </w:r>
      <w:r w:rsidR="00D45D95" w:rsidRPr="00993220">
        <w:rPr>
          <w:rtl/>
        </w:rPr>
        <w:t xml:space="preserve"> </w:t>
      </w:r>
      <w:r w:rsidR="00D45D95" w:rsidRPr="00993220">
        <w:rPr>
          <w:rFonts w:hint="eastAsia"/>
          <w:rtl/>
        </w:rPr>
        <w:t>جدول</w:t>
      </w:r>
      <w:r w:rsidR="00D45D95" w:rsidRPr="00993220">
        <w:rPr>
          <w:rtl/>
        </w:rPr>
        <w:t xml:space="preserve"> </w:t>
      </w:r>
      <w:r w:rsidR="00D45D95" w:rsidRPr="00993220">
        <w:rPr>
          <w:rFonts w:hint="eastAsia"/>
          <w:rtl/>
        </w:rPr>
        <w:t>ز</w:t>
      </w:r>
      <w:r w:rsidR="00D45D95" w:rsidRPr="00993220">
        <w:rPr>
          <w:rFonts w:hint="cs"/>
          <w:rtl/>
        </w:rPr>
        <w:t>ی</w:t>
      </w:r>
      <w:r w:rsidR="00D45D95" w:rsidRPr="00993220">
        <w:rPr>
          <w:rFonts w:hint="eastAsia"/>
          <w:rtl/>
        </w:rPr>
        <w:t>ر</w:t>
      </w:r>
      <w:r w:rsidR="00D45D95" w:rsidRPr="00993220">
        <w:rPr>
          <w:rtl/>
        </w:rPr>
        <w:t xml:space="preserve"> </w:t>
      </w:r>
      <w:r w:rsidR="00D45D95" w:rsidRPr="00993220">
        <w:rPr>
          <w:rFonts w:hint="eastAsia"/>
          <w:rtl/>
        </w:rPr>
        <w:t>و</w:t>
      </w:r>
      <w:r w:rsidR="00D45D95" w:rsidRPr="00993220">
        <w:rPr>
          <w:rtl/>
        </w:rPr>
        <w:t xml:space="preserve"> </w:t>
      </w:r>
      <w:r w:rsidR="00D45D95" w:rsidRPr="00993220">
        <w:rPr>
          <w:rFonts w:hint="eastAsia"/>
          <w:rtl/>
        </w:rPr>
        <w:t>ريز</w:t>
      </w:r>
      <w:r w:rsidR="00D45D95" w:rsidRPr="00993220">
        <w:rPr>
          <w:rtl/>
        </w:rPr>
        <w:t xml:space="preserve"> </w:t>
      </w:r>
      <w:r w:rsidR="00D45D95" w:rsidRPr="00993220">
        <w:rPr>
          <w:rFonts w:hint="eastAsia"/>
          <w:rtl/>
        </w:rPr>
        <w:t>نتايج</w:t>
      </w:r>
      <w:r w:rsidR="00D45D95" w:rsidRPr="00993220">
        <w:rPr>
          <w:rtl/>
        </w:rPr>
        <w:t xml:space="preserve"> </w:t>
      </w:r>
      <w:r w:rsidR="00D45D95" w:rsidRPr="00993220">
        <w:rPr>
          <w:rFonts w:hint="eastAsia"/>
          <w:rtl/>
        </w:rPr>
        <w:t>حاصله</w:t>
      </w:r>
      <w:r w:rsidR="00D45D95" w:rsidRPr="00993220">
        <w:rPr>
          <w:rtl/>
        </w:rPr>
        <w:t xml:space="preserve"> از آزما</w:t>
      </w:r>
      <w:r w:rsidR="00D45D95" w:rsidRPr="00993220">
        <w:rPr>
          <w:rFonts w:hint="cs"/>
          <w:rtl/>
        </w:rPr>
        <w:t>ی</w:t>
      </w:r>
      <w:r w:rsidR="00D45D95" w:rsidRPr="00993220">
        <w:rPr>
          <w:rFonts w:hint="eastAsia"/>
          <w:rtl/>
        </w:rPr>
        <w:t>ش</w:t>
      </w:r>
      <w:r w:rsidR="00D45D95" w:rsidRPr="00993220">
        <w:rPr>
          <w:rtl/>
        </w:rPr>
        <w:t xml:space="preserve"> در </w:t>
      </w:r>
      <w:r w:rsidR="00D45D95" w:rsidRPr="00993220">
        <w:rPr>
          <w:rFonts w:hint="eastAsia"/>
          <w:rtl/>
        </w:rPr>
        <w:t>پيوست</w:t>
      </w:r>
      <w:r w:rsidR="00D45D95" w:rsidRPr="00993220">
        <w:rPr>
          <w:rtl/>
        </w:rPr>
        <w:t xml:space="preserve"> </w:t>
      </w:r>
      <w:r w:rsidR="00D45D95" w:rsidRPr="00993220">
        <w:rPr>
          <w:rFonts w:hint="eastAsia"/>
          <w:rtl/>
        </w:rPr>
        <w:t>شماره</w:t>
      </w:r>
      <w:r w:rsidR="00D45D95" w:rsidRPr="00993220">
        <w:rPr>
          <w:rtl/>
        </w:rPr>
        <w:t xml:space="preserve"> 3-1 ارائه شده است.</w:t>
      </w:r>
    </w:p>
    <w:p w:rsidR="00C515A4" w:rsidRPr="00993220" w:rsidRDefault="00C515A4" w:rsidP="005D3EE9">
      <w:pPr>
        <w:pStyle w:val="BKP-TableHeader"/>
      </w:pPr>
      <w:bookmarkStart w:id="402" w:name="_Toc102229019"/>
      <w:r w:rsidRPr="00993220">
        <w:rPr>
          <w:rFonts w:hint="eastAsia"/>
          <w:rtl/>
        </w:rPr>
        <w:t>جدول</w:t>
      </w:r>
      <w:r w:rsidRPr="00993220">
        <w:rPr>
          <w:rtl/>
        </w:rPr>
        <w:t xml:space="preserve"> 3-4. سرعت متوسط موج برشي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مورد</w:t>
      </w:r>
      <w:r w:rsidRPr="00993220">
        <w:rPr>
          <w:rtl/>
        </w:rPr>
        <w:t xml:space="preserve"> </w:t>
      </w:r>
      <w:r w:rsidRPr="00993220">
        <w:rPr>
          <w:rFonts w:hint="eastAsia"/>
          <w:rtl/>
        </w:rPr>
        <w:t>مطالعه</w:t>
      </w:r>
      <w:bookmarkEnd w:id="402"/>
    </w:p>
    <w:tbl>
      <w:tblPr>
        <w:bidiVisual/>
        <w:tblW w:w="9080" w:type="dxa"/>
        <w:jc w:val="center"/>
        <w:tblLook w:val="04A0" w:firstRow="1" w:lastRow="0" w:firstColumn="1" w:lastColumn="0" w:noHBand="0" w:noVBand="1"/>
      </w:tblPr>
      <w:tblGrid>
        <w:gridCol w:w="1706"/>
        <w:gridCol w:w="1738"/>
        <w:gridCol w:w="1207"/>
        <w:gridCol w:w="1137"/>
        <w:gridCol w:w="1084"/>
        <w:gridCol w:w="2208"/>
      </w:tblGrid>
      <w:tr w:rsidR="00F5620B" w:rsidRPr="00993220" w:rsidTr="008A1B7D">
        <w:trPr>
          <w:trHeight w:val="411"/>
          <w:jc w:val="center"/>
        </w:trPr>
        <w:tc>
          <w:tcPr>
            <w:tcW w:w="1706" w:type="dxa"/>
            <w:tcBorders>
              <w:top w:val="single" w:sz="4" w:space="0" w:color="auto"/>
              <w:left w:val="single" w:sz="4" w:space="0" w:color="auto"/>
              <w:bottom w:val="single" w:sz="8" w:space="0" w:color="auto"/>
              <w:right w:val="single" w:sz="4" w:space="0" w:color="auto"/>
            </w:tcBorders>
            <w:shd w:val="clear" w:color="auto" w:fill="BDD6EE" w:themeFill="accent1" w:themeFillTint="66"/>
            <w:noWrap/>
            <w:vAlign w:val="center"/>
          </w:tcPr>
          <w:p w:rsidR="00F5620B" w:rsidRPr="00993220" w:rsidRDefault="00F5620B" w:rsidP="005D3EE9">
            <w:pPr>
              <w:pStyle w:val="BKP-TableBody"/>
              <w:jc w:val="lowKashida"/>
              <w:rPr>
                <w:rFonts w:cs="B Mitra"/>
                <w:b/>
                <w:bCs/>
                <w:rtl/>
              </w:rPr>
            </w:pPr>
            <w:bookmarkStart w:id="403" w:name="_Toc82965899"/>
            <w:bookmarkStart w:id="404" w:name="_Toc89006567"/>
            <w:r w:rsidRPr="00993220">
              <w:rPr>
                <w:b/>
                <w:bCs/>
              </w:rPr>
              <w:t>Soil Type</w:t>
            </w:r>
          </w:p>
        </w:tc>
        <w:tc>
          <w:tcPr>
            <w:tcW w:w="1738" w:type="dxa"/>
            <w:tcBorders>
              <w:top w:val="single" w:sz="4" w:space="0" w:color="auto"/>
              <w:left w:val="nil"/>
              <w:bottom w:val="single" w:sz="8" w:space="0" w:color="auto"/>
              <w:right w:val="single" w:sz="4" w:space="0" w:color="auto"/>
            </w:tcBorders>
            <w:shd w:val="clear" w:color="auto" w:fill="BDD6EE" w:themeFill="accent1" w:themeFillTint="66"/>
            <w:noWrap/>
            <w:vAlign w:val="center"/>
            <w:hideMark/>
          </w:tcPr>
          <w:p w:rsidR="00F5620B" w:rsidRPr="00993220" w:rsidRDefault="00F5620B" w:rsidP="005D3EE9">
            <w:pPr>
              <w:pStyle w:val="BKP-TableBody"/>
              <w:bidi w:val="0"/>
              <w:jc w:val="lowKashida"/>
              <w:rPr>
                <w:b/>
                <w:bCs/>
              </w:rPr>
            </w:pPr>
            <w:r w:rsidRPr="00993220">
              <w:rPr>
                <w:b/>
                <w:bCs/>
              </w:rPr>
              <w:t>Vs</w:t>
            </w:r>
            <w:r w:rsidRPr="00993220">
              <w:rPr>
                <w:b/>
                <w:bCs/>
                <w:vertAlign w:val="subscript"/>
              </w:rPr>
              <w:t>30</w:t>
            </w:r>
            <w:r w:rsidRPr="00993220">
              <w:rPr>
                <w:b/>
                <w:bCs/>
              </w:rPr>
              <w:t>(m/sec)</w:t>
            </w:r>
          </w:p>
        </w:tc>
        <w:tc>
          <w:tcPr>
            <w:tcW w:w="1213" w:type="dxa"/>
            <w:tcBorders>
              <w:top w:val="single" w:sz="4" w:space="0" w:color="auto"/>
              <w:left w:val="single" w:sz="4" w:space="0" w:color="auto"/>
              <w:bottom w:val="single" w:sz="8" w:space="0" w:color="auto"/>
              <w:right w:val="single" w:sz="4" w:space="0" w:color="auto"/>
            </w:tcBorders>
            <w:shd w:val="clear" w:color="auto" w:fill="BDD6EE" w:themeFill="accent1" w:themeFillTint="66"/>
            <w:vAlign w:val="center"/>
          </w:tcPr>
          <w:p w:rsidR="00F5620B" w:rsidRPr="00993220" w:rsidRDefault="00F5620B" w:rsidP="005D3EE9">
            <w:pPr>
              <w:pStyle w:val="BKP-TableBody"/>
              <w:jc w:val="lowKashida"/>
              <w:rPr>
                <w:b/>
                <w:bCs/>
                <w:rtl/>
              </w:rPr>
            </w:pPr>
            <w:r w:rsidRPr="00993220">
              <w:rPr>
                <w:b/>
                <w:bCs/>
                <w:rtl/>
              </w:rPr>
              <w:t>(</w:t>
            </w:r>
            <w:r w:rsidRPr="00993220">
              <w:rPr>
                <w:b/>
                <w:bCs/>
              </w:rPr>
              <w:t>m</w:t>
            </w:r>
            <w:r w:rsidRPr="00993220">
              <w:rPr>
                <w:b/>
                <w:bCs/>
                <w:rtl/>
              </w:rPr>
              <w:t>)</w:t>
            </w:r>
            <w:r w:rsidRPr="00993220">
              <w:rPr>
                <w:b/>
                <w:bCs/>
              </w:rPr>
              <w:t xml:space="preserve"> N</w:t>
            </w:r>
          </w:p>
        </w:tc>
        <w:tc>
          <w:tcPr>
            <w:tcW w:w="1143" w:type="dxa"/>
            <w:tcBorders>
              <w:top w:val="single" w:sz="4" w:space="0" w:color="auto"/>
              <w:left w:val="single" w:sz="4" w:space="0" w:color="auto"/>
              <w:bottom w:val="single" w:sz="8" w:space="0" w:color="auto"/>
              <w:right w:val="single" w:sz="4" w:space="0" w:color="auto"/>
            </w:tcBorders>
            <w:shd w:val="clear" w:color="auto" w:fill="BDD6EE" w:themeFill="accent1" w:themeFillTint="66"/>
            <w:vAlign w:val="center"/>
          </w:tcPr>
          <w:p w:rsidR="00F5620B" w:rsidRPr="00993220" w:rsidRDefault="00F5620B" w:rsidP="005D3EE9">
            <w:pPr>
              <w:pStyle w:val="BKP-TableBody"/>
              <w:bidi w:val="0"/>
              <w:jc w:val="lowKashida"/>
              <w:rPr>
                <w:b/>
                <w:bCs/>
                <w:rtl/>
              </w:rPr>
            </w:pPr>
            <w:r w:rsidRPr="00993220">
              <w:rPr>
                <w:b/>
                <w:bCs/>
              </w:rPr>
              <w:t>E(m)</w:t>
            </w:r>
          </w:p>
        </w:tc>
        <w:tc>
          <w:tcPr>
            <w:tcW w:w="1072" w:type="dxa"/>
            <w:tcBorders>
              <w:top w:val="single" w:sz="4" w:space="0" w:color="auto"/>
              <w:left w:val="single" w:sz="4" w:space="0" w:color="auto"/>
              <w:bottom w:val="single" w:sz="8" w:space="0" w:color="auto"/>
              <w:right w:val="single" w:sz="4" w:space="0" w:color="auto"/>
            </w:tcBorders>
            <w:shd w:val="clear" w:color="auto" w:fill="BDD6EE" w:themeFill="accent1" w:themeFillTint="66"/>
            <w:vAlign w:val="center"/>
          </w:tcPr>
          <w:p w:rsidR="00F5620B" w:rsidRPr="00993220" w:rsidRDefault="00F5620B" w:rsidP="005D3EE9">
            <w:pPr>
              <w:pStyle w:val="BKP-TableBody"/>
              <w:bidi w:val="0"/>
              <w:jc w:val="lowKashida"/>
              <w:rPr>
                <w:b/>
                <w:bCs/>
              </w:rPr>
            </w:pPr>
            <w:r w:rsidRPr="00993220">
              <w:rPr>
                <w:b/>
                <w:bCs/>
              </w:rPr>
              <w:t>Depth</w:t>
            </w:r>
            <w:r w:rsidRPr="00993220">
              <w:rPr>
                <w:rFonts w:cs="B Mitra"/>
                <w:b/>
                <w:bCs/>
              </w:rPr>
              <w:t>(m)</w:t>
            </w:r>
          </w:p>
        </w:tc>
        <w:tc>
          <w:tcPr>
            <w:tcW w:w="2208" w:type="dxa"/>
            <w:tcBorders>
              <w:top w:val="single" w:sz="4" w:space="0" w:color="auto"/>
              <w:left w:val="single" w:sz="4" w:space="0" w:color="auto"/>
              <w:bottom w:val="single" w:sz="8" w:space="0" w:color="auto"/>
              <w:right w:val="single" w:sz="4" w:space="0" w:color="auto"/>
            </w:tcBorders>
            <w:shd w:val="clear" w:color="auto" w:fill="BDD6EE" w:themeFill="accent1" w:themeFillTint="66"/>
            <w:noWrap/>
            <w:vAlign w:val="center"/>
            <w:hideMark/>
          </w:tcPr>
          <w:p w:rsidR="00F5620B" w:rsidRPr="00993220" w:rsidRDefault="00F5620B" w:rsidP="005D3EE9">
            <w:pPr>
              <w:pStyle w:val="BKP-TableBody"/>
              <w:jc w:val="lowKashida"/>
              <w:rPr>
                <w:rFonts w:cs="B Mitra"/>
                <w:b/>
                <w:bCs/>
              </w:rPr>
            </w:pPr>
            <w:r w:rsidRPr="00993220">
              <w:rPr>
                <w:b/>
                <w:bCs/>
              </w:rPr>
              <w:t>Borehole No.</w:t>
            </w:r>
          </w:p>
        </w:tc>
      </w:tr>
      <w:tr w:rsidR="00F5620B" w:rsidRPr="00993220" w:rsidTr="008A1B7D">
        <w:trPr>
          <w:trHeight w:val="367"/>
          <w:jc w:val="center"/>
        </w:trPr>
        <w:tc>
          <w:tcPr>
            <w:tcW w:w="1706" w:type="dxa"/>
            <w:tcBorders>
              <w:top w:val="single" w:sz="8" w:space="0" w:color="auto"/>
              <w:left w:val="single" w:sz="8" w:space="0" w:color="auto"/>
              <w:bottom w:val="single" w:sz="8" w:space="0" w:color="auto"/>
              <w:right w:val="single" w:sz="8" w:space="0" w:color="auto"/>
            </w:tcBorders>
            <w:shd w:val="clear" w:color="auto" w:fill="auto"/>
            <w:noWrap/>
            <w:vAlign w:val="center"/>
          </w:tcPr>
          <w:p w:rsidR="00F5620B" w:rsidRPr="00993220" w:rsidRDefault="00F5620B" w:rsidP="005D3EE9">
            <w:pPr>
              <w:pStyle w:val="BKP-TableBody"/>
              <w:bidi w:val="0"/>
              <w:jc w:val="lowKashida"/>
              <w:rPr>
                <w:rtl/>
              </w:rPr>
            </w:pPr>
            <w:r w:rsidRPr="00993220">
              <w:t>II</w:t>
            </w:r>
          </w:p>
        </w:tc>
        <w:tc>
          <w:tcPr>
            <w:tcW w:w="1738" w:type="dxa"/>
            <w:tcBorders>
              <w:top w:val="single" w:sz="8" w:space="0" w:color="auto"/>
              <w:left w:val="single" w:sz="8" w:space="0" w:color="auto"/>
              <w:bottom w:val="single" w:sz="8" w:space="0" w:color="auto"/>
              <w:right w:val="single" w:sz="8" w:space="0" w:color="auto"/>
            </w:tcBorders>
            <w:shd w:val="clear" w:color="auto" w:fill="auto"/>
            <w:noWrap/>
            <w:vAlign w:val="center"/>
          </w:tcPr>
          <w:p w:rsidR="00F5620B" w:rsidRPr="00993220" w:rsidRDefault="00F5620B" w:rsidP="005D3EE9">
            <w:pPr>
              <w:pStyle w:val="BKP-TableBody"/>
              <w:jc w:val="lowKashida"/>
              <w:rPr>
                <w:rtl/>
              </w:rPr>
            </w:pPr>
            <w:r w:rsidRPr="00993220">
              <w:t>486.6</w:t>
            </w:r>
          </w:p>
        </w:tc>
        <w:tc>
          <w:tcPr>
            <w:tcW w:w="1213" w:type="dxa"/>
            <w:tcBorders>
              <w:top w:val="single" w:sz="8" w:space="0" w:color="auto"/>
              <w:left w:val="single" w:sz="8" w:space="0" w:color="auto"/>
              <w:bottom w:val="single" w:sz="8" w:space="0" w:color="auto"/>
              <w:right w:val="single" w:sz="8" w:space="0" w:color="auto"/>
            </w:tcBorders>
            <w:vAlign w:val="center"/>
          </w:tcPr>
          <w:p w:rsidR="00F5620B" w:rsidRPr="00993220" w:rsidRDefault="00F5620B" w:rsidP="005D3EE9">
            <w:pPr>
              <w:pStyle w:val="BKP-TableBody"/>
              <w:bidi w:val="0"/>
              <w:jc w:val="lowKashida"/>
            </w:pPr>
            <w:r w:rsidRPr="00993220">
              <w:t>3289943</w:t>
            </w:r>
          </w:p>
        </w:tc>
        <w:tc>
          <w:tcPr>
            <w:tcW w:w="1143" w:type="dxa"/>
            <w:tcBorders>
              <w:top w:val="single" w:sz="8" w:space="0" w:color="auto"/>
              <w:left w:val="single" w:sz="8" w:space="0" w:color="auto"/>
              <w:bottom w:val="single" w:sz="8" w:space="0" w:color="auto"/>
              <w:right w:val="single" w:sz="8" w:space="0" w:color="auto"/>
            </w:tcBorders>
            <w:vAlign w:val="center"/>
          </w:tcPr>
          <w:p w:rsidR="00F5620B" w:rsidRPr="00993220" w:rsidRDefault="00F5620B" w:rsidP="005D3EE9">
            <w:pPr>
              <w:pStyle w:val="BKP-TableBody"/>
              <w:bidi w:val="0"/>
              <w:jc w:val="lowKashida"/>
            </w:pPr>
            <w:r w:rsidRPr="00993220">
              <w:t>437419</w:t>
            </w:r>
          </w:p>
        </w:tc>
        <w:tc>
          <w:tcPr>
            <w:tcW w:w="1072" w:type="dxa"/>
            <w:tcBorders>
              <w:top w:val="single" w:sz="8" w:space="0" w:color="auto"/>
              <w:left w:val="single" w:sz="8" w:space="0" w:color="auto"/>
              <w:bottom w:val="single" w:sz="8" w:space="0" w:color="auto"/>
              <w:right w:val="single" w:sz="8" w:space="0" w:color="auto"/>
            </w:tcBorders>
            <w:vAlign w:val="center"/>
          </w:tcPr>
          <w:p w:rsidR="00F5620B" w:rsidRPr="00993220" w:rsidRDefault="00F5620B" w:rsidP="005D3EE9">
            <w:pPr>
              <w:pStyle w:val="BKP-TableBody"/>
              <w:bidi w:val="0"/>
              <w:jc w:val="lowKashida"/>
              <w:rPr>
                <w:rFonts w:cs="B Mitra"/>
              </w:rPr>
            </w:pPr>
            <w:r w:rsidRPr="00993220">
              <w:t>30</w:t>
            </w:r>
          </w:p>
        </w:tc>
        <w:tc>
          <w:tcPr>
            <w:tcW w:w="2208" w:type="dxa"/>
            <w:tcBorders>
              <w:top w:val="single" w:sz="8" w:space="0" w:color="auto"/>
              <w:left w:val="single" w:sz="8" w:space="0" w:color="auto"/>
              <w:bottom w:val="single" w:sz="8" w:space="0" w:color="auto"/>
              <w:right w:val="single" w:sz="8" w:space="0" w:color="auto"/>
            </w:tcBorders>
            <w:shd w:val="clear" w:color="auto" w:fill="auto"/>
            <w:noWrap/>
            <w:vAlign w:val="center"/>
          </w:tcPr>
          <w:p w:rsidR="00F5620B" w:rsidRPr="00993220" w:rsidRDefault="00F5620B" w:rsidP="005D3EE9">
            <w:pPr>
              <w:pStyle w:val="BKP-TableBody"/>
              <w:bidi w:val="0"/>
              <w:jc w:val="lowKashida"/>
            </w:pPr>
            <w:r w:rsidRPr="00993220">
              <w:t>BH-2</w:t>
            </w:r>
          </w:p>
        </w:tc>
      </w:tr>
    </w:tbl>
    <w:bookmarkEnd w:id="403"/>
    <w:bookmarkEnd w:id="404"/>
    <w:p w:rsidR="00D6635D" w:rsidRPr="00993220" w:rsidRDefault="00D6635D" w:rsidP="005D3EE9">
      <w:pPr>
        <w:pStyle w:val="BKP-FigureStyle"/>
        <w:rPr>
          <w:rtl/>
        </w:rPr>
      </w:pPr>
      <w:r w:rsidRPr="008E06EE">
        <w:rPr>
          <w:noProof/>
          <w:lang w:bidi="ar-SA"/>
        </w:rPr>
        <w:lastRenderedPageBreak/>
        <w:drawing>
          <wp:inline distT="0" distB="0" distL="0" distR="0" wp14:anchorId="0ABE0ACE" wp14:editId="37B129BF">
            <wp:extent cx="5101244" cy="370522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5063" cy="3787896"/>
                    </a:xfrm>
                    <a:prstGeom prst="rect">
                      <a:avLst/>
                    </a:prstGeom>
                    <a:noFill/>
                    <a:ln>
                      <a:noFill/>
                    </a:ln>
                  </pic:spPr>
                </pic:pic>
              </a:graphicData>
            </a:graphic>
          </wp:inline>
        </w:drawing>
      </w:r>
    </w:p>
    <w:p w:rsidR="00D45D95" w:rsidRPr="00993220" w:rsidRDefault="00D6635D" w:rsidP="005D3EE9">
      <w:pPr>
        <w:pStyle w:val="BKP-FigureCaption"/>
        <w:rPr>
          <w:rtl/>
        </w:rPr>
      </w:pPr>
      <w:bookmarkStart w:id="405" w:name="_Ref473385286"/>
      <w:bookmarkStart w:id="406" w:name="_Toc11840717"/>
      <w:bookmarkStart w:id="407" w:name="_Toc20838098"/>
      <w:bookmarkStart w:id="408" w:name="_Toc40522625"/>
      <w:bookmarkStart w:id="409" w:name="_Toc65573301"/>
      <w:bookmarkStart w:id="410" w:name="_Toc80603498"/>
      <w:bookmarkStart w:id="411" w:name="_Toc89006218"/>
      <w:bookmarkStart w:id="412" w:name="_Toc102308929"/>
      <w:r w:rsidRPr="00993220">
        <w:rPr>
          <w:rtl/>
        </w:rPr>
        <w:t>شکل3-</w:t>
      </w:r>
      <w:r w:rsidR="00DA5CF9" w:rsidRPr="00993220">
        <w:rPr>
          <w:rtl/>
        </w:rPr>
        <w:t xml:space="preserve">5- </w:t>
      </w:r>
      <w:r w:rsidRPr="00993220">
        <w:rPr>
          <w:rtl/>
        </w:rPr>
        <w:t>ت</w:t>
      </w:r>
      <w:bookmarkEnd w:id="405"/>
      <w:r w:rsidRPr="00993220">
        <w:rPr>
          <w:rtl/>
        </w:rPr>
        <w:t>صو</w:t>
      </w:r>
      <w:r w:rsidRPr="00993220">
        <w:rPr>
          <w:rFonts w:hint="cs"/>
          <w:rtl/>
        </w:rPr>
        <w:t>ی</w:t>
      </w:r>
      <w:r w:rsidRPr="00993220">
        <w:rPr>
          <w:rFonts w:hint="eastAsia"/>
          <w:rtl/>
        </w:rPr>
        <w:t>ر</w:t>
      </w:r>
      <w:r w:rsidRPr="00993220">
        <w:rPr>
          <w:rtl/>
        </w:rPr>
        <w:t xml:space="preserve"> شمات</w:t>
      </w:r>
      <w:r w:rsidRPr="00993220">
        <w:rPr>
          <w:rFonts w:hint="cs"/>
          <w:rtl/>
        </w:rPr>
        <w:t>ی</w:t>
      </w:r>
      <w:r w:rsidRPr="00993220">
        <w:rPr>
          <w:rFonts w:hint="eastAsia"/>
          <w:rtl/>
        </w:rPr>
        <w:t>ک</w:t>
      </w:r>
      <w:r w:rsidRPr="00993220">
        <w:rPr>
          <w:rtl/>
        </w:rPr>
        <w:t xml:space="preserve"> آزما</w:t>
      </w:r>
      <w:r w:rsidRPr="00993220">
        <w:rPr>
          <w:rFonts w:hint="cs"/>
          <w:rtl/>
        </w:rPr>
        <w:t>ی</w:t>
      </w:r>
      <w:r w:rsidRPr="00993220">
        <w:rPr>
          <w:rFonts w:hint="eastAsia"/>
          <w:rtl/>
        </w:rPr>
        <w:t>ش</w:t>
      </w:r>
      <w:r w:rsidRPr="00993220">
        <w:rPr>
          <w:rtl/>
        </w:rPr>
        <w:t xml:space="preserve"> لرزه‌نگار</w:t>
      </w:r>
      <w:r w:rsidRPr="00993220">
        <w:rPr>
          <w:rFonts w:hint="cs"/>
          <w:rtl/>
        </w:rPr>
        <w:t>ی</w:t>
      </w:r>
      <w:r w:rsidRPr="00993220">
        <w:rPr>
          <w:rtl/>
        </w:rPr>
        <w:t xml:space="preserve"> درون گمانه‌ا</w:t>
      </w:r>
      <w:r w:rsidRPr="00993220">
        <w:rPr>
          <w:rFonts w:hint="cs"/>
          <w:rtl/>
        </w:rPr>
        <w:t>ی</w:t>
      </w:r>
      <w:bookmarkEnd w:id="406"/>
      <w:bookmarkEnd w:id="407"/>
      <w:bookmarkEnd w:id="408"/>
      <w:bookmarkEnd w:id="409"/>
      <w:bookmarkEnd w:id="410"/>
      <w:bookmarkEnd w:id="411"/>
      <w:bookmarkEnd w:id="412"/>
    </w:p>
    <w:p w:rsidR="00D6635D" w:rsidRPr="00993220" w:rsidRDefault="00D6635D" w:rsidP="005D3EE9">
      <w:pPr>
        <w:pStyle w:val="Heading4"/>
        <w:ind w:left="924" w:hanging="357"/>
        <w:jc w:val="lowKashida"/>
      </w:pPr>
      <w:bookmarkStart w:id="413" w:name="_Toc80603280"/>
      <w:bookmarkStart w:id="414" w:name="_Toc84681209"/>
      <w:bookmarkStart w:id="415" w:name="_Toc84681374"/>
      <w:bookmarkStart w:id="416" w:name="_Toc84681428"/>
      <w:bookmarkStart w:id="417" w:name="_Toc84748449"/>
      <w:bookmarkStart w:id="418" w:name="_Toc84945819"/>
      <w:bookmarkStart w:id="419" w:name="_Toc84945929"/>
      <w:bookmarkStart w:id="420" w:name="_Toc85361910"/>
      <w:bookmarkStart w:id="421" w:name="_Toc85361961"/>
      <w:bookmarkStart w:id="422" w:name="_Toc85464161"/>
      <w:bookmarkStart w:id="423" w:name="_Toc85464357"/>
      <w:bookmarkStart w:id="424" w:name="_Toc85465039"/>
      <w:bookmarkStart w:id="425" w:name="_Toc89005789"/>
      <w:bookmarkStart w:id="426" w:name="_Toc89006220"/>
      <w:bookmarkStart w:id="427" w:name="_Toc89006568"/>
      <w:bookmarkStart w:id="428" w:name="_Toc89069623"/>
      <w:r w:rsidRPr="00993220">
        <w:rPr>
          <w:rtl/>
        </w:rPr>
        <w:t>پارامترها</w:t>
      </w:r>
      <w:r w:rsidRPr="00993220">
        <w:rPr>
          <w:rFonts w:hint="cs"/>
          <w:rtl/>
        </w:rPr>
        <w:t>ی</w:t>
      </w:r>
      <w:r w:rsidRPr="00993220">
        <w:rPr>
          <w:rtl/>
        </w:rPr>
        <w:t xml:space="preserve">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خاک</w:t>
      </w:r>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rsidR="00D6635D" w:rsidRPr="00993220" w:rsidRDefault="00D6635D" w:rsidP="00E13DD8">
      <w:pPr>
        <w:pStyle w:val="BKP-MatnNormal"/>
        <w:rPr>
          <w:rFonts w:eastAsia="Times New Roman"/>
          <w:b/>
          <w:bCs/>
          <w:color w:val="000000" w:themeColor="text1"/>
          <w:sz w:val="28"/>
          <w:rtl/>
        </w:rPr>
      </w:pPr>
      <w:r w:rsidRPr="00993220">
        <w:rPr>
          <w:rFonts w:hint="eastAsia"/>
          <w:rtl/>
        </w:rPr>
        <w:t>همانطور</w:t>
      </w:r>
      <w:r w:rsidRPr="00993220">
        <w:rPr>
          <w:rtl/>
        </w:rPr>
        <w:t xml:space="preserve"> </w:t>
      </w:r>
      <w:r w:rsidRPr="00993220">
        <w:rPr>
          <w:rFonts w:hint="eastAsia"/>
          <w:rtl/>
        </w:rPr>
        <w:t>که</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tl/>
        </w:rPr>
        <w:softHyphen/>
      </w:r>
      <w:r w:rsidRPr="00993220">
        <w:rPr>
          <w:rFonts w:hint="eastAsia"/>
          <w:rtl/>
        </w:rPr>
        <w:t>تر</w:t>
      </w:r>
      <w:r w:rsidRPr="00993220">
        <w:rPr>
          <w:rtl/>
        </w:rPr>
        <w:t xml:space="preserve"> توض</w:t>
      </w:r>
      <w:r w:rsidRPr="00993220">
        <w:rPr>
          <w:rFonts w:hint="cs"/>
          <w:rtl/>
        </w:rPr>
        <w:t>ی</w:t>
      </w:r>
      <w:r w:rsidRPr="00993220">
        <w:rPr>
          <w:rFonts w:hint="eastAsia"/>
          <w:rtl/>
        </w:rPr>
        <w:t>ح</w:t>
      </w:r>
      <w:r w:rsidRPr="00993220">
        <w:rPr>
          <w:rtl/>
        </w:rPr>
        <w:t xml:space="preserve"> داده شد، عمليات لرزه ‌نگار</w:t>
      </w:r>
      <w:r w:rsidRPr="00993220">
        <w:rPr>
          <w:rFonts w:hint="cs"/>
          <w:rtl/>
        </w:rPr>
        <w:t>ی</w:t>
      </w:r>
      <w:r w:rsidRPr="00993220">
        <w:rPr>
          <w:rtl/>
        </w:rPr>
        <w:t xml:space="preserve"> درون گمانه‌ا</w:t>
      </w:r>
      <w:r w:rsidRPr="00993220">
        <w:rPr>
          <w:rFonts w:hint="cs"/>
          <w:rtl/>
        </w:rPr>
        <w:t>ی</w:t>
      </w:r>
      <w:r w:rsidRPr="00993220">
        <w:rPr>
          <w:rtl/>
        </w:rPr>
        <w:t xml:space="preserve"> (</w:t>
      </w:r>
      <w:r w:rsidRPr="00993220">
        <w:t>Down Hole Test</w:t>
      </w:r>
      <w:r w:rsidRPr="00993220">
        <w:rPr>
          <w:rtl/>
        </w:rPr>
        <w:t xml:space="preserve">) در </w:t>
      </w:r>
      <w:r w:rsidR="00CC7F39" w:rsidRPr="00993220">
        <w:rPr>
          <w:rFonts w:hint="cs"/>
          <w:rtl/>
        </w:rPr>
        <w:t>ی</w:t>
      </w:r>
      <w:r w:rsidR="00CC7F39" w:rsidRPr="00993220">
        <w:rPr>
          <w:rFonts w:hint="eastAsia"/>
          <w:rtl/>
        </w:rPr>
        <w:t>ک</w:t>
      </w:r>
      <w:r w:rsidRPr="00993220">
        <w:rPr>
          <w:rtl/>
        </w:rPr>
        <w:t xml:space="preserve"> گمانه</w:t>
      </w:r>
      <w:r w:rsidRPr="00993220">
        <w:rPr>
          <w:rtl/>
        </w:rPr>
        <w:softHyphen/>
        <w:t xml:space="preserve"> به منظور تكميل اطلاعات ژئوتكنيكي و تع</w:t>
      </w:r>
      <w:r w:rsidRPr="00993220">
        <w:rPr>
          <w:rFonts w:hint="cs"/>
          <w:rtl/>
        </w:rPr>
        <w:t>یی</w:t>
      </w:r>
      <w:r w:rsidRPr="00993220">
        <w:rPr>
          <w:rFonts w:hint="eastAsia"/>
          <w:rtl/>
        </w:rPr>
        <w:t>ن</w:t>
      </w:r>
      <w:r w:rsidRPr="00993220">
        <w:rPr>
          <w:rtl/>
        </w:rPr>
        <w:t xml:space="preserve"> پارامترهاي ديناميكي لايه‌هاي تشكيل دهنده زمين و تع</w:t>
      </w:r>
      <w:r w:rsidRPr="00993220">
        <w:rPr>
          <w:rFonts w:hint="cs"/>
          <w:rtl/>
        </w:rPr>
        <w:t>یی</w:t>
      </w:r>
      <w:r w:rsidRPr="00993220">
        <w:rPr>
          <w:rFonts w:hint="eastAsia"/>
          <w:rtl/>
        </w:rPr>
        <w:t>ن</w:t>
      </w:r>
      <w:r w:rsidRPr="00993220">
        <w:rPr>
          <w:rtl/>
        </w:rPr>
        <w:t xml:space="preserve"> ت</w:t>
      </w:r>
      <w:r w:rsidRPr="00993220">
        <w:rPr>
          <w:rFonts w:hint="cs"/>
          <w:rtl/>
        </w:rPr>
        <w:t>ی</w:t>
      </w:r>
      <w:r w:rsidRPr="00993220">
        <w:rPr>
          <w:rFonts w:hint="eastAsia"/>
          <w:rtl/>
        </w:rPr>
        <w:t>پ</w:t>
      </w:r>
      <w:r w:rsidRPr="00993220">
        <w:rPr>
          <w:rtl/>
        </w:rPr>
        <w:t xml:space="preserve"> خاک محدوده مورد مطالعه ان</w:t>
      </w:r>
      <w:r w:rsidRPr="00993220">
        <w:rPr>
          <w:rFonts w:hint="eastAsia"/>
          <w:rtl/>
        </w:rPr>
        <w:t>جام</w:t>
      </w:r>
      <w:r w:rsidRPr="00993220">
        <w:rPr>
          <w:rtl/>
        </w:rPr>
        <w:t xml:space="preserve"> گرد</w:t>
      </w:r>
      <w:r w:rsidRPr="00993220">
        <w:rPr>
          <w:rFonts w:hint="cs"/>
          <w:rtl/>
        </w:rPr>
        <w:t>ی</w:t>
      </w:r>
      <w:r w:rsidRPr="00993220">
        <w:rPr>
          <w:rFonts w:hint="eastAsia"/>
          <w:rtl/>
        </w:rPr>
        <w:t>د</w:t>
      </w:r>
      <w:r w:rsidRPr="00993220">
        <w:rPr>
          <w:rtl/>
        </w:rPr>
        <w:t xml:space="preserve">. </w:t>
      </w:r>
      <w:r w:rsidRPr="00993220">
        <w:rPr>
          <w:rFonts w:hint="eastAsia"/>
          <w:rtl/>
        </w:rPr>
        <w:t>با</w:t>
      </w:r>
      <w:r w:rsidRPr="00993220">
        <w:rPr>
          <w:rtl/>
        </w:rPr>
        <w:t xml:space="preserve"> توجه به تئور</w:t>
      </w:r>
      <w:r w:rsidRPr="00993220">
        <w:rPr>
          <w:rFonts w:hint="cs"/>
          <w:rtl/>
        </w:rPr>
        <w:t>ی</w:t>
      </w:r>
      <w:r w:rsidRPr="00993220">
        <w:rPr>
          <w:rtl/>
        </w:rPr>
        <w:t xml:space="preserve"> انتشار امواج و 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tl/>
        </w:rPr>
        <w:t xml:space="preserve"> اجسام در محاسبه سرعت امواج فشار</w:t>
      </w:r>
      <w:r w:rsidRPr="00993220">
        <w:rPr>
          <w:rFonts w:hint="cs"/>
          <w:rtl/>
        </w:rPr>
        <w:t>ی</w:t>
      </w:r>
      <w:r w:rsidRPr="00993220">
        <w:rPr>
          <w:rFonts w:hint="eastAsia"/>
          <w:rtl/>
        </w:rPr>
        <w:t>،</w:t>
      </w:r>
      <w:r w:rsidRPr="00993220">
        <w:rPr>
          <w:rtl/>
        </w:rPr>
        <w:t xml:space="preserve"> برش</w:t>
      </w:r>
      <w:r w:rsidRPr="00993220">
        <w:rPr>
          <w:rFonts w:hint="cs"/>
          <w:rtl/>
        </w:rPr>
        <w:t>ی</w:t>
      </w:r>
      <w:r w:rsidRPr="00993220">
        <w:rPr>
          <w:rtl/>
        </w:rPr>
        <w:t xml:space="preserve"> و همچن</w:t>
      </w:r>
      <w:r w:rsidRPr="00993220">
        <w:rPr>
          <w:rFonts w:hint="cs"/>
          <w:rtl/>
        </w:rPr>
        <w:t>ی</w:t>
      </w:r>
      <w:r w:rsidRPr="00993220">
        <w:rPr>
          <w:rFonts w:hint="eastAsia"/>
          <w:rtl/>
        </w:rPr>
        <w:t>ن</w:t>
      </w:r>
      <w:r w:rsidRPr="00993220">
        <w:rPr>
          <w:rtl/>
        </w:rPr>
        <w:t xml:space="preserve"> در نظر گرفتن دانس</w:t>
      </w:r>
      <w:r w:rsidRPr="00993220">
        <w:rPr>
          <w:rFonts w:hint="cs"/>
          <w:rtl/>
        </w:rPr>
        <w:t>ی</w:t>
      </w:r>
      <w:r w:rsidRPr="00993220">
        <w:rPr>
          <w:rFonts w:hint="eastAsia"/>
          <w:rtl/>
        </w:rPr>
        <w:t>ته</w:t>
      </w:r>
      <w:r w:rsidRPr="00993220">
        <w:rPr>
          <w:rtl/>
        </w:rPr>
        <w:t xml:space="preserve"> مواد م</w:t>
      </w:r>
      <w:r w:rsidRPr="00993220">
        <w:rPr>
          <w:rFonts w:hint="cs"/>
          <w:rtl/>
        </w:rPr>
        <w:t>ی‌</w:t>
      </w:r>
      <w:r w:rsidRPr="00993220">
        <w:rPr>
          <w:rFonts w:hint="eastAsia"/>
          <w:rtl/>
        </w:rPr>
        <w:t>توان</w:t>
      </w:r>
      <w:r w:rsidRPr="00993220">
        <w:rPr>
          <w:rtl/>
        </w:rPr>
        <w:t xml:space="preserve"> د</w:t>
      </w:r>
      <w:r w:rsidRPr="00993220">
        <w:rPr>
          <w:rFonts w:hint="cs"/>
          <w:rtl/>
        </w:rPr>
        <w:t>ی</w:t>
      </w:r>
      <w:r w:rsidRPr="00993220">
        <w:rPr>
          <w:rFonts w:hint="eastAsia"/>
          <w:rtl/>
        </w:rPr>
        <w:t>گر</w:t>
      </w:r>
      <w:r w:rsidRPr="00993220">
        <w:rPr>
          <w:rtl/>
        </w:rPr>
        <w:t xml:space="preserve"> پارامترها</w:t>
      </w:r>
      <w:r w:rsidRPr="00993220">
        <w:rPr>
          <w:rFonts w:hint="cs"/>
          <w:rtl/>
        </w:rPr>
        <w:t>ی</w:t>
      </w:r>
      <w:r w:rsidRPr="00993220">
        <w:rPr>
          <w:rtl/>
        </w:rPr>
        <w:t xml:space="preserve">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مواد مانند مدول برش</w:t>
      </w:r>
      <w:r w:rsidRPr="00993220">
        <w:rPr>
          <w:rFonts w:hint="cs"/>
          <w:rtl/>
        </w:rPr>
        <w:t>ی</w:t>
      </w:r>
      <w:r w:rsidRPr="00993220">
        <w:rPr>
          <w:rFonts w:hint="eastAsia"/>
          <w:rtl/>
        </w:rPr>
        <w:t>،</w:t>
      </w:r>
      <w:r w:rsidRPr="00993220">
        <w:rPr>
          <w:rtl/>
        </w:rPr>
        <w:t xml:space="preserve"> بالک، 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و نسبت پواسون را محاسبه نمود. در ز</w:t>
      </w:r>
      <w:r w:rsidRPr="00993220">
        <w:rPr>
          <w:rFonts w:hint="cs"/>
          <w:rtl/>
        </w:rPr>
        <w:t>ی</w:t>
      </w:r>
      <w:r w:rsidRPr="00993220">
        <w:rPr>
          <w:rFonts w:hint="eastAsia"/>
          <w:rtl/>
        </w:rPr>
        <w:t>ر</w:t>
      </w:r>
      <w:r w:rsidRPr="00993220">
        <w:rPr>
          <w:rtl/>
        </w:rPr>
        <w:t xml:space="preserve"> روابط مربوط به محاسبه برخ</w:t>
      </w:r>
      <w:r w:rsidRPr="00993220">
        <w:rPr>
          <w:rFonts w:hint="cs"/>
          <w:rtl/>
        </w:rPr>
        <w:t>ی</w:t>
      </w:r>
      <w:r w:rsidRPr="00993220">
        <w:rPr>
          <w:rtl/>
        </w:rPr>
        <w:t xml:space="preserve"> </w:t>
      </w:r>
      <w:r w:rsidRPr="00993220">
        <w:rPr>
          <w:rFonts w:hint="eastAsia"/>
          <w:rtl/>
        </w:rPr>
        <w:t>از</w:t>
      </w:r>
      <w:r w:rsidRPr="00993220">
        <w:rPr>
          <w:rtl/>
        </w:rPr>
        <w:t xml:space="preserve"> ا</w:t>
      </w:r>
      <w:r w:rsidRPr="00993220">
        <w:rPr>
          <w:rFonts w:hint="cs"/>
          <w:rtl/>
        </w:rPr>
        <w:t>ی</w:t>
      </w:r>
      <w:r w:rsidRPr="00993220">
        <w:rPr>
          <w:rFonts w:hint="eastAsia"/>
          <w:rtl/>
        </w:rPr>
        <w:t>ن</w:t>
      </w:r>
      <w:r w:rsidRPr="00993220">
        <w:rPr>
          <w:rtl/>
        </w:rPr>
        <w:t xml:space="preserve"> پارامترها</w:t>
      </w:r>
      <w:r w:rsidRPr="00993220">
        <w:rPr>
          <w:rFonts w:hint="cs"/>
          <w:rtl/>
        </w:rPr>
        <w:t>ی</w:t>
      </w:r>
      <w:r w:rsidRPr="00993220">
        <w:rPr>
          <w:rtl/>
        </w:rPr>
        <w:t xml:space="preserve">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آورده شده است. نتا</w:t>
      </w:r>
      <w:r w:rsidRPr="00993220">
        <w:rPr>
          <w:rFonts w:hint="cs"/>
          <w:rtl/>
        </w:rPr>
        <w:t>ی</w:t>
      </w:r>
      <w:r w:rsidRPr="00993220">
        <w:rPr>
          <w:rFonts w:hint="eastAsia"/>
          <w:rtl/>
        </w:rPr>
        <w:t>ج</w:t>
      </w:r>
      <w:r w:rsidRPr="00993220">
        <w:rPr>
          <w:rtl/>
        </w:rPr>
        <w:t xml:space="preserve"> به</w:t>
      </w:r>
      <w:r w:rsidRPr="00993220">
        <w:rPr>
          <w:rFonts w:hint="eastAsia"/>
        </w:rPr>
        <w:t>‌</w:t>
      </w:r>
      <w:r w:rsidRPr="00993220">
        <w:rPr>
          <w:rFonts w:hint="eastAsia"/>
          <w:rtl/>
        </w:rPr>
        <w:t>دست</w:t>
      </w:r>
      <w:r w:rsidRPr="00993220">
        <w:rPr>
          <w:rtl/>
        </w:rPr>
        <w:t xml:space="preserve"> آمده در پ</w:t>
      </w:r>
      <w:r w:rsidRPr="00993220">
        <w:rPr>
          <w:rFonts w:hint="cs"/>
          <w:rtl/>
        </w:rPr>
        <w:t>ی</w:t>
      </w:r>
      <w:r w:rsidRPr="00993220">
        <w:rPr>
          <w:rFonts w:hint="eastAsia"/>
          <w:rtl/>
        </w:rPr>
        <w:t>وست</w:t>
      </w:r>
      <w:r w:rsidRPr="00993220">
        <w:rPr>
          <w:rtl/>
        </w:rPr>
        <w:t xml:space="preserve"> 3-1 ارائه شده است.</w:t>
      </w:r>
    </w:p>
    <w:p w:rsidR="00D6635D" w:rsidRPr="00993220" w:rsidRDefault="00D6635D" w:rsidP="005D3EE9">
      <w:pPr>
        <w:pStyle w:val="C0PlainText"/>
        <w:spacing w:line="276" w:lineRule="auto"/>
        <w:ind w:firstLine="150"/>
        <w:jc w:val="lowKashida"/>
        <w:rPr>
          <w:rtl/>
        </w:rPr>
      </w:pPr>
      <w:r w:rsidRPr="00993220">
        <w:rPr>
          <w:rFonts w:ascii="Arial" w:hAnsi="Arial" w:hint="eastAsia"/>
          <w:sz w:val="20"/>
          <w:rtl/>
        </w:rPr>
        <w:t>نسبت</w:t>
      </w:r>
      <w:r w:rsidRPr="00993220">
        <w:rPr>
          <w:rFonts w:ascii="Arial" w:hAnsi="Arial"/>
          <w:sz w:val="20"/>
          <w:rtl/>
        </w:rPr>
        <w:t xml:space="preserve"> </w:t>
      </w:r>
      <w:r w:rsidRPr="00993220">
        <w:rPr>
          <w:rFonts w:ascii="Arial" w:hAnsi="Arial" w:hint="eastAsia"/>
          <w:sz w:val="20"/>
          <w:rtl/>
        </w:rPr>
        <w:t>پواسون</w:t>
      </w:r>
      <w:r w:rsidRPr="00993220">
        <w:rPr>
          <w:rFonts w:eastAsia="Times New Roman"/>
          <w:szCs w:val="24"/>
          <w:rtl/>
        </w:rPr>
        <w:t xml:space="preserve">              </w:t>
      </w:r>
      <w:r w:rsidRPr="00993220">
        <w:rPr>
          <w:rFonts w:eastAsia="Times New Roman"/>
          <w:szCs w:val="24"/>
        </w:rPr>
        <w:t xml:space="preserve">           </w:t>
      </w:r>
      <w:r w:rsidRPr="00993220">
        <w:rPr>
          <w:rFonts w:eastAsia="Times New Roman"/>
          <w:szCs w:val="24"/>
          <w:rtl/>
        </w:rPr>
        <w:t xml:space="preserve">           </w:t>
      </w:r>
      <w:r w:rsidRPr="00993220">
        <w:rPr>
          <w:rFonts w:eastAsia="Times New Roman"/>
          <w:szCs w:val="24"/>
        </w:rPr>
        <w:t xml:space="preserve">                      </w:t>
      </w:r>
      <w:r w:rsidRPr="00993220">
        <w:rPr>
          <w:rFonts w:eastAsia="Times New Roman"/>
          <w:szCs w:val="24"/>
          <w:rtl/>
        </w:rPr>
        <w:t xml:space="preserve">                        </w:t>
      </w:r>
      <w:r w:rsidRPr="00993220">
        <w:rPr>
          <w:rFonts w:eastAsia="Times New Roman"/>
          <w:szCs w:val="24"/>
        </w:rPr>
        <w:t xml:space="preserve"> </w:t>
      </w:r>
      <w:r w:rsidRPr="00993220">
        <w:rPr>
          <w:rFonts w:eastAsia="Times New Roman"/>
          <w:szCs w:val="24"/>
          <w:rtl/>
        </w:rPr>
        <w:t xml:space="preserve">  </w:t>
      </w:r>
      <w:r w:rsidRPr="00993220">
        <w:rPr>
          <w:rFonts w:eastAsia="Times New Roman"/>
          <w:szCs w:val="24"/>
        </w:rPr>
        <w:t xml:space="preserve">   </w:t>
      </w:r>
      <w:r w:rsidRPr="00993220">
        <w:rPr>
          <w:rFonts w:eastAsia="Times New Roman"/>
          <w:szCs w:val="24"/>
          <w:rtl/>
        </w:rPr>
        <w:t xml:space="preserve">    </w:t>
      </w:r>
      <w:r w:rsidRPr="00993220">
        <w:rPr>
          <w:rFonts w:ascii="Arial" w:eastAsia="Times New Roman" w:hAnsi="Arial" w:cs="Arial"/>
          <w:rtl/>
        </w:rPr>
        <w:t xml:space="preserve"> </w:t>
      </w:r>
      <w:r w:rsidRPr="00993220">
        <w:rPr>
          <w:rFonts w:eastAsia="Times New Roman" w:cs="Times New Roman"/>
          <w:szCs w:val="20"/>
        </w:rPr>
        <w:t>-2)</w:t>
      </w:r>
      <w:r w:rsidRPr="00993220">
        <w:rPr>
          <w:rFonts w:eastAsia="Times New Roman" w:cs="Times New Roman"/>
          <w:szCs w:val="20"/>
          <w:rtl/>
        </w:rPr>
        <w:t xml:space="preserve"> </w:t>
      </w:r>
      <w:r w:rsidRPr="00993220">
        <w:rPr>
          <w:rFonts w:eastAsia="Times New Roman" w:cs="Times New Roman"/>
          <w:szCs w:val="20"/>
        </w:rPr>
        <w:t>ν=((V</w:t>
      </w:r>
      <w:r w:rsidRPr="00993220">
        <w:rPr>
          <w:rFonts w:eastAsia="Times New Roman" w:cs="Times New Roman"/>
          <w:szCs w:val="20"/>
          <w:vertAlign w:val="subscript"/>
        </w:rPr>
        <w:t>p</w:t>
      </w:r>
      <w:r w:rsidRPr="00993220">
        <w:rPr>
          <w:rFonts w:eastAsia="Times New Roman" w:cs="Times New Roman"/>
          <w:szCs w:val="20"/>
        </w:rPr>
        <w:t>/V</w:t>
      </w:r>
      <w:r w:rsidRPr="00993220">
        <w:rPr>
          <w:rFonts w:eastAsia="Times New Roman" w:cs="Times New Roman"/>
          <w:szCs w:val="20"/>
          <w:vertAlign w:val="subscript"/>
        </w:rPr>
        <w:t>s</w:t>
      </w:r>
      <w:r w:rsidRPr="00993220">
        <w:rPr>
          <w:rFonts w:eastAsia="Times New Roman" w:cs="Times New Roman"/>
          <w:szCs w:val="20"/>
        </w:rPr>
        <w:t>)</w:t>
      </w:r>
      <w:r w:rsidRPr="00993220">
        <w:rPr>
          <w:rFonts w:eastAsia="Times New Roman" w:cs="Times New Roman"/>
          <w:szCs w:val="20"/>
          <w:vertAlign w:val="superscript"/>
        </w:rPr>
        <w:t>2</w:t>
      </w:r>
      <w:r w:rsidRPr="00993220">
        <w:rPr>
          <w:rFonts w:eastAsia="Times New Roman" w:cs="Times New Roman"/>
          <w:szCs w:val="20"/>
        </w:rPr>
        <w:t>-2)/(2(V</w:t>
      </w:r>
      <w:r w:rsidRPr="00993220">
        <w:rPr>
          <w:rFonts w:eastAsia="Times New Roman" w:cs="Times New Roman"/>
          <w:szCs w:val="20"/>
          <w:vertAlign w:val="subscript"/>
        </w:rPr>
        <w:t>p</w:t>
      </w:r>
      <w:r w:rsidRPr="00993220">
        <w:rPr>
          <w:rFonts w:eastAsia="Times New Roman" w:cs="Times New Roman"/>
          <w:szCs w:val="20"/>
        </w:rPr>
        <w:t>/V</w:t>
      </w:r>
      <w:r w:rsidRPr="00993220">
        <w:rPr>
          <w:rFonts w:eastAsia="Times New Roman" w:cs="Times New Roman"/>
          <w:szCs w:val="20"/>
          <w:vertAlign w:val="subscript"/>
        </w:rPr>
        <w:t>s</w:t>
      </w:r>
      <w:r w:rsidRPr="00993220">
        <w:rPr>
          <w:rFonts w:eastAsia="Times New Roman" w:cs="Times New Roman"/>
          <w:szCs w:val="20"/>
        </w:rPr>
        <w:t>)</w:t>
      </w:r>
      <w:r w:rsidRPr="00993220">
        <w:rPr>
          <w:rFonts w:ascii="Arial" w:eastAsia="Times New Roman" w:hAnsi="Arial" w:cs="Arial"/>
          <w:szCs w:val="20"/>
          <w:vertAlign w:val="superscript"/>
        </w:rPr>
        <w:t>2</w:t>
      </w:r>
    </w:p>
    <w:p w:rsidR="00D6635D" w:rsidRPr="00993220" w:rsidRDefault="00D6635D" w:rsidP="005D3EE9">
      <w:pPr>
        <w:bidi/>
        <w:spacing w:line="276" w:lineRule="auto"/>
        <w:jc w:val="lowKashida"/>
        <w:rPr>
          <w:rFonts w:cs="Times New Roman"/>
          <w:sz w:val="20"/>
        </w:rPr>
      </w:pPr>
      <w:r w:rsidRPr="00993220">
        <w:rPr>
          <w:rFonts w:ascii="Arial" w:hAnsi="Arial"/>
          <w:sz w:val="20"/>
          <w:szCs w:val="28"/>
          <w:lang w:bidi="fa-IR"/>
        </w:rPr>
        <w:t xml:space="preserve">  </w:t>
      </w:r>
      <w:r w:rsidRPr="00993220">
        <w:rPr>
          <w:rFonts w:ascii="Arial" w:hAnsi="Arial"/>
          <w:sz w:val="20"/>
          <w:szCs w:val="28"/>
          <w:rtl/>
          <w:lang w:bidi="fa-IR"/>
        </w:rPr>
        <w:t xml:space="preserve"> مدول برش</w:t>
      </w:r>
      <w:r w:rsidRPr="00993220">
        <w:rPr>
          <w:rFonts w:ascii="Arial" w:hAnsi="Arial" w:hint="cs"/>
          <w:sz w:val="20"/>
          <w:szCs w:val="28"/>
          <w:rtl/>
          <w:lang w:bidi="fa-IR"/>
        </w:rPr>
        <w:t>ی</w:t>
      </w:r>
      <w:r w:rsidRPr="00993220">
        <w:rPr>
          <w:rFonts w:ascii="Arial" w:hAnsi="Arial"/>
          <w:sz w:val="20"/>
          <w:szCs w:val="28"/>
          <w:rtl/>
          <w:lang w:bidi="fa-IR"/>
        </w:rPr>
        <w:t xml:space="preserve">                                                                      </w:t>
      </w:r>
      <w:r w:rsidRPr="00993220">
        <w:rPr>
          <w:rFonts w:ascii="Arial" w:hAnsi="Arial"/>
          <w:sz w:val="20"/>
          <w:szCs w:val="28"/>
          <w:lang w:bidi="fa-IR"/>
        </w:rPr>
        <w:t xml:space="preserve">                </w:t>
      </w:r>
      <w:r w:rsidRPr="00993220">
        <w:rPr>
          <w:rFonts w:ascii="Arial" w:hAnsi="Arial"/>
          <w:sz w:val="20"/>
          <w:szCs w:val="28"/>
          <w:rtl/>
          <w:lang w:bidi="fa-IR"/>
        </w:rPr>
        <w:t xml:space="preserve">         </w:t>
      </w:r>
      <w:r w:rsidRPr="00993220">
        <w:rPr>
          <w:rFonts w:ascii="Arial" w:hAnsi="Arial"/>
          <w:sz w:val="20"/>
          <w:szCs w:val="28"/>
          <w:lang w:bidi="fa-IR"/>
        </w:rPr>
        <w:t xml:space="preserve"> </w:t>
      </w:r>
      <w:r w:rsidRPr="00993220">
        <w:rPr>
          <w:rFonts w:ascii="Arial" w:hAnsi="Arial"/>
          <w:sz w:val="20"/>
          <w:szCs w:val="28"/>
          <w:rtl/>
          <w:lang w:bidi="fa-IR"/>
        </w:rPr>
        <w:t xml:space="preserve">        </w:t>
      </w:r>
      <w:r w:rsidRPr="00993220">
        <w:rPr>
          <w:rFonts w:ascii="Arial" w:hAnsi="Arial"/>
          <w:sz w:val="20"/>
          <w:szCs w:val="28"/>
          <w:lang w:bidi="fa-IR"/>
        </w:rPr>
        <w:t xml:space="preserve">        </w:t>
      </w:r>
      <w:r w:rsidRPr="00993220">
        <w:rPr>
          <w:rFonts w:ascii="Arial" w:hAnsi="Arial"/>
          <w:sz w:val="20"/>
          <w:szCs w:val="28"/>
          <w:rtl/>
          <w:lang w:bidi="fa-IR"/>
        </w:rPr>
        <w:t xml:space="preserve"> </w:t>
      </w:r>
      <w:r w:rsidRPr="00993220">
        <w:rPr>
          <w:rFonts w:cs="Times New Roman"/>
          <w:sz w:val="20"/>
          <w:szCs w:val="28"/>
          <w:rtl/>
          <w:lang w:bidi="fa-IR"/>
        </w:rPr>
        <w:t xml:space="preserve">  </w:t>
      </w:r>
      <w:r w:rsidRPr="00993220">
        <w:rPr>
          <w:rFonts w:cs="Times New Roman"/>
          <w:sz w:val="24"/>
          <w:szCs w:val="24"/>
        </w:rPr>
        <w:t>G=(Vs)</w:t>
      </w:r>
      <w:r w:rsidRPr="00993220">
        <w:rPr>
          <w:rFonts w:cs="Times New Roman"/>
          <w:sz w:val="24"/>
          <w:szCs w:val="24"/>
          <w:vertAlign w:val="superscript"/>
        </w:rPr>
        <w:t>2</w:t>
      </w:r>
      <w:r w:rsidRPr="00993220">
        <w:rPr>
          <w:rFonts w:cs="Times New Roman"/>
          <w:sz w:val="24"/>
          <w:szCs w:val="24"/>
        </w:rPr>
        <w:t>γ</w:t>
      </w:r>
    </w:p>
    <w:p w:rsidR="00D6635D" w:rsidRPr="00993220" w:rsidRDefault="00D6635D" w:rsidP="005D3EE9">
      <w:pPr>
        <w:bidi/>
        <w:spacing w:line="276" w:lineRule="auto"/>
        <w:jc w:val="lowKashida"/>
        <w:rPr>
          <w:rFonts w:cs="Times New Roman"/>
          <w:sz w:val="20"/>
          <w:rtl/>
        </w:rPr>
      </w:pPr>
      <w:r w:rsidRPr="00993220">
        <w:rPr>
          <w:rFonts w:ascii="Arial" w:hAnsi="Arial"/>
          <w:sz w:val="20"/>
        </w:rPr>
        <w:t xml:space="preserve">  </w:t>
      </w:r>
      <w:r w:rsidRPr="00993220">
        <w:rPr>
          <w:rFonts w:ascii="Arial" w:hAnsi="Arial"/>
          <w:sz w:val="20"/>
          <w:rtl/>
        </w:rPr>
        <w:t xml:space="preserve"> </w:t>
      </w:r>
      <w:r w:rsidRPr="00993220">
        <w:rPr>
          <w:rFonts w:ascii="Arial" w:hAnsi="Arial" w:hint="eastAsia"/>
          <w:sz w:val="20"/>
          <w:szCs w:val="28"/>
          <w:rtl/>
          <w:lang w:bidi="fa-IR"/>
        </w:rPr>
        <w:t>مدول</w:t>
      </w:r>
      <w:r w:rsidRPr="00993220">
        <w:rPr>
          <w:rFonts w:ascii="Arial" w:hAnsi="Arial"/>
          <w:sz w:val="20"/>
          <w:szCs w:val="28"/>
          <w:rtl/>
          <w:lang w:bidi="fa-IR"/>
        </w:rPr>
        <w:t xml:space="preserve"> </w:t>
      </w:r>
      <w:r w:rsidRPr="00993220">
        <w:rPr>
          <w:rFonts w:ascii="Arial" w:hAnsi="Arial" w:hint="eastAsia"/>
          <w:sz w:val="20"/>
          <w:szCs w:val="28"/>
          <w:rtl/>
          <w:lang w:bidi="fa-IR"/>
        </w:rPr>
        <w:t>الاست</w:t>
      </w:r>
      <w:r w:rsidRPr="00993220">
        <w:rPr>
          <w:rFonts w:ascii="Arial" w:hAnsi="Arial" w:hint="cs"/>
          <w:sz w:val="20"/>
          <w:szCs w:val="28"/>
          <w:rtl/>
          <w:lang w:bidi="fa-IR"/>
        </w:rPr>
        <w:t>ی</w:t>
      </w:r>
      <w:r w:rsidRPr="00993220">
        <w:rPr>
          <w:rFonts w:ascii="Arial" w:hAnsi="Arial" w:hint="eastAsia"/>
          <w:sz w:val="20"/>
          <w:szCs w:val="28"/>
          <w:rtl/>
          <w:lang w:bidi="fa-IR"/>
        </w:rPr>
        <w:t>س</w:t>
      </w:r>
      <w:r w:rsidRPr="00993220">
        <w:rPr>
          <w:rFonts w:ascii="Arial" w:hAnsi="Arial" w:hint="cs"/>
          <w:sz w:val="20"/>
          <w:szCs w:val="28"/>
          <w:rtl/>
          <w:lang w:bidi="fa-IR"/>
        </w:rPr>
        <w:t>ی</w:t>
      </w:r>
      <w:r w:rsidRPr="00993220">
        <w:rPr>
          <w:rFonts w:ascii="Arial" w:hAnsi="Arial" w:hint="eastAsia"/>
          <w:sz w:val="20"/>
          <w:szCs w:val="28"/>
          <w:rtl/>
          <w:lang w:bidi="fa-IR"/>
        </w:rPr>
        <w:t>ته</w:t>
      </w:r>
      <w:r w:rsidRPr="00993220">
        <w:rPr>
          <w:rFonts w:ascii="Arial" w:hAnsi="Arial"/>
          <w:sz w:val="20"/>
          <w:szCs w:val="28"/>
          <w:rtl/>
          <w:lang w:bidi="fa-IR"/>
        </w:rPr>
        <w:t xml:space="preserve">                                                                                   </w:t>
      </w:r>
      <w:r w:rsidRPr="00993220">
        <w:rPr>
          <w:rFonts w:ascii="Arial" w:hAnsi="Arial"/>
          <w:sz w:val="20"/>
          <w:szCs w:val="28"/>
          <w:lang w:bidi="fa-IR"/>
        </w:rPr>
        <w:t xml:space="preserve">  </w:t>
      </w:r>
      <w:r w:rsidRPr="00993220">
        <w:rPr>
          <w:rFonts w:ascii="Arial" w:hAnsi="Arial"/>
          <w:sz w:val="20"/>
          <w:szCs w:val="28"/>
          <w:rtl/>
          <w:lang w:bidi="fa-IR"/>
        </w:rPr>
        <w:t xml:space="preserve">            </w:t>
      </w:r>
      <w:r w:rsidRPr="00993220">
        <w:rPr>
          <w:rFonts w:ascii="Arial" w:hAnsi="Arial"/>
          <w:sz w:val="20"/>
          <w:szCs w:val="28"/>
          <w:lang w:bidi="fa-IR"/>
        </w:rPr>
        <w:t xml:space="preserve">  </w:t>
      </w:r>
      <w:r w:rsidRPr="00993220">
        <w:rPr>
          <w:rFonts w:ascii="Arial" w:hAnsi="Arial"/>
          <w:sz w:val="20"/>
          <w:szCs w:val="28"/>
          <w:rtl/>
          <w:lang w:bidi="fa-IR"/>
        </w:rPr>
        <w:t xml:space="preserve">     </w:t>
      </w:r>
      <w:r w:rsidRPr="00993220">
        <w:rPr>
          <w:rFonts w:cs="Times New Roman"/>
          <w:sz w:val="24"/>
          <w:szCs w:val="24"/>
        </w:rPr>
        <w:t xml:space="preserve">E=2G(1+ν)  </w:t>
      </w:r>
      <w:r w:rsidRPr="00993220">
        <w:rPr>
          <w:rFonts w:cs="Times New Roman"/>
          <w:sz w:val="20"/>
        </w:rPr>
        <w:t xml:space="preserve">  </w:t>
      </w:r>
      <w:r w:rsidRPr="00993220">
        <w:rPr>
          <w:rFonts w:cs="Times New Roman"/>
          <w:sz w:val="20"/>
          <w:rtl/>
        </w:rPr>
        <w:t xml:space="preserve">  </w:t>
      </w:r>
      <w:r w:rsidRPr="00993220">
        <w:rPr>
          <w:rFonts w:cs="Times New Roman"/>
          <w:sz w:val="20"/>
        </w:rPr>
        <w:t xml:space="preserve"> </w:t>
      </w:r>
    </w:p>
    <w:p w:rsidR="00D6635D" w:rsidRPr="00993220" w:rsidRDefault="00D6635D" w:rsidP="005D3EE9">
      <w:pPr>
        <w:pStyle w:val="Heading4"/>
        <w:ind w:left="924" w:hanging="357"/>
        <w:jc w:val="lowKashida"/>
      </w:pPr>
      <w:bookmarkStart w:id="429" w:name="_Toc80603281"/>
      <w:bookmarkStart w:id="430" w:name="_Toc84681210"/>
      <w:bookmarkStart w:id="431" w:name="_Toc84681375"/>
      <w:bookmarkStart w:id="432" w:name="_Toc84681429"/>
      <w:bookmarkStart w:id="433" w:name="_Toc84748450"/>
      <w:bookmarkStart w:id="434" w:name="_Toc84945820"/>
      <w:bookmarkStart w:id="435" w:name="_Toc84945930"/>
      <w:bookmarkStart w:id="436" w:name="_Toc85361911"/>
      <w:bookmarkStart w:id="437" w:name="_Toc85361962"/>
      <w:bookmarkStart w:id="438" w:name="_Toc85464162"/>
      <w:bookmarkStart w:id="439" w:name="_Toc85464358"/>
      <w:bookmarkStart w:id="440" w:name="_Toc85465040"/>
      <w:bookmarkStart w:id="441" w:name="_Toc89005790"/>
      <w:bookmarkStart w:id="442" w:name="_Toc89006221"/>
      <w:bookmarkStart w:id="443" w:name="_Toc89006569"/>
      <w:bookmarkStart w:id="444" w:name="_Toc89069624"/>
      <w:r w:rsidRPr="00993220">
        <w:rPr>
          <w:rFonts w:hint="eastAsia"/>
          <w:rtl/>
        </w:rPr>
        <w:lastRenderedPageBreak/>
        <w:t>تع</w:t>
      </w:r>
      <w:r w:rsidRPr="00993220">
        <w:rPr>
          <w:rFonts w:hint="cs"/>
          <w:rtl/>
        </w:rPr>
        <w:t>یی</w:t>
      </w:r>
      <w:r w:rsidRPr="00993220">
        <w:rPr>
          <w:rFonts w:hint="eastAsia"/>
          <w:rtl/>
        </w:rPr>
        <w:t>ن</w:t>
      </w:r>
      <w:r w:rsidRPr="00993220">
        <w:rPr>
          <w:rtl/>
        </w:rPr>
        <w:t xml:space="preserve"> </w:t>
      </w:r>
      <w:r w:rsidRPr="00993220">
        <w:rPr>
          <w:rFonts w:hint="eastAsia"/>
          <w:rtl/>
        </w:rPr>
        <w:t>متوسط</w:t>
      </w:r>
      <w:r w:rsidRPr="00993220">
        <w:rPr>
          <w:rtl/>
        </w:rPr>
        <w:t xml:space="preserve"> </w:t>
      </w:r>
      <w:r w:rsidRPr="00993220">
        <w:rPr>
          <w:rFonts w:hint="eastAsia"/>
          <w:rtl/>
        </w:rPr>
        <w:t>سرعت</w:t>
      </w:r>
      <w:r w:rsidRPr="00993220">
        <w:rPr>
          <w:rtl/>
        </w:rPr>
        <w:t xml:space="preserve"> </w:t>
      </w:r>
      <w:r w:rsidRPr="00993220">
        <w:rPr>
          <w:rFonts w:hint="eastAsia"/>
          <w:rtl/>
        </w:rPr>
        <w:t>امواج</w:t>
      </w:r>
      <w:r w:rsidRPr="00993220">
        <w:rPr>
          <w:rtl/>
        </w:rPr>
        <w:t xml:space="preserve"> </w:t>
      </w:r>
      <w:r w:rsidRPr="00993220">
        <w:rPr>
          <w:rFonts w:hint="eastAsia"/>
          <w:rtl/>
        </w:rPr>
        <w:t>برش</w:t>
      </w:r>
      <w:r w:rsidRPr="00993220">
        <w:rPr>
          <w:rFonts w:hint="cs"/>
          <w:rtl/>
        </w:rPr>
        <w:t>ی</w:t>
      </w:r>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rsidR="00D6635D" w:rsidRPr="00993220" w:rsidRDefault="00D6635D" w:rsidP="00E13DD8">
      <w:pPr>
        <w:pStyle w:val="BKP-MatnNormal"/>
      </w:pPr>
      <w:r w:rsidRPr="00993220">
        <w:rPr>
          <w:rtl/>
        </w:rPr>
        <w:t>مطابق بند 2-4-1 استاندارد 2800 و جدول 3-4 ا</w:t>
      </w:r>
      <w:r w:rsidRPr="00993220">
        <w:rPr>
          <w:rFonts w:hint="cs"/>
          <w:rtl/>
        </w:rPr>
        <w:t>ی</w:t>
      </w:r>
      <w:r w:rsidRPr="00993220">
        <w:rPr>
          <w:rFonts w:hint="eastAsia"/>
          <w:rtl/>
        </w:rPr>
        <w:t>ن</w:t>
      </w:r>
      <w:r w:rsidRPr="00993220">
        <w:rPr>
          <w:rtl/>
        </w:rPr>
        <w:t xml:space="preserve"> آئين‌نامه، </w:t>
      </w:r>
      <w:r w:rsidRPr="00993220">
        <w:rPr>
          <w:rFonts w:hint="eastAsia"/>
          <w:rtl/>
        </w:rPr>
        <w:t>سرعت</w:t>
      </w:r>
      <w:r w:rsidRPr="00993220">
        <w:rPr>
          <w:rtl/>
        </w:rPr>
        <w:t xml:space="preserve"> موج برش</w:t>
      </w:r>
      <w:r w:rsidRPr="00993220">
        <w:rPr>
          <w:rFonts w:hint="cs"/>
          <w:rtl/>
        </w:rPr>
        <w:t>ی</w:t>
      </w:r>
      <w:r w:rsidRPr="00993220">
        <w:rPr>
          <w:rtl/>
        </w:rPr>
        <w:t xml:space="preserve"> متوسط با توجه به ضخامت لا</w:t>
      </w:r>
      <w:r w:rsidRPr="00993220">
        <w:rPr>
          <w:rFonts w:hint="cs"/>
          <w:rtl/>
        </w:rPr>
        <w:t>ی</w:t>
      </w:r>
      <w:r w:rsidRPr="00993220">
        <w:rPr>
          <w:rFonts w:hint="eastAsia"/>
          <w:rtl/>
        </w:rPr>
        <w:t>ه‌ها</w:t>
      </w:r>
      <w:r w:rsidRPr="00993220">
        <w:rPr>
          <w:rFonts w:hint="cs"/>
          <w:rtl/>
        </w:rPr>
        <w:t>ی</w:t>
      </w:r>
      <w:r w:rsidRPr="00993220">
        <w:rPr>
          <w:rtl/>
        </w:rPr>
        <w:t xml:space="preserve"> مختلف و سرعت موج برش</w:t>
      </w:r>
      <w:r w:rsidRPr="00993220">
        <w:rPr>
          <w:rFonts w:hint="cs"/>
          <w:rtl/>
        </w:rPr>
        <w:t>ی</w:t>
      </w:r>
      <w:r w:rsidRPr="00993220">
        <w:rPr>
          <w:rtl/>
        </w:rPr>
        <w:t xml:space="preserve"> در آنها تع</w:t>
      </w:r>
      <w:r w:rsidRPr="00993220">
        <w:rPr>
          <w:rFonts w:hint="cs"/>
          <w:rtl/>
        </w:rPr>
        <w:t>یی</w:t>
      </w:r>
      <w:r w:rsidRPr="00993220">
        <w:rPr>
          <w:rFonts w:hint="eastAsia"/>
          <w:rtl/>
        </w:rPr>
        <w:t>ن</w:t>
      </w:r>
      <w:r w:rsidRPr="00993220">
        <w:rPr>
          <w:rtl/>
        </w:rPr>
        <w:t xml:space="preserve"> م</w:t>
      </w:r>
      <w:r w:rsidRPr="00993220">
        <w:rPr>
          <w:rFonts w:hint="cs"/>
          <w:rtl/>
        </w:rPr>
        <w:t>ی‌</w:t>
      </w:r>
      <w:r w:rsidRPr="00993220">
        <w:rPr>
          <w:rFonts w:hint="eastAsia"/>
          <w:rtl/>
        </w:rPr>
        <w:t>گردد</w:t>
      </w:r>
      <w:r w:rsidRPr="00993220">
        <w:rPr>
          <w:rtl/>
        </w:rPr>
        <w:t>. ا</w:t>
      </w:r>
      <w:r w:rsidRPr="00993220">
        <w:rPr>
          <w:rFonts w:hint="cs"/>
          <w:rtl/>
        </w:rPr>
        <w:t>ی</w:t>
      </w:r>
      <w:r w:rsidRPr="00993220">
        <w:rPr>
          <w:rFonts w:hint="eastAsia"/>
          <w:rtl/>
        </w:rPr>
        <w:t>ن</w:t>
      </w:r>
      <w:r w:rsidRPr="00993220">
        <w:rPr>
          <w:rtl/>
        </w:rPr>
        <w:t xml:space="preserve"> سرعت را م</w:t>
      </w:r>
      <w:r w:rsidRPr="00993220">
        <w:rPr>
          <w:rFonts w:hint="cs"/>
          <w:rtl/>
        </w:rPr>
        <w:t>ی‌</w:t>
      </w:r>
      <w:r w:rsidRPr="00993220">
        <w:rPr>
          <w:rFonts w:hint="eastAsia"/>
          <w:rtl/>
        </w:rPr>
        <w:t>توان</w:t>
      </w:r>
      <w:r w:rsidRPr="00993220">
        <w:rPr>
          <w:rtl/>
        </w:rPr>
        <w:t xml:space="preserve"> با استفاده از رابطه ز</w:t>
      </w:r>
      <w:r w:rsidRPr="00993220">
        <w:rPr>
          <w:rFonts w:hint="cs"/>
          <w:rtl/>
        </w:rPr>
        <w:t>ی</w:t>
      </w:r>
      <w:r w:rsidRPr="00993220">
        <w:rPr>
          <w:rFonts w:hint="eastAsia"/>
          <w:rtl/>
        </w:rPr>
        <w:t>ر</w:t>
      </w:r>
      <w:r w:rsidRPr="00993220">
        <w:rPr>
          <w:rtl/>
        </w:rPr>
        <w:t xml:space="preserve"> بدست آورد:</w:t>
      </w:r>
    </w:p>
    <w:p w:rsidR="00D6635D" w:rsidRPr="00993220" w:rsidRDefault="00D6635D" w:rsidP="005D3EE9">
      <w:pPr>
        <w:pStyle w:val="BKP-EquationCaption"/>
        <w:bidi w:val="0"/>
        <w:jc w:val="lowKashida"/>
        <w:rPr>
          <w:rtl/>
        </w:rPr>
      </w:pPr>
      <w:r w:rsidRPr="00993220">
        <w:rPr>
          <w:rtl/>
        </w:rPr>
        <w:t xml:space="preserve">   </w:t>
      </w:r>
      <w:r w:rsidRPr="008E06EE">
        <w:object w:dxaOrig="1600" w:dyaOrig="660" w14:anchorId="7EE5CE4A">
          <v:shape id="_x0000_i1464" type="#_x0000_t75" style="width:79.5pt;height:29.25pt" o:ole="">
            <v:imagedata r:id="rId22" o:title=""/>
          </v:shape>
          <o:OLEObject Type="Embed" ProgID="Equation.3" ShapeID="_x0000_i1464" DrawAspect="Content" ObjectID="_1727423332" r:id="rId23"/>
        </w:object>
      </w:r>
    </w:p>
    <w:p w:rsidR="00965442" w:rsidRPr="00993220" w:rsidRDefault="00D6635D" w:rsidP="00E13DD8">
      <w:pPr>
        <w:pStyle w:val="BKP-MatnNormal"/>
        <w:rPr>
          <w:rtl/>
        </w:rPr>
      </w:pPr>
      <w:r w:rsidRPr="00993220">
        <w:rPr>
          <w:rFonts w:hint="eastAsia"/>
          <w:rtl/>
        </w:rPr>
        <w:t>در</w:t>
      </w:r>
      <w:r w:rsidRPr="00993220">
        <w:rPr>
          <w:rtl/>
        </w:rPr>
        <w:t xml:space="preserve"> ا</w:t>
      </w:r>
      <w:r w:rsidRPr="00993220">
        <w:rPr>
          <w:rFonts w:hint="cs"/>
          <w:rtl/>
        </w:rPr>
        <w:t>ی</w:t>
      </w:r>
      <w:r w:rsidRPr="00993220">
        <w:rPr>
          <w:rFonts w:hint="eastAsia"/>
          <w:rtl/>
        </w:rPr>
        <w:t>ن</w:t>
      </w:r>
      <w:r w:rsidRPr="00993220">
        <w:rPr>
          <w:rtl/>
        </w:rPr>
        <w:t xml:space="preserve"> رابطه </w:t>
      </w:r>
      <w:r w:rsidRPr="00993220">
        <w:t>di</w:t>
      </w:r>
      <w:r w:rsidRPr="00993220">
        <w:rPr>
          <w:rtl/>
        </w:rPr>
        <w:t xml:space="preserve"> و </w:t>
      </w:r>
      <w:r w:rsidRPr="00993220">
        <w:t>Vsi</w:t>
      </w:r>
      <w:r w:rsidRPr="00993220">
        <w:rPr>
          <w:rtl/>
        </w:rPr>
        <w:t xml:space="preserve"> به ترت</w:t>
      </w:r>
      <w:r w:rsidRPr="00993220">
        <w:rPr>
          <w:rFonts w:hint="cs"/>
          <w:rtl/>
        </w:rPr>
        <w:t>ی</w:t>
      </w:r>
      <w:r w:rsidRPr="00993220">
        <w:rPr>
          <w:rFonts w:hint="eastAsia"/>
          <w:rtl/>
        </w:rPr>
        <w:t>ب</w:t>
      </w:r>
      <w:r w:rsidRPr="00993220">
        <w:rPr>
          <w:rtl/>
        </w:rPr>
        <w:t xml:space="preserve"> ضخامت لا</w:t>
      </w:r>
      <w:r w:rsidRPr="00993220">
        <w:rPr>
          <w:rFonts w:hint="cs"/>
          <w:rtl/>
        </w:rPr>
        <w:t>ی</w:t>
      </w:r>
      <w:r w:rsidRPr="00993220">
        <w:rPr>
          <w:rFonts w:hint="eastAsia"/>
          <w:rtl/>
        </w:rPr>
        <w:t>ه‌ها</w:t>
      </w:r>
      <w:r w:rsidRPr="00993220">
        <w:rPr>
          <w:rtl/>
        </w:rPr>
        <w:t xml:space="preserve"> و سرعت موج برش</w:t>
      </w:r>
      <w:r w:rsidRPr="00993220">
        <w:rPr>
          <w:rFonts w:hint="cs"/>
          <w:rtl/>
        </w:rPr>
        <w:t>ی</w:t>
      </w:r>
      <w:r w:rsidRPr="00993220">
        <w:rPr>
          <w:rtl/>
        </w:rPr>
        <w:t xml:space="preserve"> در آن است. بر ا</w:t>
      </w:r>
      <w:r w:rsidRPr="00993220">
        <w:rPr>
          <w:rFonts w:hint="cs"/>
          <w:rtl/>
        </w:rPr>
        <w:t>ی</w:t>
      </w:r>
      <w:r w:rsidRPr="00993220">
        <w:rPr>
          <w:rFonts w:hint="eastAsia"/>
          <w:rtl/>
        </w:rPr>
        <w:t>ن</w:t>
      </w:r>
      <w:r w:rsidRPr="00993220">
        <w:rPr>
          <w:rtl/>
        </w:rPr>
        <w:t xml:space="preserve"> اساس 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سرعت موج برش</w:t>
      </w:r>
      <w:r w:rsidRPr="00993220">
        <w:rPr>
          <w:rFonts w:hint="cs"/>
          <w:rtl/>
        </w:rPr>
        <w:t>ی</w:t>
      </w:r>
      <w:r w:rsidRPr="00993220">
        <w:rPr>
          <w:rtl/>
        </w:rPr>
        <w:t xml:space="preserve"> در </w:t>
      </w:r>
      <w:r w:rsidRPr="00993220">
        <w:rPr>
          <w:rFonts w:hint="eastAsia"/>
          <w:rtl/>
        </w:rPr>
        <w:t>محل</w:t>
      </w:r>
      <w:r w:rsidRPr="00993220">
        <w:rPr>
          <w:rtl/>
        </w:rPr>
        <w:t xml:space="preserve"> گمانه</w:t>
      </w:r>
      <w:r w:rsidRPr="00993220">
        <w:rPr>
          <w:rFonts w:hint="eastAsia"/>
        </w:rPr>
        <w:t>‌</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w:t>
      </w:r>
      <w:r w:rsidR="00CC7F39" w:rsidRPr="00993220">
        <w:t>2</w:t>
      </w:r>
      <w:r w:rsidRPr="00993220">
        <w:rPr>
          <w:rFonts w:hint="eastAsia"/>
        </w:rPr>
        <w:t>‌</w:t>
      </w:r>
      <w:r w:rsidRPr="00993220">
        <w:rPr>
          <w:rtl/>
        </w:rPr>
        <w:t xml:space="preserve"> </w:t>
      </w:r>
      <w:r w:rsidRPr="00993220">
        <w:rPr>
          <w:rFonts w:hint="eastAsia"/>
          <w:rtl/>
        </w:rPr>
        <w:t>تا</w:t>
      </w:r>
      <w:r w:rsidRPr="00993220">
        <w:rPr>
          <w:rtl/>
        </w:rPr>
        <w:t xml:space="preserve"> </w:t>
      </w:r>
      <w:r w:rsidRPr="00993220">
        <w:rPr>
          <w:rFonts w:hint="eastAsia"/>
          <w:rtl/>
        </w:rPr>
        <w:t>عمق</w:t>
      </w:r>
      <w:r w:rsidRPr="00993220">
        <w:rPr>
          <w:rtl/>
        </w:rPr>
        <w:t xml:space="preserve"> 30 متر</w:t>
      </w:r>
      <w:r w:rsidRPr="00993220">
        <w:rPr>
          <w:rFonts w:hint="cs"/>
          <w:rtl/>
        </w:rPr>
        <w:t>ی</w:t>
      </w:r>
      <w:r w:rsidRPr="00993220">
        <w:rPr>
          <w:rtl/>
        </w:rPr>
        <w:t xml:space="preserve"> 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خاک</w:t>
      </w:r>
      <w:r w:rsidRPr="00993220">
        <w:rPr>
          <w:rFonts w:hint="eastAsia"/>
          <w:rtl/>
        </w:rPr>
        <w:t>،</w:t>
      </w:r>
      <w:r w:rsidRPr="00993220">
        <w:rPr>
          <w:rtl/>
        </w:rPr>
        <w:t xml:space="preserve"> </w:t>
      </w:r>
      <w:r w:rsidRPr="00993220">
        <w:rPr>
          <w:rFonts w:hint="eastAsia"/>
          <w:rtl/>
        </w:rPr>
        <w:t>دارا</w:t>
      </w:r>
      <w:r w:rsidRPr="00993220">
        <w:rPr>
          <w:rFonts w:hint="cs"/>
          <w:rtl/>
        </w:rPr>
        <w:t>ی</w:t>
      </w:r>
      <w:r w:rsidRPr="00993220">
        <w:rPr>
          <w:rtl/>
        </w:rPr>
        <w:t xml:space="preserve"> </w:t>
      </w:r>
      <w:r w:rsidRPr="00993220">
        <w:rPr>
          <w:rFonts w:hint="eastAsia"/>
          <w:rtl/>
        </w:rPr>
        <w:t>مقدار</w:t>
      </w:r>
      <w:r w:rsidRPr="00993220">
        <w:rPr>
          <w:rtl/>
        </w:rPr>
        <w:t xml:space="preserve"> متوسط </w:t>
      </w:r>
      <w:r w:rsidRPr="00993220">
        <w:t>m/s</w:t>
      </w:r>
      <w:r w:rsidRPr="00993220">
        <w:rPr>
          <w:rtl/>
        </w:rPr>
        <w:t xml:space="preserve"> </w:t>
      </w:r>
      <w:r w:rsidR="00CC7F39" w:rsidRPr="00993220">
        <w:rPr>
          <w:rtl/>
        </w:rPr>
        <w:t>6/486</w:t>
      </w:r>
      <w:r w:rsidRPr="00993220">
        <w:rPr>
          <w:rtl/>
        </w:rPr>
        <w:t xml:space="preserve"> 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براساس</w:t>
      </w:r>
      <w:r w:rsidRPr="00993220">
        <w:rPr>
          <w:rtl/>
        </w:rPr>
        <w:t xml:space="preserve"> </w:t>
      </w:r>
      <w:r w:rsidRPr="00993220">
        <w:rPr>
          <w:rFonts w:hint="eastAsia"/>
          <w:rtl/>
        </w:rPr>
        <w:t>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w:t>
      </w:r>
      <w:r w:rsidRPr="00993220">
        <w:rPr>
          <w:rFonts w:hint="eastAsia"/>
          <w:rtl/>
        </w:rPr>
        <w:t>سرعت</w:t>
      </w:r>
      <w:r w:rsidRPr="00993220">
        <w:rPr>
          <w:rtl/>
        </w:rPr>
        <w:t xml:space="preserve"> </w:t>
      </w:r>
      <w:r w:rsidRPr="00993220">
        <w:rPr>
          <w:rFonts w:hint="eastAsia"/>
          <w:rtl/>
        </w:rPr>
        <w:t>موج</w:t>
      </w:r>
      <w:r w:rsidRPr="00993220">
        <w:rPr>
          <w:rtl/>
        </w:rPr>
        <w:t xml:space="preserve"> </w:t>
      </w:r>
      <w:r w:rsidRPr="00993220">
        <w:rPr>
          <w:rFonts w:hint="eastAsia"/>
          <w:rtl/>
        </w:rPr>
        <w:t>برش</w:t>
      </w:r>
      <w:r w:rsidRPr="00993220">
        <w:rPr>
          <w:rFonts w:hint="cs"/>
          <w:rtl/>
        </w:rPr>
        <w:t>ی</w:t>
      </w:r>
      <w:r w:rsidRPr="00993220">
        <w:rPr>
          <w:rtl/>
        </w:rPr>
        <w:t xml:space="preserve"> </w:t>
      </w:r>
      <w:r w:rsidRPr="00993220">
        <w:rPr>
          <w:rFonts w:hint="eastAsia"/>
          <w:rtl/>
        </w:rPr>
        <w:t>بدست</w:t>
      </w:r>
      <w:r w:rsidRPr="00993220">
        <w:rPr>
          <w:rtl/>
        </w:rPr>
        <w:t xml:space="preserve"> </w:t>
      </w:r>
      <w:r w:rsidRPr="00993220">
        <w:rPr>
          <w:rFonts w:hint="eastAsia"/>
          <w:rtl/>
        </w:rPr>
        <w:t>آمده،</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سا</w:t>
      </w:r>
      <w:r w:rsidRPr="00993220">
        <w:rPr>
          <w:rFonts w:hint="cs"/>
          <w:rtl/>
        </w:rPr>
        <w:t>ی</w:t>
      </w:r>
      <w:r w:rsidRPr="00993220">
        <w:rPr>
          <w:rFonts w:hint="eastAsia"/>
          <w:rtl/>
        </w:rPr>
        <w:t>ت</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مطابق</w:t>
      </w:r>
      <w:r w:rsidRPr="00993220">
        <w:rPr>
          <w:rtl/>
        </w:rPr>
        <w:t xml:space="preserve"> </w:t>
      </w:r>
      <w:r w:rsidRPr="00993220">
        <w:rPr>
          <w:rFonts w:hint="eastAsia"/>
          <w:rtl/>
        </w:rPr>
        <w:t>با</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بند</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طراح</w:t>
      </w:r>
      <w:r w:rsidRPr="00993220">
        <w:rPr>
          <w:rFonts w:hint="cs"/>
          <w:rtl/>
        </w:rPr>
        <w:t>ی</w:t>
      </w:r>
      <w:r w:rsidRPr="00993220">
        <w:rPr>
          <w:rtl/>
        </w:rPr>
        <w:t xml:space="preserve"> </w:t>
      </w:r>
      <w:r w:rsidRPr="00993220">
        <w:rPr>
          <w:rFonts w:hint="eastAsia"/>
          <w:rtl/>
        </w:rPr>
        <w:t>ساختمان</w:t>
      </w:r>
      <w:r w:rsidRPr="00993220">
        <w:rPr>
          <w:rtl/>
        </w:rPr>
        <w:softHyphen/>
      </w:r>
      <w:r w:rsidRPr="00993220">
        <w:rPr>
          <w:rFonts w:hint="eastAsia"/>
          <w:rtl/>
        </w:rPr>
        <w:t>ها</w:t>
      </w:r>
      <w:r w:rsidRPr="00993220">
        <w:rPr>
          <w:rtl/>
        </w:rPr>
        <w:t xml:space="preserve"> </w:t>
      </w:r>
      <w:r w:rsidRPr="00993220">
        <w:rPr>
          <w:rFonts w:hint="eastAsia"/>
          <w:rtl/>
        </w:rPr>
        <w:t>در</w:t>
      </w:r>
      <w:r w:rsidRPr="00993220">
        <w:rPr>
          <w:rtl/>
        </w:rPr>
        <w:t xml:space="preserve"> </w:t>
      </w:r>
      <w:r w:rsidRPr="00993220">
        <w:rPr>
          <w:rFonts w:hint="eastAsia"/>
          <w:rtl/>
        </w:rPr>
        <w:t>برابر</w:t>
      </w:r>
      <w:r w:rsidRPr="00993220">
        <w:rPr>
          <w:rtl/>
        </w:rPr>
        <w:t xml:space="preserve"> </w:t>
      </w:r>
      <w:r w:rsidRPr="00993220">
        <w:rPr>
          <w:rFonts w:hint="eastAsia"/>
          <w:rtl/>
        </w:rPr>
        <w:t>زلزله</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(استاندارد 2800-و</w:t>
      </w:r>
      <w:r w:rsidRPr="00993220">
        <w:rPr>
          <w:rFonts w:hint="cs"/>
          <w:rtl/>
        </w:rPr>
        <w:t>ی</w:t>
      </w:r>
      <w:r w:rsidRPr="00993220">
        <w:rPr>
          <w:rFonts w:hint="eastAsia"/>
          <w:rtl/>
        </w:rPr>
        <w:t>را</w:t>
      </w:r>
      <w:r w:rsidRPr="00993220">
        <w:rPr>
          <w:rFonts w:hint="cs"/>
          <w:rtl/>
        </w:rPr>
        <w:t>ی</w:t>
      </w:r>
      <w:r w:rsidRPr="00993220">
        <w:rPr>
          <w:rFonts w:hint="eastAsia"/>
          <w:rtl/>
        </w:rPr>
        <w:t>ش</w:t>
      </w:r>
      <w:r w:rsidRPr="00993220">
        <w:rPr>
          <w:rtl/>
        </w:rPr>
        <w:t xml:space="preserve"> چهارم) در </w:t>
      </w:r>
      <w:r w:rsidRPr="00993220">
        <w:rPr>
          <w:rFonts w:hint="eastAsia"/>
          <w:rtl/>
        </w:rPr>
        <w:t>رده</w:t>
      </w:r>
      <w:r w:rsidRPr="00993220">
        <w:rPr>
          <w:rtl/>
        </w:rPr>
        <w:t xml:space="preserve"> "</w:t>
      </w:r>
      <w:r w:rsidRPr="00993220">
        <w:t>II</w:t>
      </w:r>
      <w:r w:rsidRPr="00993220">
        <w:rPr>
          <w:rtl/>
        </w:rPr>
        <w:t xml:space="preserve">" </w:t>
      </w:r>
      <w:r w:rsidRPr="00993220">
        <w:rPr>
          <w:rFonts w:hint="eastAsia"/>
          <w:rtl/>
        </w:rPr>
        <w:t>و</w:t>
      </w:r>
      <w:r w:rsidRPr="00993220">
        <w:rPr>
          <w:rtl/>
        </w:rPr>
        <w:t xml:space="preserve"> </w:t>
      </w:r>
      <w:r w:rsidRPr="00993220">
        <w:rPr>
          <w:rFonts w:hint="eastAsia"/>
          <w:rtl/>
        </w:rPr>
        <w:t>نوع</w:t>
      </w:r>
      <w:r w:rsidRPr="00993220">
        <w:rPr>
          <w:rtl/>
        </w:rPr>
        <w:t xml:space="preserve"> </w:t>
      </w:r>
      <w:r w:rsidRPr="00993220">
        <w:t>C</w:t>
      </w:r>
      <w:r w:rsidRPr="00993220">
        <w:rPr>
          <w:rtl/>
        </w:rPr>
        <w:t xml:space="preserve"> آئ</w:t>
      </w:r>
      <w:r w:rsidRPr="00993220">
        <w:rPr>
          <w:rFonts w:hint="cs"/>
          <w:rtl/>
        </w:rPr>
        <w:t>ی</w:t>
      </w:r>
      <w:r w:rsidRPr="00993220">
        <w:rPr>
          <w:rFonts w:hint="eastAsia"/>
          <w:rtl/>
        </w:rPr>
        <w:t>ن</w:t>
      </w:r>
      <w:r w:rsidRPr="00993220">
        <w:rPr>
          <w:rtl/>
        </w:rPr>
        <w:t xml:space="preserve"> نامه </w:t>
      </w:r>
      <w:r w:rsidRPr="00993220">
        <w:t>ASCE7</w:t>
      </w:r>
      <w:r w:rsidRPr="00993220">
        <w:rPr>
          <w:rtl/>
        </w:rPr>
        <w:t xml:space="preserve"> برآورد شده است</w:t>
      </w:r>
      <w:r w:rsidRPr="00993220">
        <w:t>.</w:t>
      </w:r>
      <w:r w:rsidRPr="00993220">
        <w:rPr>
          <w:rtl/>
        </w:rPr>
        <w:t xml:space="preserve"> </w:t>
      </w:r>
      <w:r w:rsidRPr="00993220">
        <w:rPr>
          <w:rFonts w:hint="eastAsia"/>
          <w:rtl/>
        </w:rPr>
        <w:t>خلاصه</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شات</w:t>
      </w:r>
      <w:r w:rsidRPr="00993220">
        <w:rPr>
          <w:rtl/>
        </w:rPr>
        <w:t xml:space="preserve"> </w:t>
      </w:r>
      <w:r w:rsidRPr="00993220">
        <w:rPr>
          <w:rFonts w:hint="eastAsia"/>
          <w:rtl/>
        </w:rPr>
        <w:t>انجام</w:t>
      </w:r>
      <w:r w:rsidRPr="00993220">
        <w:rPr>
          <w:rtl/>
        </w:rPr>
        <w:t xml:space="preserve"> </w:t>
      </w:r>
      <w:r w:rsidRPr="00993220">
        <w:rPr>
          <w:rFonts w:hint="eastAsia"/>
          <w:rtl/>
        </w:rPr>
        <w:t>گرفته</w:t>
      </w:r>
      <w:r w:rsidRPr="00993220">
        <w:rPr>
          <w:rtl/>
        </w:rPr>
        <w:t xml:space="preserve"> </w:t>
      </w:r>
      <w:r w:rsidRPr="00993220">
        <w:rPr>
          <w:rFonts w:hint="eastAsia"/>
          <w:rtl/>
        </w:rPr>
        <w:t>در</w:t>
      </w:r>
      <w:r w:rsidRPr="00993220">
        <w:rPr>
          <w:rtl/>
        </w:rPr>
        <w:t xml:space="preserve"> </w:t>
      </w:r>
      <w:r w:rsidRPr="00993220">
        <w:rPr>
          <w:rFonts w:hint="eastAsia"/>
          <w:rtl/>
        </w:rPr>
        <w:t>جدول</w:t>
      </w:r>
      <w:r w:rsidRPr="00993220">
        <w:rPr>
          <w:rtl/>
        </w:rPr>
        <w:t xml:space="preserve"> 3-4 </w:t>
      </w:r>
      <w:r w:rsidRPr="00993220">
        <w:rPr>
          <w:rFonts w:hint="eastAsia"/>
          <w:rtl/>
        </w:rPr>
        <w:t>و</w:t>
      </w:r>
      <w:r w:rsidRPr="00993220">
        <w:rPr>
          <w:rtl/>
        </w:rPr>
        <w:t xml:space="preserve"> </w:t>
      </w:r>
      <w:r w:rsidRPr="00993220">
        <w:rPr>
          <w:rFonts w:hint="eastAsia"/>
          <w:rtl/>
        </w:rPr>
        <w:t>ريز</w:t>
      </w:r>
      <w:r w:rsidRPr="00993220">
        <w:rPr>
          <w:rtl/>
        </w:rPr>
        <w:t xml:space="preserve"> </w:t>
      </w:r>
      <w:r w:rsidRPr="00993220">
        <w:rPr>
          <w:rFonts w:hint="eastAsia"/>
          <w:rtl/>
        </w:rPr>
        <w:t>نتايج</w:t>
      </w:r>
      <w:r w:rsidRPr="00993220">
        <w:rPr>
          <w:rtl/>
        </w:rPr>
        <w:t xml:space="preserve"> </w:t>
      </w:r>
      <w:r w:rsidRPr="00993220">
        <w:rPr>
          <w:rFonts w:hint="eastAsia"/>
          <w:rtl/>
        </w:rPr>
        <w:t>حاصله</w:t>
      </w:r>
      <w:r w:rsidRPr="00993220">
        <w:rPr>
          <w:rtl/>
        </w:rPr>
        <w:t xml:space="preserve"> از آزما</w:t>
      </w:r>
      <w:r w:rsidRPr="00993220">
        <w:rPr>
          <w:rFonts w:hint="cs"/>
          <w:rtl/>
        </w:rPr>
        <w:t>ی</w:t>
      </w:r>
      <w:r w:rsidRPr="00993220">
        <w:rPr>
          <w:rFonts w:hint="eastAsia"/>
          <w:rtl/>
        </w:rPr>
        <w:t>ش</w:t>
      </w:r>
      <w:r w:rsidRPr="00993220">
        <w:rPr>
          <w:rtl/>
        </w:rPr>
        <w:t xml:space="preserve"> در </w:t>
      </w:r>
      <w:r w:rsidRPr="00993220">
        <w:rPr>
          <w:rFonts w:hint="eastAsia"/>
          <w:rtl/>
        </w:rPr>
        <w:t>پيوست</w:t>
      </w:r>
      <w:r w:rsidRPr="00993220">
        <w:rPr>
          <w:rtl/>
        </w:rPr>
        <w:t xml:space="preserve"> </w:t>
      </w:r>
      <w:r w:rsidRPr="00993220">
        <w:rPr>
          <w:rFonts w:hint="eastAsia"/>
          <w:rtl/>
        </w:rPr>
        <w:t>شماره</w:t>
      </w:r>
      <w:r w:rsidRPr="00993220">
        <w:rPr>
          <w:rtl/>
        </w:rPr>
        <w:t xml:space="preserve"> 3-1 ارائه شده است</w:t>
      </w:r>
    </w:p>
    <w:p w:rsidR="003128BE" w:rsidRPr="00993220" w:rsidRDefault="003128BE" w:rsidP="005D3EE9">
      <w:pPr>
        <w:pStyle w:val="BKP-Heading3"/>
        <w:jc w:val="lowKashida"/>
        <w:rPr>
          <w:rtl/>
        </w:rPr>
      </w:pPr>
      <w:bookmarkStart w:id="445" w:name="_Toc102308446"/>
      <w:r w:rsidRPr="00993220">
        <w:rPr>
          <w:rFonts w:hint="eastAsia"/>
          <w:rtl/>
        </w:rPr>
        <w:t>آزمايش</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مقاومت</w:t>
      </w:r>
      <w:r w:rsidRPr="00993220">
        <w:rPr>
          <w:rtl/>
        </w:rPr>
        <w:t xml:space="preserve"> </w:t>
      </w:r>
      <w:r w:rsidRPr="00993220">
        <w:rPr>
          <w:rFonts w:hint="eastAsia"/>
          <w:rtl/>
        </w:rPr>
        <w:t>الکتر</w:t>
      </w:r>
      <w:r w:rsidRPr="00993220">
        <w:rPr>
          <w:rFonts w:hint="cs"/>
          <w:rtl/>
        </w:rPr>
        <w:t>ی</w:t>
      </w:r>
      <w:r w:rsidRPr="00993220">
        <w:rPr>
          <w:rFonts w:hint="eastAsia"/>
          <w:rtl/>
        </w:rPr>
        <w:t>ک</w:t>
      </w:r>
      <w:r w:rsidRPr="00993220">
        <w:rPr>
          <w:rFonts w:hint="cs"/>
          <w:rtl/>
        </w:rPr>
        <w:t>ی</w:t>
      </w:r>
      <w:r w:rsidRPr="00993220">
        <w:rPr>
          <w:rtl/>
        </w:rPr>
        <w:t xml:space="preserve"> (</w:t>
      </w:r>
      <w:r w:rsidRPr="00993220">
        <w:t>Geoelectrical Resistivity Test</w:t>
      </w:r>
      <w:r w:rsidRPr="00993220">
        <w:rPr>
          <w:rtl/>
        </w:rPr>
        <w:t>)</w:t>
      </w:r>
      <w:bookmarkEnd w:id="445"/>
    </w:p>
    <w:p w:rsidR="003128BE" w:rsidRPr="00993220" w:rsidRDefault="003128BE" w:rsidP="00E13DD8">
      <w:pPr>
        <w:pStyle w:val="BKP-MatnNormal"/>
        <w:rPr>
          <w:rtl/>
        </w:rPr>
      </w:pP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تعيين</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t xml:space="preserve"> </w:t>
      </w:r>
      <w:r w:rsidRPr="00993220">
        <w:rPr>
          <w:rFonts w:hint="eastAsia"/>
          <w:rtl/>
        </w:rPr>
        <w:t>به</w:t>
      </w:r>
      <w:r w:rsidRPr="00993220">
        <w:rPr>
          <w:rtl/>
        </w:rPr>
        <w:t xml:space="preserve"> منظور تعيين مقاومت الکتر</w:t>
      </w:r>
      <w:r w:rsidRPr="00993220">
        <w:rPr>
          <w:rFonts w:hint="cs"/>
          <w:rtl/>
        </w:rPr>
        <w:t>ی</w:t>
      </w:r>
      <w:r w:rsidRPr="00993220">
        <w:rPr>
          <w:rFonts w:hint="eastAsia"/>
          <w:rtl/>
        </w:rPr>
        <w:t>ک</w:t>
      </w:r>
      <w:r w:rsidRPr="00993220">
        <w:rPr>
          <w:rFonts w:hint="cs"/>
          <w:rtl/>
        </w:rPr>
        <w:t>ی</w:t>
      </w:r>
      <w:r w:rsidRPr="00993220">
        <w:rPr>
          <w:rtl/>
        </w:rPr>
        <w:t xml:space="preserve"> خاک و ميزان خورندگي خاك مطابق آ</w:t>
      </w:r>
      <w:r w:rsidRPr="00993220">
        <w:rPr>
          <w:rFonts w:hint="cs"/>
          <w:rtl/>
        </w:rPr>
        <w:t>یی</w:t>
      </w:r>
      <w:r w:rsidRPr="00993220">
        <w:rPr>
          <w:rFonts w:hint="eastAsia"/>
          <w:rtl/>
        </w:rPr>
        <w:t>ن</w:t>
      </w:r>
      <w:r w:rsidRPr="00993220">
        <w:rPr>
          <w:rtl/>
        </w:rPr>
        <w:t xml:space="preserve"> نامه </w:t>
      </w:r>
      <w:r w:rsidRPr="00993220">
        <w:t>ASTM G57</w:t>
      </w:r>
      <w:r w:rsidRPr="00993220">
        <w:rPr>
          <w:rtl/>
        </w:rPr>
        <w:t xml:space="preserve"> انجام شده است. </w:t>
      </w:r>
    </w:p>
    <w:p w:rsidR="003128BE" w:rsidRPr="00993220" w:rsidRDefault="003128BE" w:rsidP="00E13DD8">
      <w:pPr>
        <w:pStyle w:val="BKP-MatnNormal"/>
        <w:rPr>
          <w:rtl/>
        </w:rPr>
      </w:pPr>
      <w:r w:rsidRPr="00993220">
        <w:rPr>
          <w:rFonts w:hint="eastAsia"/>
          <w:rtl/>
        </w:rPr>
        <w:t>در</w:t>
      </w:r>
      <w:r w:rsidRPr="00993220">
        <w:rPr>
          <w:rtl/>
        </w:rPr>
        <w:t xml:space="preserve"> </w:t>
      </w:r>
      <w:r w:rsidRPr="00993220">
        <w:rPr>
          <w:rFonts w:hint="eastAsia"/>
          <w:rtl/>
        </w:rPr>
        <w:t>روش</w:t>
      </w:r>
      <w:r w:rsidRPr="00993220">
        <w:rPr>
          <w:rtl/>
        </w:rPr>
        <w:softHyphen/>
      </w:r>
      <w:r w:rsidRPr="00993220">
        <w:rPr>
          <w:rFonts w:hint="eastAsia"/>
          <w:rtl/>
        </w:rPr>
        <w:t>هاي</w:t>
      </w:r>
      <w:r w:rsidRPr="00993220">
        <w:rPr>
          <w:rtl/>
        </w:rPr>
        <w:t xml:space="preserve"> </w:t>
      </w:r>
      <w:r w:rsidRPr="00993220">
        <w:rPr>
          <w:rFonts w:hint="eastAsia"/>
          <w:rtl/>
        </w:rPr>
        <w:t>الكتريكي</w:t>
      </w:r>
      <w:r w:rsidRPr="00993220">
        <w:rPr>
          <w:rtl/>
        </w:rPr>
        <w:t xml:space="preserve"> </w:t>
      </w:r>
      <w:r w:rsidRPr="00993220">
        <w:rPr>
          <w:rFonts w:hint="eastAsia"/>
          <w:rtl/>
        </w:rPr>
        <w:t>كه</w:t>
      </w:r>
      <w:r w:rsidRPr="00993220">
        <w:rPr>
          <w:rtl/>
        </w:rPr>
        <w:t xml:space="preserve"> </w:t>
      </w:r>
      <w:r w:rsidRPr="00993220">
        <w:rPr>
          <w:rFonts w:hint="eastAsia"/>
          <w:rtl/>
        </w:rPr>
        <w:t>جريان</w:t>
      </w:r>
      <w:r w:rsidRPr="00993220">
        <w:rPr>
          <w:rtl/>
        </w:rPr>
        <w:t xml:space="preserve"> </w:t>
      </w:r>
      <w:r w:rsidRPr="00993220">
        <w:rPr>
          <w:rFonts w:hint="eastAsia"/>
          <w:rtl/>
        </w:rPr>
        <w:t>به</w:t>
      </w:r>
      <w:r w:rsidRPr="00993220">
        <w:rPr>
          <w:rtl/>
        </w:rPr>
        <w:t xml:space="preserve"> </w:t>
      </w:r>
      <w:r w:rsidRPr="00993220">
        <w:rPr>
          <w:rFonts w:hint="eastAsia"/>
          <w:rtl/>
        </w:rPr>
        <w:t>وسيله</w:t>
      </w:r>
      <w:r w:rsidRPr="00993220">
        <w:rPr>
          <w:rtl/>
        </w:rPr>
        <w:t xml:space="preserve"> </w:t>
      </w:r>
      <w:r w:rsidRPr="00993220">
        <w:rPr>
          <w:rFonts w:hint="eastAsia"/>
          <w:rtl/>
        </w:rPr>
        <w:t>الكترودها</w:t>
      </w:r>
      <w:r w:rsidRPr="00993220">
        <w:rPr>
          <w:rtl/>
        </w:rPr>
        <w:t xml:space="preserve"> </w:t>
      </w:r>
      <w:r w:rsidRPr="00993220">
        <w:rPr>
          <w:rFonts w:hint="eastAsia"/>
          <w:rtl/>
        </w:rPr>
        <w:t>به</w:t>
      </w:r>
      <w:r w:rsidRPr="00993220">
        <w:rPr>
          <w:rtl/>
        </w:rPr>
        <w:t xml:space="preserve"> </w:t>
      </w:r>
      <w:r w:rsidRPr="00993220">
        <w:rPr>
          <w:rFonts w:hint="eastAsia"/>
          <w:rtl/>
        </w:rPr>
        <w:t>زمين</w:t>
      </w:r>
      <w:r w:rsidRPr="00993220">
        <w:rPr>
          <w:rtl/>
        </w:rPr>
        <w:t xml:space="preserve"> </w:t>
      </w:r>
      <w:r w:rsidRPr="00993220">
        <w:rPr>
          <w:rFonts w:hint="eastAsia"/>
          <w:rtl/>
        </w:rPr>
        <w:t>انتقال</w:t>
      </w:r>
      <w:r w:rsidRPr="00993220">
        <w:rPr>
          <w:rtl/>
        </w:rPr>
        <w:t xml:space="preserve"> </w:t>
      </w:r>
      <w:r w:rsidRPr="00993220">
        <w:rPr>
          <w:rFonts w:hint="eastAsia"/>
          <w:rtl/>
        </w:rPr>
        <w:t>مي</w:t>
      </w:r>
      <w:r w:rsidRPr="00993220">
        <w:rPr>
          <w:rtl/>
        </w:rPr>
        <w:softHyphen/>
      </w:r>
      <w:r w:rsidRPr="00993220">
        <w:rPr>
          <w:rFonts w:hint="eastAsia"/>
          <w:rtl/>
        </w:rPr>
        <w:t>يابد</w:t>
      </w:r>
      <w:r w:rsidRPr="00993220">
        <w:rPr>
          <w:rtl/>
        </w:rPr>
        <w:t xml:space="preserve"> </w:t>
      </w:r>
      <w:r w:rsidRPr="00993220">
        <w:rPr>
          <w:rFonts w:hint="eastAsia"/>
          <w:rtl/>
        </w:rPr>
        <w:t>هرگونه</w:t>
      </w:r>
      <w:r w:rsidRPr="00993220">
        <w:rPr>
          <w:rtl/>
        </w:rPr>
        <w:t xml:space="preserve"> </w:t>
      </w:r>
      <w:r w:rsidRPr="00993220">
        <w:rPr>
          <w:rFonts w:hint="eastAsia"/>
          <w:rtl/>
        </w:rPr>
        <w:t>تغييرات</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eastAsia"/>
          <w:rtl/>
        </w:rPr>
        <w:t>لايه‌هاي</w:t>
      </w:r>
      <w:r w:rsidRPr="00993220">
        <w:rPr>
          <w:rtl/>
        </w:rPr>
        <w:t xml:space="preserve"> </w:t>
      </w:r>
      <w:r w:rsidRPr="00993220">
        <w:rPr>
          <w:rFonts w:hint="eastAsia"/>
          <w:rtl/>
        </w:rPr>
        <w:t>زمين</w:t>
      </w:r>
      <w:r w:rsidRPr="00993220">
        <w:rPr>
          <w:rtl/>
        </w:rPr>
        <w:t xml:space="preserve"> </w:t>
      </w:r>
      <w:r w:rsidRPr="00993220">
        <w:rPr>
          <w:rFonts w:hint="eastAsia"/>
          <w:rtl/>
        </w:rPr>
        <w:t>باعث</w:t>
      </w:r>
      <w:r w:rsidRPr="00993220">
        <w:rPr>
          <w:rtl/>
        </w:rPr>
        <w:t xml:space="preserve"> </w:t>
      </w:r>
      <w:r w:rsidRPr="00993220">
        <w:rPr>
          <w:rFonts w:hint="eastAsia"/>
          <w:rtl/>
        </w:rPr>
        <w:t>تغيير</w:t>
      </w:r>
      <w:r w:rsidRPr="00993220">
        <w:rPr>
          <w:rtl/>
        </w:rPr>
        <w:t xml:space="preserve"> </w:t>
      </w:r>
      <w:r w:rsidRPr="00993220">
        <w:rPr>
          <w:rFonts w:hint="eastAsia"/>
          <w:rtl/>
        </w:rPr>
        <w:t>در</w:t>
      </w:r>
      <w:r w:rsidRPr="00993220">
        <w:rPr>
          <w:rtl/>
        </w:rPr>
        <w:t xml:space="preserve"> </w:t>
      </w:r>
      <w:r w:rsidRPr="00993220">
        <w:rPr>
          <w:rFonts w:hint="eastAsia"/>
          <w:rtl/>
        </w:rPr>
        <w:t>نحوه</w:t>
      </w:r>
      <w:r w:rsidRPr="00993220">
        <w:rPr>
          <w:rtl/>
        </w:rPr>
        <w:t xml:space="preserve"> </w:t>
      </w:r>
      <w:r w:rsidRPr="00993220">
        <w:rPr>
          <w:rFonts w:hint="eastAsia"/>
          <w:rtl/>
        </w:rPr>
        <w:t>هدايت</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داخل</w:t>
      </w:r>
      <w:r w:rsidRPr="00993220">
        <w:rPr>
          <w:rtl/>
        </w:rPr>
        <w:t xml:space="preserve"> </w:t>
      </w:r>
      <w:r w:rsidRPr="00993220">
        <w:rPr>
          <w:rFonts w:hint="eastAsia"/>
          <w:rtl/>
        </w:rPr>
        <w:t>زمين</w:t>
      </w:r>
      <w:r w:rsidRPr="00993220">
        <w:rPr>
          <w:rtl/>
        </w:rPr>
        <w:t xml:space="preserve"> </w:t>
      </w:r>
      <w:r w:rsidRPr="00993220">
        <w:rPr>
          <w:rFonts w:hint="eastAsia"/>
          <w:rtl/>
        </w:rPr>
        <w:t>يا</w:t>
      </w:r>
      <w:r w:rsidRPr="00993220">
        <w:rPr>
          <w:rtl/>
        </w:rPr>
        <w:t xml:space="preserve"> </w:t>
      </w:r>
      <w:r w:rsidRPr="00993220">
        <w:rPr>
          <w:rFonts w:hint="eastAsia"/>
          <w:rtl/>
        </w:rPr>
        <w:t>تغيير</w:t>
      </w:r>
      <w:r w:rsidRPr="00993220">
        <w:rPr>
          <w:rtl/>
        </w:rPr>
        <w:t xml:space="preserve"> </w:t>
      </w:r>
      <w:r w:rsidRPr="00993220">
        <w:rPr>
          <w:rFonts w:hint="eastAsia"/>
          <w:rtl/>
        </w:rPr>
        <w:t>پتانسيل</w:t>
      </w:r>
      <w:r w:rsidRPr="00993220">
        <w:rPr>
          <w:rtl/>
        </w:rPr>
        <w:t xml:space="preserve"> </w:t>
      </w:r>
      <w:r w:rsidRPr="00993220">
        <w:rPr>
          <w:rFonts w:hint="eastAsia"/>
          <w:rtl/>
        </w:rPr>
        <w:t>الكتريكي</w:t>
      </w:r>
      <w:r w:rsidRPr="00993220">
        <w:rPr>
          <w:rtl/>
        </w:rPr>
        <w:t xml:space="preserve"> </w:t>
      </w:r>
      <w:r w:rsidRPr="00993220">
        <w:rPr>
          <w:rFonts w:hint="eastAsia"/>
          <w:rtl/>
        </w:rPr>
        <w:t>مي‏شود</w:t>
      </w:r>
      <w:r w:rsidRPr="00993220">
        <w:rPr>
          <w:rtl/>
        </w:rPr>
        <w:t xml:space="preserve">. </w:t>
      </w:r>
      <w:r w:rsidRPr="00993220">
        <w:rPr>
          <w:rFonts w:hint="eastAsia"/>
          <w:rtl/>
        </w:rPr>
        <w:t>ميزان</w:t>
      </w:r>
      <w:r w:rsidRPr="00993220">
        <w:rPr>
          <w:rtl/>
        </w:rPr>
        <w:t xml:space="preserve"> </w:t>
      </w:r>
      <w:r w:rsidRPr="00993220">
        <w:rPr>
          <w:rFonts w:hint="eastAsia"/>
          <w:rtl/>
        </w:rPr>
        <w:t>تاثير</w:t>
      </w:r>
      <w:r w:rsidRPr="00993220">
        <w:rPr>
          <w:rtl/>
        </w:rPr>
        <w:t xml:space="preserve"> </w:t>
      </w:r>
      <w:r w:rsidRPr="00993220">
        <w:rPr>
          <w:rFonts w:hint="eastAsia"/>
          <w:rtl/>
        </w:rPr>
        <w:t>عوامل</w:t>
      </w:r>
      <w:r w:rsidRPr="00993220">
        <w:rPr>
          <w:rtl/>
        </w:rPr>
        <w:t xml:space="preserve"> </w:t>
      </w:r>
      <w:r w:rsidRPr="00993220">
        <w:rPr>
          <w:rFonts w:hint="eastAsia"/>
          <w:rtl/>
        </w:rPr>
        <w:t>فوق</w:t>
      </w:r>
      <w:r w:rsidRPr="00993220">
        <w:rPr>
          <w:rtl/>
        </w:rPr>
        <w:t xml:space="preserve"> </w:t>
      </w:r>
      <w:r w:rsidRPr="00993220">
        <w:rPr>
          <w:rFonts w:hint="eastAsia"/>
          <w:rtl/>
        </w:rPr>
        <w:t>به</w:t>
      </w:r>
      <w:r w:rsidRPr="00993220">
        <w:rPr>
          <w:rtl/>
        </w:rPr>
        <w:t xml:space="preserve"> </w:t>
      </w:r>
      <w:r w:rsidRPr="00993220">
        <w:rPr>
          <w:rFonts w:hint="eastAsia"/>
          <w:rtl/>
        </w:rPr>
        <w:t>اندازه،</w:t>
      </w:r>
      <w:r w:rsidRPr="00993220">
        <w:rPr>
          <w:rtl/>
        </w:rPr>
        <w:t xml:space="preserve"> </w:t>
      </w:r>
      <w:r w:rsidRPr="00993220">
        <w:rPr>
          <w:rFonts w:hint="eastAsia"/>
          <w:rtl/>
        </w:rPr>
        <w:t>شكل،</w:t>
      </w:r>
      <w:r w:rsidRPr="00993220">
        <w:rPr>
          <w:rtl/>
        </w:rPr>
        <w:t xml:space="preserve"> </w:t>
      </w:r>
      <w:r w:rsidRPr="00993220">
        <w:rPr>
          <w:rFonts w:hint="eastAsia"/>
          <w:rtl/>
        </w:rPr>
        <w:t>موقعيت</w:t>
      </w:r>
      <w:r w:rsidRPr="00993220">
        <w:rPr>
          <w:rtl/>
        </w:rPr>
        <w:t xml:space="preserve"> </w:t>
      </w:r>
      <w:r w:rsidRPr="00993220">
        <w:rPr>
          <w:rFonts w:hint="eastAsia"/>
          <w:rtl/>
        </w:rPr>
        <w:t>و</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لايه‌هاي</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بستگي</w:t>
      </w:r>
      <w:r w:rsidRPr="00993220">
        <w:rPr>
          <w:rtl/>
        </w:rPr>
        <w:t xml:space="preserve"> </w:t>
      </w:r>
      <w:r w:rsidRPr="00993220">
        <w:rPr>
          <w:rFonts w:hint="eastAsia"/>
          <w:rtl/>
        </w:rPr>
        <w:t>دارد</w:t>
      </w:r>
      <w:r w:rsidRPr="00993220">
        <w:rPr>
          <w:rtl/>
        </w:rPr>
        <w:t xml:space="preserve">. </w:t>
      </w:r>
      <w:r w:rsidRPr="00993220">
        <w:rPr>
          <w:rFonts w:hint="eastAsia"/>
          <w:rtl/>
        </w:rPr>
        <w:t>لذا</w:t>
      </w:r>
      <w:r w:rsidRPr="00993220">
        <w:rPr>
          <w:rtl/>
        </w:rPr>
        <w:t xml:space="preserve"> </w:t>
      </w:r>
      <w:r w:rsidRPr="00993220">
        <w:rPr>
          <w:rFonts w:hint="eastAsia"/>
          <w:rtl/>
        </w:rPr>
        <w:t>به</w:t>
      </w:r>
      <w:r w:rsidRPr="00993220">
        <w:rPr>
          <w:rtl/>
        </w:rPr>
        <w:t xml:space="preserve"> </w:t>
      </w:r>
      <w:r w:rsidRPr="00993220">
        <w:rPr>
          <w:rFonts w:hint="eastAsia"/>
          <w:rtl/>
        </w:rPr>
        <w:t>دست</w:t>
      </w:r>
      <w:r w:rsidRPr="00993220">
        <w:rPr>
          <w:rtl/>
        </w:rPr>
        <w:t xml:space="preserve"> </w:t>
      </w:r>
      <w:r w:rsidRPr="00993220">
        <w:rPr>
          <w:rFonts w:hint="eastAsia"/>
          <w:rtl/>
        </w:rPr>
        <w:t>آوردن</w:t>
      </w:r>
      <w:r w:rsidRPr="00993220">
        <w:rPr>
          <w:rtl/>
        </w:rPr>
        <w:t xml:space="preserve"> </w:t>
      </w:r>
      <w:r w:rsidRPr="00993220">
        <w:rPr>
          <w:rFonts w:hint="eastAsia"/>
          <w:rtl/>
        </w:rPr>
        <w:t>اطلاعات</w:t>
      </w:r>
      <w:r w:rsidRPr="00993220">
        <w:rPr>
          <w:rtl/>
        </w:rPr>
        <w:t xml:space="preserve">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لايه‌هاي</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eastAsia"/>
          <w:rtl/>
        </w:rPr>
        <w:t>يا</w:t>
      </w:r>
      <w:r w:rsidRPr="00993220">
        <w:rPr>
          <w:rtl/>
        </w:rPr>
        <w:t xml:space="preserve"> </w:t>
      </w:r>
      <w:r w:rsidRPr="00993220">
        <w:rPr>
          <w:rFonts w:hint="eastAsia"/>
          <w:rtl/>
        </w:rPr>
        <w:t>اندازه‌گيري</w:t>
      </w:r>
      <w:r w:rsidRPr="00993220">
        <w:rPr>
          <w:rtl/>
        </w:rPr>
        <w:t xml:space="preserve"> </w:t>
      </w:r>
      <w:r w:rsidRPr="00993220">
        <w:rPr>
          <w:rFonts w:hint="eastAsia"/>
          <w:rtl/>
        </w:rPr>
        <w:t>پتانسيل</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زمين</w:t>
      </w:r>
      <w:r w:rsidRPr="00993220">
        <w:rPr>
          <w:rtl/>
        </w:rPr>
        <w:t xml:space="preserve"> </w:t>
      </w:r>
      <w:r w:rsidRPr="00993220">
        <w:rPr>
          <w:rFonts w:hint="eastAsia"/>
          <w:rtl/>
        </w:rPr>
        <w:t>امكان</w:t>
      </w:r>
      <w:r w:rsidRPr="00993220">
        <w:rPr>
          <w:rtl/>
        </w:rPr>
        <w:t xml:space="preserve"> </w:t>
      </w:r>
      <w:r w:rsidRPr="00993220">
        <w:rPr>
          <w:rFonts w:hint="eastAsia"/>
          <w:rtl/>
        </w:rPr>
        <w:t>پذير</w:t>
      </w:r>
      <w:r w:rsidRPr="00993220">
        <w:rPr>
          <w:rtl/>
        </w:rPr>
        <w:t xml:space="preserve"> </w:t>
      </w:r>
      <w:r w:rsidRPr="00993220">
        <w:rPr>
          <w:rFonts w:hint="eastAsia"/>
          <w:rtl/>
        </w:rPr>
        <w:t>است</w:t>
      </w:r>
      <w:r w:rsidRPr="00993220">
        <w:rPr>
          <w:rtl/>
        </w:rPr>
        <w:t xml:space="preserve">. </w:t>
      </w:r>
      <w:r w:rsidRPr="00993220">
        <w:rPr>
          <w:rFonts w:hint="eastAsia"/>
          <w:rtl/>
        </w:rPr>
        <w:t>روش</w:t>
      </w:r>
      <w:r w:rsidRPr="00993220">
        <w:rPr>
          <w:rtl/>
        </w:rPr>
        <w:t xml:space="preserve"> </w:t>
      </w:r>
      <w:r w:rsidRPr="00993220">
        <w:rPr>
          <w:rFonts w:hint="eastAsia"/>
          <w:rtl/>
        </w:rPr>
        <w:t>متعارف</w:t>
      </w:r>
      <w:r w:rsidRPr="00993220">
        <w:rPr>
          <w:rtl/>
        </w:rPr>
        <w:t xml:space="preserve"> </w:t>
      </w:r>
      <w:r w:rsidRPr="00993220">
        <w:rPr>
          <w:rFonts w:hint="eastAsia"/>
          <w:rtl/>
        </w:rPr>
        <w:t>در</w:t>
      </w:r>
      <w:r w:rsidRPr="00993220">
        <w:rPr>
          <w:rtl/>
        </w:rPr>
        <w:t xml:space="preserve"> </w:t>
      </w:r>
      <w:r w:rsidRPr="00993220">
        <w:rPr>
          <w:rFonts w:hint="eastAsia"/>
          <w:rtl/>
        </w:rPr>
        <w:t>اين</w:t>
      </w:r>
      <w:r w:rsidRPr="00993220">
        <w:rPr>
          <w:rtl/>
        </w:rPr>
        <w:t xml:space="preserve"> </w:t>
      </w:r>
      <w:r w:rsidRPr="00993220">
        <w:rPr>
          <w:rFonts w:hint="eastAsia"/>
          <w:rtl/>
        </w:rPr>
        <w:t>كار</w:t>
      </w:r>
      <w:r w:rsidRPr="00993220">
        <w:rPr>
          <w:rtl/>
        </w:rPr>
        <w:t xml:space="preserve"> </w:t>
      </w:r>
      <w:r w:rsidRPr="00993220">
        <w:rPr>
          <w:rFonts w:hint="eastAsia"/>
          <w:rtl/>
        </w:rPr>
        <w:t>عبور</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از</w:t>
      </w:r>
      <w:r w:rsidRPr="00993220">
        <w:rPr>
          <w:rtl/>
        </w:rPr>
        <w:t xml:space="preserve"> </w:t>
      </w:r>
      <w:r w:rsidRPr="00993220">
        <w:rPr>
          <w:rFonts w:hint="eastAsia"/>
          <w:rtl/>
        </w:rPr>
        <w:t>داخل</w:t>
      </w:r>
      <w:r w:rsidRPr="00993220">
        <w:rPr>
          <w:rtl/>
        </w:rPr>
        <w:t xml:space="preserve"> </w:t>
      </w:r>
      <w:r w:rsidRPr="00993220">
        <w:rPr>
          <w:rFonts w:hint="eastAsia"/>
          <w:rtl/>
        </w:rPr>
        <w:t>زمين</w:t>
      </w:r>
      <w:r w:rsidRPr="00993220">
        <w:rPr>
          <w:rtl/>
        </w:rPr>
        <w:t xml:space="preserve"> </w:t>
      </w:r>
      <w:r w:rsidRPr="00993220">
        <w:rPr>
          <w:rFonts w:hint="eastAsia"/>
          <w:rtl/>
        </w:rPr>
        <w:t>به</w:t>
      </w:r>
      <w:r w:rsidRPr="00993220">
        <w:rPr>
          <w:rtl/>
        </w:rPr>
        <w:t xml:space="preserve"> </w:t>
      </w:r>
      <w:r w:rsidRPr="00993220">
        <w:rPr>
          <w:rFonts w:hint="eastAsia"/>
          <w:rtl/>
        </w:rPr>
        <w:t>وسيله</w:t>
      </w:r>
      <w:r w:rsidRPr="00993220">
        <w:rPr>
          <w:rtl/>
        </w:rPr>
        <w:t xml:space="preserve"> </w:t>
      </w:r>
      <w:r w:rsidRPr="00993220">
        <w:rPr>
          <w:rFonts w:hint="eastAsia"/>
          <w:rtl/>
        </w:rPr>
        <w:t>دو</w:t>
      </w:r>
      <w:r w:rsidRPr="00993220">
        <w:rPr>
          <w:rtl/>
        </w:rPr>
        <w:t xml:space="preserve"> </w:t>
      </w:r>
      <w:r w:rsidRPr="00993220">
        <w:rPr>
          <w:rFonts w:hint="eastAsia"/>
          <w:rtl/>
        </w:rPr>
        <w:t>عدد</w:t>
      </w:r>
      <w:r w:rsidRPr="00993220">
        <w:rPr>
          <w:rtl/>
        </w:rPr>
        <w:t xml:space="preserve"> </w:t>
      </w:r>
      <w:r w:rsidRPr="00993220">
        <w:rPr>
          <w:rFonts w:hint="eastAsia"/>
          <w:rtl/>
        </w:rPr>
        <w:t>الكترود</w:t>
      </w:r>
      <w:r w:rsidRPr="00993220">
        <w:rPr>
          <w:rtl/>
        </w:rPr>
        <w:t xml:space="preserve"> </w:t>
      </w:r>
      <w:r w:rsidRPr="00993220">
        <w:rPr>
          <w:rFonts w:hint="eastAsia"/>
          <w:rtl/>
        </w:rPr>
        <w:t>و</w:t>
      </w:r>
      <w:r w:rsidRPr="00993220">
        <w:rPr>
          <w:rtl/>
        </w:rPr>
        <w:t xml:space="preserve"> </w:t>
      </w:r>
      <w:r w:rsidRPr="00993220">
        <w:rPr>
          <w:rFonts w:hint="eastAsia"/>
          <w:rtl/>
        </w:rPr>
        <w:t>اندازه‏گيري</w:t>
      </w:r>
      <w:r w:rsidRPr="00993220">
        <w:rPr>
          <w:rtl/>
        </w:rPr>
        <w:t xml:space="preserve"> </w:t>
      </w:r>
      <w:r w:rsidRPr="00993220">
        <w:rPr>
          <w:rFonts w:hint="eastAsia"/>
          <w:rtl/>
        </w:rPr>
        <w:t>افت</w:t>
      </w:r>
      <w:r w:rsidRPr="00993220">
        <w:rPr>
          <w:rtl/>
        </w:rPr>
        <w:t xml:space="preserve"> </w:t>
      </w:r>
      <w:r w:rsidRPr="00993220">
        <w:rPr>
          <w:rFonts w:hint="eastAsia"/>
          <w:rtl/>
        </w:rPr>
        <w:t>پتانسيل</w:t>
      </w:r>
      <w:r w:rsidRPr="00993220">
        <w:rPr>
          <w:rtl/>
        </w:rPr>
        <w:t xml:space="preserve"> </w:t>
      </w:r>
      <w:r w:rsidRPr="00993220">
        <w:rPr>
          <w:rFonts w:hint="eastAsia"/>
          <w:rtl/>
        </w:rPr>
        <w:t>بين</w:t>
      </w:r>
      <w:r w:rsidRPr="00993220">
        <w:rPr>
          <w:rtl/>
        </w:rPr>
        <w:t xml:space="preserve"> </w:t>
      </w:r>
      <w:r w:rsidRPr="00993220">
        <w:rPr>
          <w:rFonts w:hint="eastAsia"/>
          <w:rtl/>
        </w:rPr>
        <w:t>دو</w:t>
      </w:r>
      <w:r w:rsidRPr="00993220">
        <w:rPr>
          <w:rtl/>
        </w:rPr>
        <w:t xml:space="preserve"> </w:t>
      </w:r>
      <w:r w:rsidRPr="00993220">
        <w:rPr>
          <w:rFonts w:hint="eastAsia"/>
          <w:rtl/>
        </w:rPr>
        <w:t>الكترود</w:t>
      </w:r>
      <w:r w:rsidRPr="00993220">
        <w:rPr>
          <w:rtl/>
        </w:rPr>
        <w:t xml:space="preserve"> </w:t>
      </w:r>
      <w:r w:rsidRPr="00993220">
        <w:rPr>
          <w:rFonts w:hint="eastAsia"/>
          <w:rtl/>
        </w:rPr>
        <w:t>ديگر</w:t>
      </w:r>
      <w:r w:rsidRPr="00993220">
        <w:rPr>
          <w:rtl/>
        </w:rPr>
        <w:t xml:space="preserve"> </w:t>
      </w:r>
      <w:r w:rsidRPr="00993220">
        <w:rPr>
          <w:rFonts w:hint="eastAsia"/>
          <w:rtl/>
        </w:rPr>
        <w:t>است</w:t>
      </w:r>
      <w:r w:rsidRPr="00993220">
        <w:rPr>
          <w:rtl/>
        </w:rPr>
        <w:t xml:space="preserve"> </w:t>
      </w:r>
      <w:r w:rsidRPr="00993220">
        <w:rPr>
          <w:rFonts w:hint="eastAsia"/>
          <w:rtl/>
        </w:rPr>
        <w:t>كه</w:t>
      </w:r>
      <w:r w:rsidRPr="00993220">
        <w:rPr>
          <w:rtl/>
        </w:rPr>
        <w:t xml:space="preserve"> </w:t>
      </w:r>
      <w:r w:rsidRPr="00993220">
        <w:rPr>
          <w:rFonts w:hint="eastAsia"/>
          <w:rtl/>
        </w:rPr>
        <w:t>در</w:t>
      </w:r>
      <w:r w:rsidRPr="00993220">
        <w:rPr>
          <w:rtl/>
        </w:rPr>
        <w:t xml:space="preserve"> </w:t>
      </w:r>
      <w:r w:rsidRPr="00993220">
        <w:rPr>
          <w:rFonts w:hint="eastAsia"/>
          <w:rtl/>
        </w:rPr>
        <w:t>امتداد</w:t>
      </w:r>
      <w:r w:rsidRPr="00993220">
        <w:rPr>
          <w:rtl/>
        </w:rPr>
        <w:t xml:space="preserve"> </w:t>
      </w:r>
      <w:r w:rsidRPr="00993220">
        <w:rPr>
          <w:rFonts w:hint="eastAsia"/>
          <w:rtl/>
        </w:rPr>
        <w:t>يك</w:t>
      </w:r>
      <w:r w:rsidRPr="00993220">
        <w:rPr>
          <w:rtl/>
        </w:rPr>
        <w:t xml:space="preserve"> </w:t>
      </w:r>
      <w:r w:rsidRPr="00993220">
        <w:rPr>
          <w:rFonts w:hint="eastAsia"/>
          <w:rtl/>
        </w:rPr>
        <w:t>خط</w:t>
      </w:r>
      <w:r w:rsidRPr="00993220">
        <w:rPr>
          <w:rtl/>
        </w:rPr>
        <w:t xml:space="preserve"> </w:t>
      </w:r>
      <w:r w:rsidRPr="00993220">
        <w:rPr>
          <w:rFonts w:hint="eastAsia"/>
          <w:rtl/>
        </w:rPr>
        <w:t>در</w:t>
      </w:r>
      <w:r w:rsidRPr="00993220">
        <w:rPr>
          <w:rtl/>
        </w:rPr>
        <w:t xml:space="preserve"> </w:t>
      </w:r>
      <w:r w:rsidRPr="00993220">
        <w:rPr>
          <w:rFonts w:hint="eastAsia"/>
          <w:rtl/>
        </w:rPr>
        <w:t>ميان</w:t>
      </w:r>
      <w:r w:rsidRPr="00993220">
        <w:rPr>
          <w:rtl/>
        </w:rPr>
        <w:t xml:space="preserve"> </w:t>
      </w:r>
      <w:r w:rsidRPr="00993220">
        <w:rPr>
          <w:rFonts w:hint="eastAsia"/>
          <w:rtl/>
        </w:rPr>
        <w:t>الكترودهاي</w:t>
      </w:r>
      <w:r w:rsidRPr="00993220">
        <w:rPr>
          <w:rtl/>
        </w:rPr>
        <w:t xml:space="preserve"> </w:t>
      </w:r>
      <w:r w:rsidRPr="00993220">
        <w:rPr>
          <w:rFonts w:hint="eastAsia"/>
          <w:rtl/>
        </w:rPr>
        <w:t>اوليه</w:t>
      </w:r>
      <w:r w:rsidRPr="00993220">
        <w:rPr>
          <w:rtl/>
        </w:rPr>
        <w:t xml:space="preserve"> </w:t>
      </w:r>
      <w:r w:rsidRPr="00993220">
        <w:rPr>
          <w:rFonts w:hint="eastAsia"/>
          <w:rtl/>
        </w:rPr>
        <w:t>قرار</w:t>
      </w:r>
      <w:r w:rsidRPr="00993220">
        <w:rPr>
          <w:rtl/>
        </w:rPr>
        <w:t xml:space="preserve"> </w:t>
      </w:r>
      <w:r w:rsidRPr="00993220">
        <w:rPr>
          <w:rFonts w:hint="eastAsia"/>
          <w:rtl/>
        </w:rPr>
        <w:t>داده</w:t>
      </w:r>
      <w:r w:rsidRPr="00993220">
        <w:rPr>
          <w:rtl/>
        </w:rPr>
        <w:t xml:space="preserve"> </w:t>
      </w:r>
      <w:r w:rsidRPr="00993220">
        <w:rPr>
          <w:rFonts w:hint="eastAsia"/>
          <w:rtl/>
        </w:rPr>
        <w:t>شده‌اند</w:t>
      </w:r>
      <w:r w:rsidRPr="00993220">
        <w:rPr>
          <w:rtl/>
        </w:rPr>
        <w:t>.</w:t>
      </w:r>
    </w:p>
    <w:p w:rsidR="003128BE" w:rsidRPr="00993220" w:rsidRDefault="003128BE" w:rsidP="00E13DD8">
      <w:pPr>
        <w:pStyle w:val="BKP-MatnNormal"/>
        <w:rPr>
          <w:rtl/>
        </w:rPr>
      </w:pPr>
      <w:r w:rsidRPr="00993220">
        <w:rPr>
          <w:rFonts w:hint="eastAsia"/>
          <w:rtl/>
        </w:rPr>
        <w:t>مقاومت</w:t>
      </w:r>
      <w:r w:rsidRPr="00993220">
        <w:rPr>
          <w:rtl/>
        </w:rPr>
        <w:t xml:space="preserve"> </w:t>
      </w:r>
      <w:r w:rsidRPr="00993220">
        <w:rPr>
          <w:rFonts w:hint="eastAsia"/>
          <w:rtl/>
        </w:rPr>
        <w:t>لايه‏هاي</w:t>
      </w:r>
      <w:r w:rsidRPr="00993220">
        <w:rPr>
          <w:rtl/>
        </w:rPr>
        <w:t xml:space="preserve"> </w:t>
      </w:r>
      <w:r w:rsidRPr="00993220">
        <w:rPr>
          <w:rFonts w:hint="eastAsia"/>
          <w:rtl/>
        </w:rPr>
        <w:t>مختلف</w:t>
      </w:r>
      <w:r w:rsidRPr="00993220">
        <w:rPr>
          <w:rtl/>
        </w:rPr>
        <w:t xml:space="preserve"> </w:t>
      </w:r>
      <w:r w:rsidRPr="00993220">
        <w:rPr>
          <w:rFonts w:hint="eastAsia"/>
          <w:rtl/>
        </w:rPr>
        <w:t>خاك</w:t>
      </w:r>
      <w:r w:rsidRPr="00993220">
        <w:rPr>
          <w:rtl/>
        </w:rPr>
        <w:t xml:space="preserve"> </w:t>
      </w:r>
      <w:r w:rsidRPr="00993220">
        <w:rPr>
          <w:rFonts w:hint="eastAsia"/>
          <w:rtl/>
        </w:rPr>
        <w:t>يا</w:t>
      </w:r>
      <w:r w:rsidRPr="00993220">
        <w:rPr>
          <w:rtl/>
        </w:rPr>
        <w:t xml:space="preserve"> </w:t>
      </w:r>
      <w:r w:rsidRPr="00993220">
        <w:rPr>
          <w:rFonts w:hint="eastAsia"/>
          <w:rtl/>
        </w:rPr>
        <w:t>سنگ</w:t>
      </w:r>
      <w:r w:rsidRPr="00993220">
        <w:rPr>
          <w:rtl/>
        </w:rPr>
        <w:t xml:space="preserve"> </w:t>
      </w:r>
      <w:r w:rsidRPr="00993220">
        <w:rPr>
          <w:rFonts w:hint="eastAsia"/>
          <w:rtl/>
        </w:rPr>
        <w:t>در</w:t>
      </w:r>
      <w:r w:rsidRPr="00993220">
        <w:rPr>
          <w:rtl/>
        </w:rPr>
        <w:t xml:space="preserve"> </w:t>
      </w:r>
      <w:r w:rsidRPr="00993220">
        <w:rPr>
          <w:rFonts w:hint="eastAsia"/>
          <w:rtl/>
        </w:rPr>
        <w:t>اثر</w:t>
      </w:r>
      <w:r w:rsidRPr="00993220">
        <w:rPr>
          <w:rtl/>
        </w:rPr>
        <w:t xml:space="preserve"> </w:t>
      </w:r>
      <w:r w:rsidRPr="00993220">
        <w:rPr>
          <w:rFonts w:hint="eastAsia"/>
          <w:rtl/>
        </w:rPr>
        <w:t>شكستگي‏ها،‌</w:t>
      </w:r>
      <w:r w:rsidRPr="00993220">
        <w:t xml:space="preserve"> </w:t>
      </w:r>
      <w:r w:rsidRPr="00993220">
        <w:rPr>
          <w:rFonts w:hint="eastAsia"/>
          <w:rtl/>
        </w:rPr>
        <w:t>تخلخل،</w:t>
      </w:r>
      <w:r w:rsidRPr="00993220">
        <w:rPr>
          <w:rtl/>
        </w:rPr>
        <w:t xml:space="preserve"> </w:t>
      </w:r>
      <w:r w:rsidRPr="00993220">
        <w:rPr>
          <w:rFonts w:hint="eastAsia"/>
          <w:rtl/>
        </w:rPr>
        <w:t>‌هدايت</w:t>
      </w:r>
      <w:r w:rsidRPr="00993220">
        <w:rPr>
          <w:rtl/>
        </w:rPr>
        <w:t xml:space="preserve"> </w:t>
      </w:r>
      <w:r w:rsidRPr="00993220">
        <w:rPr>
          <w:rFonts w:hint="eastAsia"/>
          <w:rtl/>
        </w:rPr>
        <w:t>الكتريكي،</w:t>
      </w:r>
      <w:r w:rsidRPr="00993220">
        <w:rPr>
          <w:rtl/>
        </w:rPr>
        <w:t xml:space="preserve"> </w:t>
      </w:r>
      <w:r w:rsidRPr="00993220">
        <w:rPr>
          <w:rFonts w:hint="eastAsia"/>
          <w:rtl/>
        </w:rPr>
        <w:t>آب</w:t>
      </w:r>
      <w:r w:rsidRPr="00993220">
        <w:rPr>
          <w:rtl/>
        </w:rPr>
        <w:softHyphen/>
      </w:r>
      <w:r w:rsidRPr="00993220">
        <w:rPr>
          <w:rFonts w:hint="eastAsia"/>
          <w:rtl/>
        </w:rPr>
        <w:t>هاي</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درجه</w:t>
      </w:r>
      <w:r w:rsidRPr="00993220">
        <w:rPr>
          <w:rtl/>
        </w:rPr>
        <w:t xml:space="preserve"> </w:t>
      </w:r>
      <w:r w:rsidRPr="00993220">
        <w:rPr>
          <w:rFonts w:hint="eastAsia"/>
          <w:rtl/>
        </w:rPr>
        <w:t>اشباع</w:t>
      </w:r>
      <w:r w:rsidRPr="00993220">
        <w:rPr>
          <w:rtl/>
        </w:rPr>
        <w:t xml:space="preserve"> </w:t>
      </w:r>
      <w:r w:rsidRPr="00993220">
        <w:rPr>
          <w:rFonts w:hint="eastAsia"/>
          <w:rtl/>
        </w:rPr>
        <w:t>خاك</w:t>
      </w:r>
      <w:r w:rsidRPr="00993220">
        <w:rPr>
          <w:rtl/>
        </w:rPr>
        <w:t xml:space="preserve"> </w:t>
      </w:r>
      <w:r w:rsidRPr="00993220">
        <w:rPr>
          <w:rFonts w:hint="eastAsia"/>
          <w:rtl/>
        </w:rPr>
        <w:t>دستخوش</w:t>
      </w:r>
      <w:r w:rsidRPr="00993220">
        <w:rPr>
          <w:rtl/>
        </w:rPr>
        <w:t xml:space="preserve"> </w:t>
      </w:r>
      <w:r w:rsidRPr="00993220">
        <w:rPr>
          <w:rFonts w:hint="eastAsia"/>
          <w:rtl/>
        </w:rPr>
        <w:t>تغييرات</w:t>
      </w:r>
      <w:r w:rsidRPr="00993220">
        <w:t xml:space="preserve"> </w:t>
      </w:r>
      <w:r w:rsidRPr="00993220">
        <w:rPr>
          <w:rFonts w:hint="eastAsia"/>
          <w:rtl/>
        </w:rPr>
        <w:t>بسياري</w:t>
      </w:r>
      <w:r w:rsidRPr="00993220">
        <w:rPr>
          <w:rtl/>
        </w:rPr>
        <w:t xml:space="preserve"> </w:t>
      </w:r>
      <w:r w:rsidRPr="00993220">
        <w:rPr>
          <w:rFonts w:hint="eastAsia"/>
          <w:rtl/>
        </w:rPr>
        <w:t>مي‏شود</w:t>
      </w:r>
      <w:r w:rsidRPr="00993220">
        <w:rPr>
          <w:rtl/>
        </w:rPr>
        <w:t xml:space="preserve">. </w:t>
      </w:r>
      <w:r w:rsidRPr="00993220">
        <w:rPr>
          <w:rFonts w:hint="eastAsia"/>
          <w:rtl/>
        </w:rPr>
        <w:t>حدود</w:t>
      </w:r>
      <w:r w:rsidRPr="00993220">
        <w:rPr>
          <w:rtl/>
        </w:rPr>
        <w:t xml:space="preserve"> </w:t>
      </w:r>
      <w:r w:rsidRPr="00993220">
        <w:rPr>
          <w:rFonts w:hint="eastAsia"/>
          <w:rtl/>
        </w:rPr>
        <w:t>تقريبي</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براي</w:t>
      </w:r>
      <w:r w:rsidRPr="00993220">
        <w:rPr>
          <w:rtl/>
        </w:rPr>
        <w:t xml:space="preserve"> </w:t>
      </w:r>
      <w:r w:rsidRPr="00993220">
        <w:rPr>
          <w:rFonts w:hint="eastAsia"/>
          <w:rtl/>
        </w:rPr>
        <w:t>انواع</w:t>
      </w:r>
      <w:r w:rsidRPr="00993220">
        <w:rPr>
          <w:rtl/>
        </w:rPr>
        <w:t xml:space="preserve"> </w:t>
      </w:r>
      <w:r w:rsidRPr="00993220">
        <w:rPr>
          <w:rFonts w:hint="eastAsia"/>
          <w:rtl/>
        </w:rPr>
        <w:t>مختلف</w:t>
      </w:r>
      <w:r w:rsidRPr="00993220">
        <w:rPr>
          <w:rtl/>
        </w:rPr>
        <w:t xml:space="preserve"> </w:t>
      </w:r>
      <w:r w:rsidRPr="00993220">
        <w:rPr>
          <w:rFonts w:hint="eastAsia"/>
          <w:rtl/>
        </w:rPr>
        <w:t>خاك</w:t>
      </w:r>
      <w:r w:rsidRPr="00993220">
        <w:rPr>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در</w:t>
      </w:r>
      <w:r w:rsidRPr="00993220">
        <w:rPr>
          <w:rtl/>
        </w:rPr>
        <w:t xml:space="preserve"> </w:t>
      </w:r>
      <w:r w:rsidRPr="00993220">
        <w:rPr>
          <w:rFonts w:hint="eastAsia"/>
          <w:rtl/>
        </w:rPr>
        <w:t>شکل</w:t>
      </w:r>
      <w:r w:rsidRPr="00993220">
        <w:rPr>
          <w:rtl/>
        </w:rPr>
        <w:t xml:space="preserve"> 3-</w:t>
      </w:r>
      <w:r w:rsidR="00431494" w:rsidRPr="00993220">
        <w:rPr>
          <w:rtl/>
        </w:rPr>
        <w:t>6</w:t>
      </w:r>
      <w:r w:rsidR="00431494" w:rsidRPr="00993220">
        <w:t xml:space="preserve"> </w:t>
      </w:r>
      <w:r w:rsidRPr="00993220">
        <w:rPr>
          <w:rFonts w:hint="eastAsia"/>
          <w:rtl/>
        </w:rPr>
        <w:t>نشان</w:t>
      </w:r>
      <w:r w:rsidRPr="00993220">
        <w:rPr>
          <w:rtl/>
        </w:rPr>
        <w:t xml:space="preserve"> </w:t>
      </w:r>
      <w:r w:rsidRPr="00993220">
        <w:rPr>
          <w:rFonts w:hint="eastAsia"/>
          <w:rtl/>
        </w:rPr>
        <w:t>داده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p>
    <w:p w:rsidR="003128BE" w:rsidRPr="00993220" w:rsidRDefault="003128BE" w:rsidP="005D3EE9">
      <w:pPr>
        <w:pStyle w:val="BKP-FigureStyle"/>
        <w:rPr>
          <w:rtl/>
        </w:rPr>
      </w:pPr>
      <w:r w:rsidRPr="008E06EE">
        <w:rPr>
          <w:noProof/>
          <w:lang w:bidi="ar-SA"/>
        </w:rPr>
        <w:lastRenderedPageBreak/>
        <w:drawing>
          <wp:inline distT="0" distB="0" distL="0" distR="0" wp14:anchorId="229B64F9" wp14:editId="3E7D5D1A">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4"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128BE" w:rsidRPr="00993220" w:rsidRDefault="003128BE" w:rsidP="005D3EE9">
      <w:pPr>
        <w:pStyle w:val="BKP-FigureCaption"/>
        <w:rPr>
          <w:rtl/>
        </w:rPr>
      </w:pPr>
      <w:bookmarkStart w:id="446" w:name="_Toc76546133"/>
      <w:bookmarkStart w:id="447" w:name="_Toc93489691"/>
      <w:bookmarkStart w:id="448" w:name="_Toc102308930"/>
      <w:r w:rsidRPr="00993220">
        <w:rPr>
          <w:rtl/>
        </w:rPr>
        <w:t>شکل 3-</w:t>
      </w:r>
      <w:r w:rsidR="00431494" w:rsidRPr="00993220">
        <w:rPr>
          <w:rtl/>
        </w:rPr>
        <w:t>6</w:t>
      </w:r>
      <w:r w:rsidR="00297D37" w:rsidRPr="00993220">
        <w:t>-</w:t>
      </w:r>
      <w:r w:rsidR="00297D37" w:rsidRPr="00993220">
        <w:rPr>
          <w:rtl/>
        </w:rPr>
        <w:t xml:space="preserve"> </w:t>
      </w:r>
      <w:r w:rsidRPr="00993220">
        <w:rPr>
          <w:rFonts w:asciiTheme="minorHAnsi" w:hAnsiTheme="minorHAnsi"/>
          <w:i/>
          <w:rtl/>
        </w:rPr>
        <w:t>حدود</w:t>
      </w:r>
      <w:r w:rsidRPr="00993220">
        <w:rPr>
          <w:i/>
          <w:rtl/>
        </w:rPr>
        <w:t xml:space="preserve"> </w:t>
      </w:r>
      <w:r w:rsidRPr="00993220">
        <w:rPr>
          <w:rtl/>
        </w:rPr>
        <w:t>مقاومت الكتريكي براي خاك</w:t>
      </w:r>
      <w:r w:rsidRPr="00993220">
        <w:rPr>
          <w:rtl/>
        </w:rPr>
        <w:softHyphen/>
        <w:t>هاي مختلف</w:t>
      </w:r>
      <w:bookmarkEnd w:id="446"/>
      <w:bookmarkEnd w:id="447"/>
      <w:bookmarkEnd w:id="448"/>
    </w:p>
    <w:p w:rsidR="003128BE" w:rsidRPr="00993220" w:rsidRDefault="003128BE" w:rsidP="005D3EE9">
      <w:pPr>
        <w:pStyle w:val="Heading4"/>
        <w:ind w:left="924" w:hanging="357"/>
        <w:jc w:val="lowKashida"/>
        <w:rPr>
          <w:rtl/>
        </w:rPr>
      </w:pPr>
      <w:r w:rsidRPr="00993220">
        <w:rPr>
          <w:rFonts w:hint="eastAsia"/>
          <w:rtl/>
        </w:rPr>
        <w:t>نحوه</w:t>
      </w:r>
      <w:r w:rsidRPr="00993220">
        <w:rPr>
          <w:rtl/>
        </w:rPr>
        <w:t xml:space="preserve"> </w:t>
      </w:r>
      <w:r w:rsidRPr="00993220">
        <w:rPr>
          <w:rFonts w:hint="eastAsia"/>
          <w:rtl/>
        </w:rPr>
        <w:t>انجام</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و</w:t>
      </w:r>
      <w:r w:rsidRPr="00993220">
        <w:rPr>
          <w:rtl/>
        </w:rPr>
        <w:t xml:space="preserve"> </w:t>
      </w:r>
      <w:r w:rsidRPr="00993220">
        <w:rPr>
          <w:rFonts w:hint="eastAsia"/>
          <w:rtl/>
        </w:rPr>
        <w:t>آرا</w:t>
      </w:r>
      <w:r w:rsidRPr="00993220">
        <w:rPr>
          <w:rFonts w:hint="cs"/>
          <w:rtl/>
        </w:rPr>
        <w:t>ی</w:t>
      </w:r>
      <w:r w:rsidRPr="00993220">
        <w:rPr>
          <w:rFonts w:hint="eastAsia"/>
          <w:rtl/>
        </w:rPr>
        <w:t>ش</w:t>
      </w:r>
      <w:r w:rsidRPr="00993220">
        <w:rPr>
          <w:rtl/>
        </w:rPr>
        <w:t xml:space="preserve"> </w:t>
      </w:r>
      <w:r w:rsidRPr="00993220">
        <w:rPr>
          <w:rFonts w:hint="eastAsia"/>
          <w:rtl/>
        </w:rPr>
        <w:t>الکترودها</w:t>
      </w:r>
    </w:p>
    <w:p w:rsidR="003128BE" w:rsidRPr="00993220" w:rsidRDefault="003128BE" w:rsidP="00E13DD8">
      <w:pPr>
        <w:pStyle w:val="BKP-MatnNormal"/>
        <w:rPr>
          <w:rtl/>
        </w:rPr>
      </w:pP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آزمايش</w:t>
      </w:r>
      <w:r w:rsidRPr="00993220">
        <w:rPr>
          <w:rtl/>
        </w:rPr>
        <w:t xml:space="preserve"> </w:t>
      </w:r>
      <w:r w:rsidRPr="00993220">
        <w:rPr>
          <w:rFonts w:hint="eastAsia"/>
          <w:rtl/>
        </w:rPr>
        <w:t>آرايش‌هاي</w:t>
      </w:r>
      <w:r w:rsidRPr="00993220">
        <w:rPr>
          <w:rtl/>
        </w:rPr>
        <w:t xml:space="preserve"> </w:t>
      </w:r>
      <w:r w:rsidRPr="00993220">
        <w:rPr>
          <w:rFonts w:hint="eastAsia"/>
          <w:rtl/>
        </w:rPr>
        <w:t>متفاوتي</w:t>
      </w:r>
      <w:r w:rsidRPr="00993220">
        <w:rPr>
          <w:rtl/>
        </w:rPr>
        <w:t xml:space="preserve"> </w:t>
      </w:r>
      <w:r w:rsidRPr="00993220">
        <w:rPr>
          <w:rFonts w:hint="eastAsia"/>
          <w:rtl/>
        </w:rPr>
        <w:t>را</w:t>
      </w:r>
      <w:r w:rsidRPr="00993220">
        <w:rPr>
          <w:rtl/>
        </w:rPr>
        <w:t xml:space="preserve"> </w:t>
      </w:r>
      <w:r w:rsidRPr="00993220">
        <w:rPr>
          <w:rFonts w:hint="eastAsia"/>
          <w:rtl/>
        </w:rPr>
        <w:t>مي‏توان</w:t>
      </w:r>
      <w:r w:rsidRPr="00993220">
        <w:rPr>
          <w:rtl/>
        </w:rPr>
        <w:t xml:space="preserve"> </w:t>
      </w:r>
      <w:r w:rsidRPr="00993220">
        <w:rPr>
          <w:rFonts w:hint="eastAsia"/>
          <w:rtl/>
        </w:rPr>
        <w:t>براي</w:t>
      </w:r>
      <w:r w:rsidRPr="00993220">
        <w:rPr>
          <w:rtl/>
        </w:rPr>
        <w:t xml:space="preserve"> </w:t>
      </w:r>
      <w:r w:rsidRPr="00993220">
        <w:rPr>
          <w:rFonts w:hint="eastAsia"/>
          <w:rtl/>
        </w:rPr>
        <w:t>قرار</w:t>
      </w:r>
      <w:r w:rsidRPr="00993220">
        <w:rPr>
          <w:rtl/>
        </w:rPr>
        <w:t xml:space="preserve"> </w:t>
      </w:r>
      <w:r w:rsidRPr="00993220">
        <w:rPr>
          <w:rFonts w:hint="eastAsia"/>
          <w:rtl/>
        </w:rPr>
        <w:t>دادن</w:t>
      </w:r>
      <w:r w:rsidRPr="00993220">
        <w:rPr>
          <w:rtl/>
        </w:rPr>
        <w:t xml:space="preserve"> </w:t>
      </w:r>
      <w:r w:rsidRPr="00993220">
        <w:rPr>
          <w:rFonts w:hint="eastAsia"/>
          <w:rtl/>
        </w:rPr>
        <w:t>الكترودهاي</w:t>
      </w:r>
      <w:r w:rsidRPr="00993220">
        <w:rPr>
          <w:rtl/>
        </w:rPr>
        <w:t xml:space="preserve"> </w:t>
      </w:r>
      <w:r w:rsidRPr="00993220">
        <w:rPr>
          <w:rFonts w:hint="eastAsia"/>
          <w:rtl/>
        </w:rPr>
        <w:t>جريان</w:t>
      </w:r>
      <w:r w:rsidRPr="00993220">
        <w:rPr>
          <w:rtl/>
        </w:rPr>
        <w:t xml:space="preserve"> </w:t>
      </w:r>
      <w:r w:rsidRPr="00993220">
        <w:rPr>
          <w:rFonts w:hint="eastAsia"/>
          <w:rtl/>
        </w:rPr>
        <w:t>و</w:t>
      </w:r>
      <w:r w:rsidRPr="00993220">
        <w:rPr>
          <w:rtl/>
        </w:rPr>
        <w:t xml:space="preserve"> </w:t>
      </w:r>
      <w:r w:rsidRPr="00993220">
        <w:rPr>
          <w:rFonts w:hint="eastAsia"/>
          <w:rtl/>
        </w:rPr>
        <w:t>پتانسيل</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زمين</w:t>
      </w:r>
      <w:r w:rsidRPr="00993220">
        <w:rPr>
          <w:rtl/>
        </w:rPr>
        <w:t xml:space="preserve"> </w:t>
      </w:r>
      <w:r w:rsidRPr="00993220">
        <w:rPr>
          <w:rFonts w:hint="eastAsia"/>
          <w:rtl/>
        </w:rPr>
        <w:t>مورد</w:t>
      </w:r>
      <w:r w:rsidRPr="00993220">
        <w:rPr>
          <w:rtl/>
        </w:rPr>
        <w:t xml:space="preserve"> </w:t>
      </w:r>
      <w:r w:rsidRPr="00993220">
        <w:rPr>
          <w:rFonts w:hint="eastAsia"/>
          <w:rtl/>
        </w:rPr>
        <w:t>استفاده</w:t>
      </w:r>
      <w:r w:rsidRPr="00993220">
        <w:rPr>
          <w:rtl/>
        </w:rPr>
        <w:t xml:space="preserve"> </w:t>
      </w:r>
      <w:r w:rsidRPr="00993220">
        <w:rPr>
          <w:rFonts w:hint="eastAsia"/>
          <w:rtl/>
        </w:rPr>
        <w:t>قرار</w:t>
      </w:r>
      <w:r w:rsidRPr="00993220">
        <w:rPr>
          <w:rtl/>
        </w:rPr>
        <w:t xml:space="preserve"> </w:t>
      </w:r>
      <w:r w:rsidRPr="00993220">
        <w:rPr>
          <w:rFonts w:hint="eastAsia"/>
          <w:rtl/>
        </w:rPr>
        <w:t>داد</w:t>
      </w:r>
      <w:r w:rsidRPr="00993220">
        <w:rPr>
          <w:rtl/>
        </w:rPr>
        <w:t xml:space="preserve">. </w:t>
      </w:r>
      <w:r w:rsidRPr="00993220">
        <w:rPr>
          <w:rFonts w:hint="eastAsia"/>
          <w:rtl/>
        </w:rPr>
        <w:t>در</w:t>
      </w:r>
      <w:r w:rsidRPr="00993220">
        <w:rPr>
          <w:rtl/>
        </w:rPr>
        <w:t xml:space="preserve"> </w:t>
      </w:r>
      <w:r w:rsidRPr="00993220">
        <w:rPr>
          <w:rFonts w:hint="eastAsia"/>
          <w:rtl/>
        </w:rPr>
        <w:t>اغلب</w:t>
      </w:r>
      <w:r w:rsidRPr="00993220">
        <w:rPr>
          <w:rtl/>
        </w:rPr>
        <w:t xml:space="preserve"> </w:t>
      </w:r>
      <w:r w:rsidRPr="00993220">
        <w:rPr>
          <w:rFonts w:hint="eastAsia"/>
          <w:rtl/>
        </w:rPr>
        <w:t>اين</w:t>
      </w:r>
      <w:r w:rsidRPr="00993220">
        <w:rPr>
          <w:rtl/>
        </w:rPr>
        <w:t xml:space="preserve"> </w:t>
      </w:r>
      <w:r w:rsidRPr="00993220">
        <w:rPr>
          <w:rFonts w:hint="eastAsia"/>
          <w:rtl/>
        </w:rPr>
        <w:t>آرايش‏ها</w:t>
      </w:r>
      <w:r w:rsidRPr="00993220">
        <w:rPr>
          <w:rtl/>
        </w:rPr>
        <w:t xml:space="preserve"> </w:t>
      </w:r>
      <w:r w:rsidRPr="00993220">
        <w:rPr>
          <w:rFonts w:hint="eastAsia"/>
          <w:rtl/>
        </w:rPr>
        <w:t>هر</w:t>
      </w:r>
      <w:r w:rsidRPr="00993220">
        <w:rPr>
          <w:rtl/>
        </w:rPr>
        <w:t xml:space="preserve"> </w:t>
      </w:r>
      <w:r w:rsidRPr="00993220">
        <w:rPr>
          <w:rFonts w:hint="eastAsia"/>
          <w:rtl/>
        </w:rPr>
        <w:t>دو</w:t>
      </w:r>
      <w:r w:rsidRPr="00993220">
        <w:rPr>
          <w:rtl/>
        </w:rPr>
        <w:t xml:space="preserve"> </w:t>
      </w:r>
      <w:r w:rsidRPr="00993220">
        <w:rPr>
          <w:rFonts w:hint="eastAsia"/>
          <w:rtl/>
        </w:rPr>
        <w:t>مجموعه</w:t>
      </w:r>
      <w:r w:rsidRPr="00993220">
        <w:rPr>
          <w:rtl/>
        </w:rPr>
        <w:t xml:space="preserve"> </w:t>
      </w:r>
      <w:r w:rsidRPr="00993220">
        <w:rPr>
          <w:rFonts w:hint="eastAsia"/>
          <w:rtl/>
        </w:rPr>
        <w:t>الكترودها</w:t>
      </w:r>
      <w:r w:rsidRPr="00993220">
        <w:rPr>
          <w:rtl/>
        </w:rPr>
        <w:t xml:space="preserve"> </w:t>
      </w:r>
      <w:r w:rsidRPr="00993220">
        <w:rPr>
          <w:rFonts w:hint="eastAsia"/>
          <w:rtl/>
        </w:rPr>
        <w:t>در</w:t>
      </w:r>
      <w:r w:rsidRPr="00993220">
        <w:rPr>
          <w:rtl/>
        </w:rPr>
        <w:t xml:space="preserve"> </w:t>
      </w:r>
      <w:r w:rsidRPr="00993220">
        <w:rPr>
          <w:rFonts w:hint="eastAsia"/>
          <w:rtl/>
        </w:rPr>
        <w:t>امتداد</w:t>
      </w:r>
      <w:r w:rsidRPr="00993220">
        <w:rPr>
          <w:rtl/>
        </w:rPr>
        <w:t xml:space="preserve"> </w:t>
      </w:r>
      <w:r w:rsidRPr="00993220">
        <w:rPr>
          <w:rFonts w:hint="eastAsia"/>
          <w:rtl/>
        </w:rPr>
        <w:t>يك</w:t>
      </w:r>
      <w:r w:rsidRPr="00993220">
        <w:rPr>
          <w:rtl/>
        </w:rPr>
        <w:t xml:space="preserve"> </w:t>
      </w:r>
      <w:r w:rsidRPr="00993220">
        <w:rPr>
          <w:rFonts w:hint="eastAsia"/>
          <w:rtl/>
        </w:rPr>
        <w:t>خط</w:t>
      </w:r>
      <w:r w:rsidRPr="00993220">
        <w:rPr>
          <w:rtl/>
        </w:rPr>
        <w:t xml:space="preserve"> </w:t>
      </w:r>
      <w:r w:rsidRPr="00993220">
        <w:rPr>
          <w:rFonts w:hint="eastAsia"/>
          <w:rtl/>
        </w:rPr>
        <w:t>قرار</w:t>
      </w:r>
      <w:r w:rsidRPr="00993220">
        <w:rPr>
          <w:rtl/>
        </w:rPr>
        <w:t xml:space="preserve"> </w:t>
      </w:r>
      <w:r w:rsidRPr="00993220">
        <w:rPr>
          <w:rFonts w:hint="eastAsia"/>
          <w:rtl/>
        </w:rPr>
        <w:t>داده</w:t>
      </w:r>
      <w:r w:rsidRPr="00993220">
        <w:rPr>
          <w:rtl/>
        </w:rPr>
        <w:t xml:space="preserve"> </w:t>
      </w:r>
      <w:r w:rsidRPr="00993220">
        <w:rPr>
          <w:rFonts w:hint="eastAsia"/>
          <w:rtl/>
        </w:rPr>
        <w:t>مي</w:t>
      </w:r>
      <w:r w:rsidRPr="00993220">
        <w:rPr>
          <w:rtl/>
        </w:rPr>
        <w:softHyphen/>
      </w:r>
      <w:r w:rsidRPr="00993220">
        <w:rPr>
          <w:rFonts w:hint="eastAsia"/>
          <w:rtl/>
        </w:rPr>
        <w:t>شوند</w:t>
      </w:r>
      <w:r w:rsidRPr="00993220">
        <w:rPr>
          <w:rtl/>
        </w:rPr>
        <w:t xml:space="preserve">. </w:t>
      </w:r>
      <w:r w:rsidRPr="00993220">
        <w:rPr>
          <w:rFonts w:hint="eastAsia"/>
          <w:rtl/>
        </w:rPr>
        <w:t>معمولاً</w:t>
      </w:r>
      <w:r w:rsidRPr="00993220">
        <w:rPr>
          <w:rtl/>
        </w:rPr>
        <w:t xml:space="preserve"> </w:t>
      </w:r>
      <w:r w:rsidRPr="00993220">
        <w:rPr>
          <w:rFonts w:hint="eastAsia"/>
          <w:rtl/>
        </w:rPr>
        <w:t>الكترودهاي</w:t>
      </w:r>
      <w:r w:rsidRPr="00993220">
        <w:rPr>
          <w:rtl/>
        </w:rPr>
        <w:t xml:space="preserve"> </w:t>
      </w:r>
      <w:r w:rsidRPr="00993220">
        <w:rPr>
          <w:rFonts w:hint="eastAsia"/>
          <w:rtl/>
        </w:rPr>
        <w:t>جريان</w:t>
      </w:r>
      <w:r w:rsidRPr="00993220">
        <w:rPr>
          <w:rtl/>
        </w:rPr>
        <w:t xml:space="preserve"> </w:t>
      </w:r>
      <w:r w:rsidRPr="00993220">
        <w:rPr>
          <w:rFonts w:hint="eastAsia"/>
          <w:rtl/>
        </w:rPr>
        <w:t>در</w:t>
      </w:r>
      <w:r w:rsidRPr="00993220">
        <w:rPr>
          <w:rtl/>
        </w:rPr>
        <w:t xml:space="preserve"> </w:t>
      </w:r>
      <w:r w:rsidRPr="00993220">
        <w:rPr>
          <w:rFonts w:hint="eastAsia"/>
          <w:rtl/>
        </w:rPr>
        <w:t>بيرون</w:t>
      </w:r>
      <w:r w:rsidRPr="00993220">
        <w:rPr>
          <w:rtl/>
        </w:rPr>
        <w:t xml:space="preserve"> </w:t>
      </w:r>
      <w:r w:rsidRPr="00993220">
        <w:rPr>
          <w:rFonts w:hint="eastAsia"/>
          <w:rtl/>
        </w:rPr>
        <w:t>الكترودهاي</w:t>
      </w:r>
      <w:r w:rsidRPr="00993220">
        <w:rPr>
          <w:rtl/>
        </w:rPr>
        <w:t xml:space="preserve"> </w:t>
      </w:r>
      <w:r w:rsidRPr="00993220">
        <w:rPr>
          <w:rFonts w:hint="eastAsia"/>
          <w:rtl/>
        </w:rPr>
        <w:t>پتانسيل</w:t>
      </w:r>
      <w:r w:rsidRPr="00993220">
        <w:rPr>
          <w:rtl/>
        </w:rPr>
        <w:t xml:space="preserve"> </w:t>
      </w:r>
      <w:r w:rsidRPr="00993220">
        <w:rPr>
          <w:rFonts w:hint="eastAsia"/>
          <w:rtl/>
        </w:rPr>
        <w:t>قرار</w:t>
      </w:r>
      <w:r w:rsidRPr="00993220">
        <w:rPr>
          <w:rtl/>
        </w:rPr>
        <w:t xml:space="preserve"> </w:t>
      </w:r>
      <w:r w:rsidRPr="00993220">
        <w:rPr>
          <w:rFonts w:hint="eastAsia"/>
          <w:rtl/>
        </w:rPr>
        <w:t>مي‏گيرند،</w:t>
      </w:r>
      <w:r w:rsidRPr="00993220">
        <w:rPr>
          <w:rtl/>
        </w:rPr>
        <w:t xml:space="preserve"> </w:t>
      </w:r>
      <w:r w:rsidRPr="00993220">
        <w:rPr>
          <w:rFonts w:hint="eastAsia"/>
          <w:rtl/>
        </w:rPr>
        <w:t>هر</w:t>
      </w:r>
      <w:r w:rsidRPr="00993220">
        <w:rPr>
          <w:rtl/>
        </w:rPr>
        <w:t xml:space="preserve"> </w:t>
      </w:r>
      <w:r w:rsidRPr="00993220">
        <w:rPr>
          <w:rFonts w:hint="eastAsia"/>
          <w:rtl/>
        </w:rPr>
        <w:t>چند</w:t>
      </w:r>
      <w:r w:rsidRPr="00993220">
        <w:rPr>
          <w:rtl/>
        </w:rPr>
        <w:t xml:space="preserve"> </w:t>
      </w:r>
      <w:r w:rsidRPr="00993220">
        <w:rPr>
          <w:rFonts w:hint="eastAsia"/>
          <w:rtl/>
        </w:rPr>
        <w:t>كه</w:t>
      </w:r>
      <w:r w:rsidRPr="00993220">
        <w:rPr>
          <w:rtl/>
        </w:rPr>
        <w:t xml:space="preserve"> </w:t>
      </w:r>
      <w:r w:rsidRPr="00993220">
        <w:rPr>
          <w:rFonts w:hint="eastAsia"/>
          <w:rtl/>
        </w:rPr>
        <w:t>معكوس</w:t>
      </w:r>
      <w:r w:rsidRPr="00993220">
        <w:rPr>
          <w:rtl/>
        </w:rPr>
        <w:t xml:space="preserve"> </w:t>
      </w:r>
      <w:r w:rsidRPr="00993220">
        <w:rPr>
          <w:rFonts w:hint="eastAsia"/>
          <w:rtl/>
        </w:rPr>
        <w:t>قرار</w:t>
      </w:r>
      <w:r w:rsidRPr="00993220">
        <w:rPr>
          <w:rtl/>
        </w:rPr>
        <w:t xml:space="preserve"> </w:t>
      </w:r>
      <w:r w:rsidRPr="00993220">
        <w:rPr>
          <w:rFonts w:hint="eastAsia"/>
          <w:rtl/>
        </w:rPr>
        <w:t>دادن</w:t>
      </w:r>
      <w:r w:rsidRPr="00993220">
        <w:rPr>
          <w:rtl/>
        </w:rPr>
        <w:t xml:space="preserve"> </w:t>
      </w:r>
      <w:r w:rsidRPr="00993220">
        <w:rPr>
          <w:rFonts w:hint="eastAsia"/>
          <w:rtl/>
        </w:rPr>
        <w:t>الكترودها</w:t>
      </w:r>
      <w:r w:rsidRPr="00993220">
        <w:rPr>
          <w:rtl/>
        </w:rPr>
        <w:t xml:space="preserve"> </w:t>
      </w:r>
      <w:r w:rsidRPr="00993220">
        <w:rPr>
          <w:rFonts w:hint="eastAsia"/>
          <w:rtl/>
        </w:rPr>
        <w:t>نيز</w:t>
      </w:r>
      <w:r w:rsidRPr="00993220">
        <w:rPr>
          <w:rtl/>
        </w:rPr>
        <w:t xml:space="preserve"> </w:t>
      </w:r>
      <w:r w:rsidRPr="00993220">
        <w:rPr>
          <w:rFonts w:hint="eastAsia"/>
          <w:rtl/>
        </w:rPr>
        <w:t>هيچ</w:t>
      </w:r>
      <w:r w:rsidRPr="00993220">
        <w:rPr>
          <w:rtl/>
        </w:rPr>
        <w:t xml:space="preserve"> </w:t>
      </w:r>
      <w:r w:rsidRPr="00993220">
        <w:rPr>
          <w:rFonts w:hint="eastAsia"/>
          <w:rtl/>
        </w:rPr>
        <w:t>تفاوتي</w:t>
      </w:r>
      <w:r w:rsidRPr="00993220">
        <w:rPr>
          <w:rtl/>
        </w:rPr>
        <w:t xml:space="preserve"> </w:t>
      </w:r>
      <w:r w:rsidRPr="00993220">
        <w:rPr>
          <w:rFonts w:hint="eastAsia"/>
          <w:rtl/>
        </w:rPr>
        <w:t>را</w:t>
      </w:r>
      <w:r w:rsidRPr="00993220">
        <w:rPr>
          <w:rtl/>
        </w:rPr>
        <w:t xml:space="preserve"> </w:t>
      </w:r>
      <w:r w:rsidRPr="00993220">
        <w:rPr>
          <w:rFonts w:hint="eastAsia"/>
          <w:rtl/>
        </w:rPr>
        <w:t>در</w:t>
      </w:r>
      <w:r w:rsidRPr="00993220">
        <w:rPr>
          <w:rtl/>
        </w:rPr>
        <w:t xml:space="preserve"> </w:t>
      </w:r>
      <w:r w:rsidRPr="00993220">
        <w:rPr>
          <w:rFonts w:hint="eastAsia"/>
          <w:rtl/>
        </w:rPr>
        <w:t>نتايج</w:t>
      </w:r>
      <w:r w:rsidRPr="00993220">
        <w:rPr>
          <w:rtl/>
        </w:rPr>
        <w:t xml:space="preserve"> </w:t>
      </w:r>
      <w:r w:rsidRPr="00993220">
        <w:rPr>
          <w:rFonts w:hint="eastAsia"/>
          <w:rtl/>
        </w:rPr>
        <w:t>حاصله</w:t>
      </w:r>
      <w:r w:rsidRPr="00993220">
        <w:rPr>
          <w:rtl/>
        </w:rPr>
        <w:t xml:space="preserve"> </w:t>
      </w:r>
      <w:r w:rsidRPr="00993220">
        <w:rPr>
          <w:rFonts w:hint="eastAsia"/>
          <w:rtl/>
        </w:rPr>
        <w:t>ايجاد</w:t>
      </w:r>
      <w:r w:rsidRPr="00993220">
        <w:rPr>
          <w:rtl/>
        </w:rPr>
        <w:t xml:space="preserve"> </w:t>
      </w:r>
      <w:r w:rsidRPr="00993220">
        <w:rPr>
          <w:rFonts w:hint="eastAsia"/>
          <w:rtl/>
        </w:rPr>
        <w:t>نخواهد</w:t>
      </w:r>
      <w:r w:rsidRPr="00993220">
        <w:rPr>
          <w:rtl/>
        </w:rPr>
        <w:t xml:space="preserve"> </w:t>
      </w:r>
      <w:r w:rsidRPr="00993220">
        <w:rPr>
          <w:rFonts w:hint="eastAsia"/>
          <w:rtl/>
        </w:rPr>
        <w:t>كرد</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تعيين</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در </w:t>
      </w:r>
      <w:r w:rsidR="00455BDC" w:rsidRPr="00993220">
        <w:rPr>
          <w:rtl/>
        </w:rPr>
        <w:t xml:space="preserve">6 </w:t>
      </w:r>
      <w:r w:rsidRPr="00993220">
        <w:rPr>
          <w:rFonts w:hint="eastAsia"/>
          <w:rtl/>
        </w:rPr>
        <w:t>محل</w:t>
      </w:r>
      <w:r w:rsidRPr="00993220">
        <w:rPr>
          <w:rtl/>
        </w:rPr>
        <w:t xml:space="preserve"> </w:t>
      </w:r>
      <w:r w:rsidRPr="00993220">
        <w:rPr>
          <w:szCs w:val="24"/>
          <w:rtl/>
        </w:rPr>
        <w:t>(</w:t>
      </w:r>
      <w:r w:rsidRPr="00993220">
        <w:rPr>
          <w:szCs w:val="24"/>
        </w:rPr>
        <w:t>Line</w:t>
      </w:r>
      <w:r w:rsidRPr="00993220">
        <w:rPr>
          <w:szCs w:val="24"/>
          <w:rtl/>
        </w:rPr>
        <w:t>)</w:t>
      </w:r>
      <w:r w:rsidRPr="00993220">
        <w:rPr>
          <w:rtl/>
        </w:rPr>
        <w:t xml:space="preserve"> در </w:t>
      </w:r>
      <w:r w:rsidR="00455BDC" w:rsidRPr="00993220">
        <w:rPr>
          <w:rFonts w:hint="eastAsia"/>
          <w:rtl/>
        </w:rPr>
        <w:t>ا</w:t>
      </w:r>
      <w:r w:rsidR="00455BDC" w:rsidRPr="00993220">
        <w:rPr>
          <w:rFonts w:hint="cs"/>
          <w:rtl/>
        </w:rPr>
        <w:t>ی</w:t>
      </w:r>
      <w:r w:rsidR="00455BDC" w:rsidRPr="00993220">
        <w:rPr>
          <w:rFonts w:hint="eastAsia"/>
          <w:rtl/>
        </w:rPr>
        <w:t>ستگاه</w:t>
      </w:r>
      <w:r w:rsidR="00455BD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455BDC" w:rsidRPr="00993220">
        <w:rPr>
          <w:rtl/>
        </w:rPr>
        <w:t xml:space="preserve"> </w:t>
      </w:r>
      <w:r w:rsidRPr="00993220">
        <w:rPr>
          <w:rFonts w:hint="eastAsia"/>
          <w:rtl/>
        </w:rPr>
        <w:t>با</w:t>
      </w:r>
      <w:r w:rsidRPr="00993220">
        <w:rPr>
          <w:rtl/>
        </w:rPr>
        <w:t xml:space="preserve"> </w:t>
      </w:r>
      <w:r w:rsidRPr="00993220">
        <w:rPr>
          <w:rFonts w:hint="eastAsia"/>
          <w:rtl/>
        </w:rPr>
        <w:t>عناو</w:t>
      </w:r>
      <w:r w:rsidRPr="00993220">
        <w:rPr>
          <w:rFonts w:hint="cs"/>
          <w:rtl/>
        </w:rPr>
        <w:t>ی</w:t>
      </w:r>
      <w:r w:rsidRPr="00993220">
        <w:rPr>
          <w:rFonts w:hint="eastAsia"/>
          <w:rtl/>
        </w:rPr>
        <w:t>ن</w:t>
      </w:r>
      <w:r w:rsidRPr="00993220">
        <w:t xml:space="preserve"> </w:t>
      </w:r>
      <w:r w:rsidR="00455BDC" w:rsidRPr="00993220">
        <w:rPr>
          <w:szCs w:val="24"/>
        </w:rPr>
        <w:t>BH</w:t>
      </w:r>
      <w:r w:rsidRPr="00993220">
        <w:rPr>
          <w:szCs w:val="24"/>
        </w:rPr>
        <w:t>-</w:t>
      </w:r>
      <w:r w:rsidR="00455BDC" w:rsidRPr="00993220">
        <w:rPr>
          <w:szCs w:val="24"/>
        </w:rPr>
        <w:t>1</w:t>
      </w:r>
      <w:r w:rsidR="00455BDC" w:rsidRPr="00993220">
        <w:t xml:space="preserve"> </w:t>
      </w:r>
      <w:r w:rsidRPr="00993220">
        <w:rPr>
          <w:rFonts w:hint="eastAsia"/>
          <w:rtl/>
        </w:rPr>
        <w:t>ال</w:t>
      </w:r>
      <w:r w:rsidRPr="00993220">
        <w:rPr>
          <w:rFonts w:hint="cs"/>
          <w:rtl/>
        </w:rPr>
        <w:t>ی</w:t>
      </w:r>
      <w:r w:rsidR="00455BDC" w:rsidRPr="00993220">
        <w:rPr>
          <w:szCs w:val="24"/>
          <w:rtl/>
        </w:rPr>
        <w:t xml:space="preserve"> </w:t>
      </w:r>
      <w:r w:rsidR="00455BDC" w:rsidRPr="00993220">
        <w:rPr>
          <w:szCs w:val="24"/>
        </w:rPr>
        <w:t>BH-6</w:t>
      </w:r>
      <w:r w:rsidR="00156C44" w:rsidRPr="00993220">
        <w:rPr>
          <w:szCs w:val="24"/>
          <w:rtl/>
        </w:rPr>
        <w:t xml:space="preserve"> </w:t>
      </w:r>
      <w:r w:rsidRPr="00993220">
        <w:rPr>
          <w:rtl/>
        </w:rPr>
        <w:t xml:space="preserve">(در </w:t>
      </w:r>
      <w:r w:rsidRPr="00993220">
        <w:rPr>
          <w:rFonts w:hint="eastAsia"/>
          <w:rtl/>
        </w:rPr>
        <w:t>کنار</w:t>
      </w:r>
      <w:r w:rsidRPr="00993220">
        <w:rPr>
          <w:rtl/>
        </w:rPr>
        <w:t xml:space="preserve"> </w:t>
      </w:r>
      <w:r w:rsidRPr="00993220">
        <w:rPr>
          <w:rFonts w:hint="eastAsia"/>
          <w:rtl/>
        </w:rPr>
        <w:t>مختصات</w:t>
      </w:r>
      <w:r w:rsidRPr="00993220">
        <w:rPr>
          <w:rtl/>
        </w:rPr>
        <w:t xml:space="preserve"> </w:t>
      </w:r>
      <w:r w:rsidRPr="00993220">
        <w:rPr>
          <w:rFonts w:hint="eastAsia"/>
          <w:rtl/>
        </w:rPr>
        <w:t>هر</w:t>
      </w:r>
      <w:r w:rsidRPr="00993220">
        <w:rPr>
          <w:rtl/>
        </w:rPr>
        <w:t xml:space="preserve"> </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قرائت</w:t>
      </w:r>
      <w:r w:rsidRPr="00993220">
        <w:rPr>
          <w:rtl/>
        </w:rPr>
        <w:t xml:space="preserve"> </w:t>
      </w:r>
      <w:r w:rsidRPr="00993220">
        <w:rPr>
          <w:rFonts w:hint="eastAsia"/>
          <w:rtl/>
        </w:rPr>
        <w:t>در</w:t>
      </w:r>
      <w:r w:rsidRPr="00993220">
        <w:rPr>
          <w:rtl/>
        </w:rPr>
        <w:t xml:space="preserve"> </w:t>
      </w:r>
      <w:r w:rsidRPr="00993220">
        <w:rPr>
          <w:rFonts w:hint="eastAsia"/>
          <w:rtl/>
        </w:rPr>
        <w:t>اعماق</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و</w:t>
      </w:r>
      <w:r w:rsidRPr="00993220">
        <w:rPr>
          <w:rtl/>
        </w:rPr>
        <w:t xml:space="preserve"> 3 </w:t>
      </w:r>
      <w:r w:rsidRPr="00993220">
        <w:rPr>
          <w:rFonts w:hint="eastAsia"/>
          <w:rtl/>
        </w:rPr>
        <w:t>متر</w:t>
      </w:r>
      <w:r w:rsidRPr="00993220">
        <w:rPr>
          <w:rFonts w:hint="cs"/>
          <w:rtl/>
        </w:rPr>
        <w:t>ی</w:t>
      </w:r>
      <w:r w:rsidRPr="00993220">
        <w:rPr>
          <w:rFonts w:hint="eastAsia"/>
          <w:rtl/>
        </w:rPr>
        <w:t>،</w:t>
      </w:r>
      <w:r w:rsidRPr="00993220">
        <w:rPr>
          <w:rtl/>
        </w:rPr>
        <w:t xml:space="preserve"> </w:t>
      </w:r>
      <w:r w:rsidRPr="00993220">
        <w:rPr>
          <w:rFonts w:hint="eastAsia"/>
          <w:rtl/>
        </w:rPr>
        <w:t>به</w:t>
      </w:r>
      <w:r w:rsidRPr="00993220">
        <w:rPr>
          <w:rtl/>
        </w:rPr>
        <w:t xml:space="preserve"> منظور تعيين مقاومت الکتر</w:t>
      </w:r>
      <w:r w:rsidRPr="00993220">
        <w:rPr>
          <w:rFonts w:hint="cs"/>
          <w:rtl/>
        </w:rPr>
        <w:t>ی</w:t>
      </w:r>
      <w:r w:rsidRPr="00993220">
        <w:rPr>
          <w:rFonts w:hint="eastAsia"/>
          <w:rtl/>
        </w:rPr>
        <w:t>ک</w:t>
      </w:r>
      <w:r w:rsidRPr="00993220">
        <w:rPr>
          <w:rFonts w:hint="cs"/>
          <w:rtl/>
        </w:rPr>
        <w:t>ی</w:t>
      </w:r>
      <w:r w:rsidRPr="00993220">
        <w:rPr>
          <w:rtl/>
        </w:rPr>
        <w:t xml:space="preserve"> خاک و ميزان خورندگي خاك مطابق آ</w:t>
      </w:r>
      <w:r w:rsidRPr="00993220">
        <w:rPr>
          <w:rFonts w:hint="cs"/>
          <w:rtl/>
        </w:rPr>
        <w:t>یی</w:t>
      </w:r>
      <w:r w:rsidRPr="00993220">
        <w:rPr>
          <w:rFonts w:hint="eastAsia"/>
          <w:rtl/>
        </w:rPr>
        <w:t>ن</w:t>
      </w:r>
      <w:r w:rsidRPr="00993220">
        <w:rPr>
          <w:rtl/>
        </w:rPr>
        <w:t xml:space="preserve"> نامه </w:t>
      </w:r>
      <w:r w:rsidRPr="00993220">
        <w:t>ASTM G57</w:t>
      </w:r>
      <w:r w:rsidRPr="00993220">
        <w:rPr>
          <w:rtl/>
        </w:rPr>
        <w:t xml:space="preserve"> انجام شد</w:t>
      </w:r>
      <w:r w:rsidRPr="00993220">
        <w:rPr>
          <w:rFonts w:hint="eastAsia"/>
          <w:rtl/>
        </w:rPr>
        <w:t>ه</w:t>
      </w:r>
      <w:r w:rsidRPr="00993220">
        <w:rPr>
          <w:rtl/>
        </w:rPr>
        <w:t xml:space="preserve"> </w:t>
      </w:r>
      <w:r w:rsidRPr="00993220">
        <w:rPr>
          <w:rFonts w:hint="eastAsia"/>
          <w:rtl/>
        </w:rPr>
        <w:t>است</w:t>
      </w:r>
      <w:r w:rsidRPr="00993220">
        <w:rPr>
          <w:rtl/>
        </w:rPr>
        <w:t>.</w:t>
      </w:r>
    </w:p>
    <w:p w:rsidR="003128BE" w:rsidRPr="00993220" w:rsidRDefault="003128BE" w:rsidP="00E13DD8">
      <w:pPr>
        <w:pStyle w:val="BKP-MatnNormal"/>
        <w:rPr>
          <w:rtl/>
        </w:rPr>
      </w:pPr>
      <w:r w:rsidRPr="00993220">
        <w:rPr>
          <w:rFonts w:hint="eastAsia"/>
          <w:rtl/>
        </w:rPr>
        <w:t>جهت</w:t>
      </w:r>
      <w:r w:rsidRPr="00993220">
        <w:rPr>
          <w:rtl/>
        </w:rPr>
        <w:t xml:space="preserve"> تعيين ميزان مقاومت الكتريكي ظاهري </w:t>
      </w:r>
      <w:r w:rsidRPr="00993220">
        <w:t>(Apparent Resistivity)</w:t>
      </w:r>
      <w:r w:rsidRPr="00993220">
        <w:rPr>
          <w:rtl/>
        </w:rPr>
        <w:t xml:space="preserve"> با آرايش ونر از فرمول زير استفاده مي‏شود:                                                                                                            </w:t>
      </w:r>
    </w:p>
    <w:p w:rsidR="003128BE" w:rsidRPr="00993220" w:rsidRDefault="00455BDC" w:rsidP="00E13DD8">
      <w:pPr>
        <w:pStyle w:val="BKP-MatnNormal"/>
        <w:rPr>
          <w:rtl/>
        </w:rPr>
      </w:pPr>
      <w:r w:rsidRPr="008E06EE">
        <w:rPr>
          <w:noProof/>
          <w:position w:val="-24"/>
          <w:lang w:bidi="ar-SA"/>
        </w:rPr>
        <w:drawing>
          <wp:anchor distT="0" distB="0" distL="114300" distR="114300" simplePos="0" relativeHeight="251682816" behindDoc="1" locked="0" layoutInCell="1" allowOverlap="1" wp14:anchorId="6A699492" wp14:editId="6F7594FB">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8BE" w:rsidRPr="00993220">
        <w:t xml:space="preserve">= a </w:t>
      </w:r>
      <w:r w:rsidR="003128BE" w:rsidRPr="00993220">
        <w:rPr>
          <w:rFonts w:hint="eastAsia"/>
          <w:rtl/>
        </w:rPr>
        <w:t>فاصله</w:t>
      </w:r>
      <w:r w:rsidR="003128BE" w:rsidRPr="00993220">
        <w:rPr>
          <w:rtl/>
        </w:rPr>
        <w:t xml:space="preserve"> </w:t>
      </w:r>
      <w:r w:rsidR="003128BE" w:rsidRPr="00993220">
        <w:rPr>
          <w:rFonts w:hint="eastAsia"/>
          <w:rtl/>
        </w:rPr>
        <w:t>الكترودها</w:t>
      </w:r>
      <w:r w:rsidR="003128BE" w:rsidRPr="00993220">
        <w:rPr>
          <w:rtl/>
        </w:rPr>
        <w:t xml:space="preserve"> (متر)</w:t>
      </w:r>
    </w:p>
    <w:p w:rsidR="003128BE" w:rsidRPr="00993220" w:rsidRDefault="003128BE" w:rsidP="00E13DD8">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993220">
        <w:rPr>
          <w:rFonts w:hint="eastAsia"/>
          <w:rtl/>
        </w:rPr>
        <w:t>مقاومت</w:t>
      </w:r>
      <w:r w:rsidRPr="00993220">
        <w:rPr>
          <w:rtl/>
        </w:rPr>
        <w:t xml:space="preserve"> </w:t>
      </w:r>
      <w:r w:rsidRPr="00993220">
        <w:rPr>
          <w:rFonts w:hint="eastAsia"/>
          <w:rtl/>
        </w:rPr>
        <w:t>اندازه</w:t>
      </w:r>
      <w:r w:rsidRPr="00993220">
        <w:rPr>
          <w:rtl/>
        </w:rPr>
        <w:softHyphen/>
      </w:r>
      <w:r w:rsidRPr="00993220">
        <w:rPr>
          <w:rFonts w:hint="eastAsia"/>
          <w:rtl/>
        </w:rPr>
        <w:t>گيري</w:t>
      </w:r>
      <w:r w:rsidRPr="00993220">
        <w:rPr>
          <w:rtl/>
        </w:rPr>
        <w:t xml:space="preserve"> </w:t>
      </w:r>
      <w:r w:rsidRPr="00993220">
        <w:rPr>
          <w:rFonts w:hint="eastAsia"/>
          <w:rtl/>
        </w:rPr>
        <w:t>شده</w:t>
      </w:r>
      <w:r w:rsidRPr="00993220">
        <w:rPr>
          <w:rtl/>
        </w:rPr>
        <w:t xml:space="preserve"> </w:t>
      </w:r>
      <w:r w:rsidRPr="00993220">
        <w:rPr>
          <w:rFonts w:hint="eastAsia"/>
          <w:rtl/>
        </w:rPr>
        <w:t>توسط</w:t>
      </w:r>
      <w:r w:rsidRPr="00993220">
        <w:rPr>
          <w:rtl/>
        </w:rPr>
        <w:t xml:space="preserve"> </w:t>
      </w:r>
      <w:r w:rsidRPr="00993220">
        <w:rPr>
          <w:rFonts w:hint="eastAsia"/>
          <w:rtl/>
        </w:rPr>
        <w:t>دستگاه</w:t>
      </w:r>
      <w:r w:rsidRPr="00993220">
        <w:rPr>
          <w:rtl/>
        </w:rPr>
        <w:t xml:space="preserve"> (اهم)</w:t>
      </w:r>
    </w:p>
    <w:p w:rsidR="003128BE" w:rsidRPr="00993220" w:rsidRDefault="003128BE" w:rsidP="00E13DD8">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993220">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ظاهري</w:t>
      </w:r>
      <w:r w:rsidRPr="00993220">
        <w:rPr>
          <w:rtl/>
        </w:rPr>
        <w:t xml:space="preserve"> (اهم </w:t>
      </w:r>
      <w:r w:rsidRPr="00993220">
        <w:rPr>
          <w:rFonts w:hint="eastAsia"/>
          <w:rtl/>
        </w:rPr>
        <w:t>متر</w:t>
      </w:r>
      <w:r w:rsidRPr="00993220">
        <w:rPr>
          <w:rtl/>
        </w:rPr>
        <w:t>)</w:t>
      </w:r>
    </w:p>
    <w:p w:rsidR="003128BE" w:rsidRPr="00993220" w:rsidRDefault="003128BE" w:rsidP="00E13DD8">
      <w:pPr>
        <w:pStyle w:val="BKP-MatnNormal"/>
        <w:rPr>
          <w:rtl/>
        </w:rPr>
      </w:pPr>
      <w:r w:rsidRPr="00993220">
        <w:rPr>
          <w:rFonts w:hint="eastAsia"/>
          <w:rtl/>
        </w:rPr>
        <w:lastRenderedPageBreak/>
        <w:t>در</w:t>
      </w:r>
      <w:r w:rsidRPr="00993220">
        <w:rPr>
          <w:rtl/>
        </w:rPr>
        <w:t xml:space="preserve"> </w:t>
      </w:r>
      <w:r w:rsidRPr="00993220">
        <w:rPr>
          <w:rFonts w:hint="eastAsia"/>
          <w:rtl/>
        </w:rPr>
        <w:t>پروژه</w:t>
      </w:r>
      <w:r w:rsidRPr="00993220">
        <w:rPr>
          <w:rtl/>
        </w:rPr>
        <w:t xml:space="preserve"> </w:t>
      </w:r>
      <w:r w:rsidRPr="00993220">
        <w:rPr>
          <w:rFonts w:hint="eastAsia"/>
          <w:rtl/>
        </w:rPr>
        <w:t>حاضر،</w:t>
      </w:r>
      <w:r w:rsidRPr="00993220">
        <w:rPr>
          <w:rtl/>
        </w:rPr>
        <w:t xml:space="preserve"> </w:t>
      </w:r>
      <w:r w:rsidRPr="00993220">
        <w:rPr>
          <w:rFonts w:hint="eastAsia"/>
          <w:rtl/>
        </w:rPr>
        <w:t>آزمايش‌هاي</w:t>
      </w:r>
      <w:r w:rsidRPr="00993220">
        <w:rPr>
          <w:rtl/>
        </w:rPr>
        <w:t xml:space="preserve"> ژئوالكتريك در هر يك از نقاط با استفاده از روش سونداژ </w:t>
      </w:r>
      <w:r w:rsidRPr="00993220">
        <w:t>VES</w:t>
      </w:r>
      <w:r w:rsidRPr="00993220">
        <w:rPr>
          <w:rtl/>
        </w:rPr>
        <w:t xml:space="preserve"> و با استفاده از آرايه ونر‌</w:t>
      </w:r>
      <w:r w:rsidRPr="00993220">
        <w:t xml:space="preserve"> </w:t>
      </w:r>
      <w:r w:rsidRPr="00993220">
        <w:rPr>
          <w:rFonts w:hint="eastAsia"/>
          <w:rtl/>
        </w:rPr>
        <w:t>در</w:t>
      </w:r>
      <w:r w:rsidRPr="00993220">
        <w:rPr>
          <w:rtl/>
        </w:rPr>
        <w:t xml:space="preserve"> </w:t>
      </w:r>
      <w:r w:rsidRPr="00993220">
        <w:rPr>
          <w:rFonts w:hint="eastAsia"/>
          <w:rtl/>
        </w:rPr>
        <w:t>اعماق</w:t>
      </w:r>
      <w:r w:rsidRPr="00993220">
        <w:rPr>
          <w:rtl/>
        </w:rPr>
        <w:t xml:space="preserve"> 1 </w:t>
      </w:r>
      <w:r w:rsidRPr="00993220">
        <w:rPr>
          <w:rFonts w:hint="eastAsia"/>
          <w:rtl/>
        </w:rPr>
        <w:t>تا</w:t>
      </w:r>
      <w:r w:rsidRPr="00993220">
        <w:rPr>
          <w:rtl/>
        </w:rPr>
        <w:t xml:space="preserve"> 3 </w:t>
      </w:r>
      <w:r w:rsidRPr="00993220">
        <w:rPr>
          <w:rFonts w:hint="eastAsia"/>
          <w:rtl/>
        </w:rPr>
        <w:t>متري</w:t>
      </w:r>
      <w:r w:rsidRPr="00993220">
        <w:rPr>
          <w:rtl/>
        </w:rPr>
        <w:t xml:space="preserve"> </w:t>
      </w:r>
      <w:r w:rsidRPr="00993220">
        <w:rPr>
          <w:rFonts w:hint="eastAsia"/>
          <w:rtl/>
        </w:rPr>
        <w:t>انجام</w:t>
      </w:r>
      <w:r w:rsidRPr="00993220">
        <w:rPr>
          <w:rtl/>
        </w:rPr>
        <w:t xml:space="preserve"> </w:t>
      </w:r>
      <w:r w:rsidRPr="00993220">
        <w:rPr>
          <w:rFonts w:hint="eastAsia"/>
          <w:rtl/>
        </w:rPr>
        <w:t>پذيرفت</w:t>
      </w:r>
      <w:r w:rsidRPr="00993220">
        <w:rPr>
          <w:rtl/>
        </w:rPr>
        <w:t xml:space="preserve">. </w:t>
      </w:r>
      <w:r w:rsidRPr="00993220">
        <w:rPr>
          <w:rFonts w:hint="eastAsia"/>
          <w:rtl/>
        </w:rPr>
        <w:t>مشخصات</w:t>
      </w:r>
      <w:r w:rsidRPr="00993220">
        <w:rPr>
          <w:rtl/>
        </w:rPr>
        <w:t xml:space="preserve"> محل آزما</w:t>
      </w:r>
      <w:r w:rsidRPr="00993220">
        <w:rPr>
          <w:rFonts w:hint="cs"/>
          <w:rtl/>
        </w:rPr>
        <w:t>ی</w:t>
      </w:r>
      <w:r w:rsidRPr="00993220">
        <w:rPr>
          <w:rFonts w:hint="eastAsia"/>
          <w:rtl/>
        </w:rPr>
        <w:t>ش</w:t>
      </w:r>
      <w:r w:rsidRPr="00993220">
        <w:rPr>
          <w:rtl/>
        </w:rPr>
        <w:t xml:space="preserve"> و نتا</w:t>
      </w:r>
      <w:r w:rsidRPr="00993220">
        <w:rPr>
          <w:rFonts w:hint="cs"/>
          <w:rtl/>
        </w:rPr>
        <w:t>ی</w:t>
      </w:r>
      <w:r w:rsidRPr="00993220">
        <w:rPr>
          <w:rFonts w:hint="eastAsia"/>
          <w:rtl/>
        </w:rPr>
        <w:t>ج</w:t>
      </w:r>
      <w:r w:rsidRPr="00993220">
        <w:rPr>
          <w:rtl/>
        </w:rPr>
        <w:t xml:space="preserve"> حاصل از آن در </w:t>
      </w:r>
      <w:r w:rsidRPr="00993220">
        <w:rPr>
          <w:rFonts w:hint="eastAsia"/>
          <w:rtl/>
        </w:rPr>
        <w:t>جدول</w:t>
      </w:r>
      <w:r w:rsidRPr="00993220">
        <w:rPr>
          <w:rtl/>
        </w:rPr>
        <w:t xml:space="preserve"> 3-</w:t>
      </w:r>
      <w:r w:rsidR="00455BDC" w:rsidRPr="00993220">
        <w:rPr>
          <w:rtl/>
        </w:rPr>
        <w:t>5</w:t>
      </w:r>
      <w:r w:rsidRPr="00993220">
        <w:rPr>
          <w:rFonts w:hint="eastAsia"/>
          <w:rtl/>
        </w:rPr>
        <w:t>،</w:t>
      </w:r>
      <w:r w:rsidRPr="00993220">
        <w:rPr>
          <w:rtl/>
        </w:rPr>
        <w:t xml:space="preserve"> شکل 3-</w:t>
      </w:r>
      <w:r w:rsidR="00431494" w:rsidRPr="00993220">
        <w:rPr>
          <w:rtl/>
        </w:rPr>
        <w:t xml:space="preserve">7 </w:t>
      </w:r>
      <w:r w:rsidRPr="00993220">
        <w:rPr>
          <w:rFonts w:hint="eastAsia"/>
          <w:rtl/>
        </w:rPr>
        <w:t>و</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3-</w:t>
      </w:r>
      <w:r w:rsidR="00102B86" w:rsidRPr="00993220">
        <w:rPr>
          <w:rtl/>
        </w:rPr>
        <w:t xml:space="preserve">2 </w:t>
      </w:r>
      <w:r w:rsidRPr="00993220">
        <w:rPr>
          <w:rtl/>
        </w:rPr>
        <w:t>ارائه شده است.</w:t>
      </w:r>
    </w:p>
    <w:p w:rsidR="003128BE" w:rsidRPr="00993220" w:rsidRDefault="003128BE" w:rsidP="005D3EE9">
      <w:pPr>
        <w:pStyle w:val="BKP-TableHeader"/>
        <w:bidi w:val="0"/>
        <w:rPr>
          <w:rtl/>
        </w:rPr>
      </w:pPr>
      <w:bookmarkStart w:id="449" w:name="_Toc76546261"/>
      <w:bookmarkStart w:id="450" w:name="_Toc93489813"/>
      <w:bookmarkStart w:id="451" w:name="_Toc97130934"/>
      <w:bookmarkStart w:id="452" w:name="_Toc102229020"/>
      <w:r w:rsidRPr="00993220">
        <w:rPr>
          <w:rtl/>
        </w:rPr>
        <w:t>جدول 3-</w:t>
      </w:r>
      <w:r w:rsidR="00455BDC" w:rsidRPr="00993220">
        <w:rPr>
          <w:rtl/>
        </w:rPr>
        <w:t>5</w:t>
      </w:r>
      <w:r w:rsidRPr="00993220">
        <w:rPr>
          <w:rtl/>
        </w:rPr>
        <w:t xml:space="preserve">. </w:t>
      </w:r>
      <w:r w:rsidRPr="00993220">
        <w:rPr>
          <w:rFonts w:hint="eastAsia"/>
          <w:rtl/>
        </w:rPr>
        <w:t>مقاومت</w:t>
      </w:r>
      <w:r w:rsidRPr="00993220">
        <w:rPr>
          <w:rtl/>
        </w:rPr>
        <w:t xml:space="preserve"> </w:t>
      </w:r>
      <w:r w:rsidRPr="00993220">
        <w:rPr>
          <w:rFonts w:hint="eastAsia"/>
          <w:rtl/>
        </w:rPr>
        <w:t>ويژه</w:t>
      </w:r>
      <w:r w:rsidRPr="00993220">
        <w:rPr>
          <w:rtl/>
        </w:rPr>
        <w:t xml:space="preserve"> </w:t>
      </w:r>
      <w:r w:rsidRPr="00993220">
        <w:rPr>
          <w:rFonts w:hint="eastAsia"/>
          <w:rtl/>
        </w:rPr>
        <w:t>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w:t>
      </w:r>
      <w:r w:rsidRPr="00993220">
        <w:rPr>
          <w:rFonts w:hint="eastAsia"/>
          <w:rtl/>
        </w:rPr>
        <w:t>قرائت</w:t>
      </w:r>
      <w:r w:rsidRPr="00993220">
        <w:rPr>
          <w:rtl/>
        </w:rPr>
        <w:t xml:space="preserve"> </w:t>
      </w:r>
      <w:r w:rsidRPr="00993220">
        <w:rPr>
          <w:rFonts w:hint="eastAsia"/>
          <w:rtl/>
        </w:rPr>
        <w:t>شده</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اعماق</w:t>
      </w:r>
      <w:r w:rsidRPr="00993220">
        <w:rPr>
          <w:rtl/>
        </w:rPr>
        <w:t xml:space="preserve"> </w:t>
      </w:r>
      <w:r w:rsidRPr="00993220">
        <w:rPr>
          <w:rFonts w:hint="eastAsia"/>
          <w:rtl/>
        </w:rPr>
        <w:t>مختلف</w:t>
      </w:r>
      <w:r w:rsidRPr="00993220">
        <w:rPr>
          <w:rtl/>
        </w:rPr>
        <w:t xml:space="preserve"> </w:t>
      </w:r>
      <w:r w:rsidRPr="00993220">
        <w:rPr>
          <w:rFonts w:hint="eastAsia"/>
          <w:rtl/>
        </w:rPr>
        <w:t>در</w:t>
      </w:r>
      <w:r w:rsidRPr="00993220">
        <w:rPr>
          <w:rtl/>
        </w:rPr>
        <w:t xml:space="preserve"> </w:t>
      </w:r>
      <w:r w:rsidRPr="00993220">
        <w:rPr>
          <w:rFonts w:hint="eastAsia"/>
          <w:rtl/>
        </w:rPr>
        <w:t>هر</w:t>
      </w:r>
      <w:r w:rsidRPr="00993220">
        <w:rPr>
          <w:rtl/>
        </w:rPr>
        <w:t xml:space="preserve"> </w:t>
      </w:r>
      <w:r w:rsidRPr="00993220">
        <w:rPr>
          <w:rFonts w:hint="eastAsia"/>
          <w:rtl/>
        </w:rPr>
        <w:t>محل</w:t>
      </w:r>
      <w:r w:rsidRPr="00993220">
        <w:rPr>
          <w:rtl/>
        </w:rPr>
        <w:t xml:space="preserve"> </w:t>
      </w:r>
      <w:r w:rsidRPr="00993220">
        <w:rPr>
          <w:rFonts w:hint="eastAsia"/>
          <w:rtl/>
        </w:rPr>
        <w:t>بر</w:t>
      </w:r>
      <w:r w:rsidRPr="00993220">
        <w:rPr>
          <w:rtl/>
        </w:rPr>
        <w:t xml:space="preserve"> </w:t>
      </w:r>
      <w:r w:rsidRPr="00993220">
        <w:rPr>
          <w:rFonts w:hint="eastAsia"/>
          <w:rtl/>
        </w:rPr>
        <w:t>حسب</w:t>
      </w:r>
      <w:r w:rsidRPr="00993220">
        <w:rPr>
          <w:rtl/>
        </w:rPr>
        <w:t xml:space="preserve"> </w:t>
      </w:r>
      <w:r w:rsidRPr="00993220">
        <w:rPr>
          <w:rFonts w:hint="eastAsia"/>
          <w:rtl/>
        </w:rPr>
        <w:t>اهم</w:t>
      </w:r>
      <w:r w:rsidRPr="00993220">
        <w:rPr>
          <w:rtl/>
        </w:rPr>
        <w:t xml:space="preserve"> </w:t>
      </w:r>
      <w:r w:rsidRPr="00993220">
        <w:rPr>
          <w:rFonts w:hint="eastAsia"/>
          <w:rtl/>
        </w:rPr>
        <w:t>متر</w:t>
      </w:r>
      <w:bookmarkEnd w:id="449"/>
      <w:bookmarkEnd w:id="450"/>
      <w:bookmarkEnd w:id="451"/>
      <w:bookmarkEnd w:id="452"/>
    </w:p>
    <w:tbl>
      <w:tblPr>
        <w:tblW w:w="8182" w:type="dxa"/>
        <w:jc w:val="center"/>
        <w:tblLook w:val="04A0" w:firstRow="1" w:lastRow="0" w:firstColumn="1" w:lastColumn="0" w:noHBand="0" w:noVBand="1"/>
      </w:tblPr>
      <w:tblGrid>
        <w:gridCol w:w="3756"/>
        <w:gridCol w:w="2346"/>
        <w:gridCol w:w="2080"/>
      </w:tblGrid>
      <w:tr w:rsidR="006D0F32" w:rsidRPr="00993220" w:rsidTr="00BE6A45">
        <w:trPr>
          <w:trHeight w:val="293"/>
          <w:jc w:val="center"/>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rsidR="006D0F32" w:rsidRPr="00993220" w:rsidRDefault="006D0F32" w:rsidP="005D3EE9">
            <w:pPr>
              <w:pStyle w:val="BKP-TableBody"/>
              <w:jc w:val="lowKashida"/>
            </w:pPr>
            <w:r w:rsidRPr="00993220">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rsidR="006D0F32" w:rsidRPr="00993220" w:rsidRDefault="006D0F32" w:rsidP="005D3EE9">
            <w:pPr>
              <w:pStyle w:val="BKP-TableBody"/>
              <w:jc w:val="lowKashida"/>
            </w:pPr>
            <w:r w:rsidRPr="00993220">
              <w:t>ρ</w:t>
            </w:r>
            <w:r w:rsidRPr="00993220">
              <w:rPr>
                <w:vertAlign w:val="subscript"/>
              </w:rPr>
              <w:t>a</w:t>
            </w:r>
            <w:r w:rsidRPr="00993220">
              <w:t xml:space="preserve"> (Ωm)</w:t>
            </w:r>
          </w:p>
        </w:tc>
      </w:tr>
      <w:tr w:rsidR="006D0F32" w:rsidRPr="00993220" w:rsidTr="00BE6A45">
        <w:trPr>
          <w:trHeight w:val="411"/>
          <w:jc w:val="center"/>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rsidR="006D0F32" w:rsidRPr="00993220" w:rsidRDefault="006D0F32" w:rsidP="005D3EE9">
            <w:pPr>
              <w:pStyle w:val="BKP-TableBody"/>
              <w:jc w:val="lowKashida"/>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6D0F32" w:rsidRPr="00993220" w:rsidRDefault="006D0F32" w:rsidP="005D3EE9">
            <w:pPr>
              <w:pStyle w:val="BKP-TableBody"/>
              <w:jc w:val="lowKashida"/>
            </w:pPr>
            <w:r w:rsidRPr="00993220">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6D0F32" w:rsidRPr="00993220" w:rsidRDefault="006D0F32" w:rsidP="005D3EE9">
            <w:pPr>
              <w:pStyle w:val="BKP-TableBody"/>
              <w:jc w:val="lowKashida"/>
            </w:pPr>
            <w:r w:rsidRPr="00993220">
              <w:t>a=3m</w:t>
            </w:r>
          </w:p>
        </w:tc>
      </w:tr>
      <w:tr w:rsidR="003128BE" w:rsidRPr="00993220" w:rsidTr="008A1B7D">
        <w:trPr>
          <w:trHeight w:val="270"/>
          <w:jc w:val="center"/>
        </w:trPr>
        <w:tc>
          <w:tcPr>
            <w:tcW w:w="3756" w:type="dxa"/>
            <w:tcBorders>
              <w:top w:val="nil"/>
              <w:left w:val="single" w:sz="4" w:space="0" w:color="auto"/>
              <w:bottom w:val="single" w:sz="4" w:space="0" w:color="auto"/>
              <w:right w:val="single" w:sz="4" w:space="0" w:color="auto"/>
            </w:tcBorders>
            <w:noWrap/>
            <w:vAlign w:val="center"/>
            <w:hideMark/>
          </w:tcPr>
          <w:p w:rsidR="003128BE" w:rsidRPr="00993220" w:rsidRDefault="00455BDC" w:rsidP="005D3EE9">
            <w:pPr>
              <w:pStyle w:val="BKP-TableBody"/>
              <w:jc w:val="lowKashida"/>
            </w:pPr>
            <w:r w:rsidRPr="00993220">
              <w:t>BH-1</w:t>
            </w:r>
          </w:p>
        </w:tc>
        <w:tc>
          <w:tcPr>
            <w:tcW w:w="2346"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5.98</w:t>
            </w:r>
          </w:p>
        </w:tc>
        <w:tc>
          <w:tcPr>
            <w:tcW w:w="2080"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114.89</w:t>
            </w:r>
          </w:p>
        </w:tc>
      </w:tr>
      <w:tr w:rsidR="003128BE" w:rsidRPr="00993220"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rsidR="003128BE" w:rsidRPr="00993220" w:rsidRDefault="00455BDC" w:rsidP="005D3EE9">
            <w:pPr>
              <w:pStyle w:val="BKP-TableBody"/>
              <w:jc w:val="lowKashida"/>
            </w:pPr>
            <w:r w:rsidRPr="00993220">
              <w:t>BH-2</w:t>
            </w:r>
          </w:p>
        </w:tc>
        <w:tc>
          <w:tcPr>
            <w:tcW w:w="2346"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4.56</w:t>
            </w:r>
          </w:p>
        </w:tc>
        <w:tc>
          <w:tcPr>
            <w:tcW w:w="2080"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19.74</w:t>
            </w:r>
          </w:p>
        </w:tc>
      </w:tr>
      <w:tr w:rsidR="003128BE" w:rsidRPr="00993220"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rsidR="003128BE" w:rsidRPr="00993220" w:rsidRDefault="00455BDC" w:rsidP="005D3EE9">
            <w:pPr>
              <w:pStyle w:val="BKP-TableBody"/>
              <w:jc w:val="lowKashida"/>
            </w:pPr>
            <w:r w:rsidRPr="00993220">
              <w:t>BH-3</w:t>
            </w:r>
          </w:p>
        </w:tc>
        <w:tc>
          <w:tcPr>
            <w:tcW w:w="2346"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7.49</w:t>
            </w:r>
          </w:p>
        </w:tc>
        <w:tc>
          <w:tcPr>
            <w:tcW w:w="2080"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74.10</w:t>
            </w:r>
          </w:p>
        </w:tc>
      </w:tr>
      <w:tr w:rsidR="003128BE" w:rsidRPr="00993220"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rsidR="003128BE" w:rsidRPr="00993220" w:rsidRDefault="00455BDC" w:rsidP="005D3EE9">
            <w:pPr>
              <w:pStyle w:val="BKP-TableBody"/>
              <w:jc w:val="lowKashida"/>
            </w:pPr>
            <w:r w:rsidRPr="00993220">
              <w:t>BH-4</w:t>
            </w:r>
          </w:p>
        </w:tc>
        <w:tc>
          <w:tcPr>
            <w:tcW w:w="2346"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3.97</w:t>
            </w:r>
          </w:p>
        </w:tc>
        <w:tc>
          <w:tcPr>
            <w:tcW w:w="2080"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77.90</w:t>
            </w:r>
          </w:p>
        </w:tc>
      </w:tr>
      <w:tr w:rsidR="003128BE" w:rsidRPr="00993220"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tcPr>
          <w:p w:rsidR="003128BE" w:rsidRPr="00993220" w:rsidRDefault="00455BDC" w:rsidP="005D3EE9">
            <w:pPr>
              <w:pStyle w:val="BKP-TableBody"/>
              <w:jc w:val="lowKashida"/>
            </w:pPr>
            <w:r w:rsidRPr="00993220">
              <w:t>BH-5</w:t>
            </w:r>
          </w:p>
        </w:tc>
        <w:tc>
          <w:tcPr>
            <w:tcW w:w="2346"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1.24</w:t>
            </w:r>
          </w:p>
        </w:tc>
        <w:tc>
          <w:tcPr>
            <w:tcW w:w="2080" w:type="dxa"/>
            <w:tcBorders>
              <w:top w:val="nil"/>
              <w:left w:val="nil"/>
              <w:bottom w:val="single" w:sz="4" w:space="0" w:color="auto"/>
              <w:right w:val="single" w:sz="4" w:space="0" w:color="auto"/>
            </w:tcBorders>
            <w:noWrap/>
            <w:vAlign w:val="center"/>
          </w:tcPr>
          <w:p w:rsidR="003128BE" w:rsidRPr="00993220" w:rsidRDefault="006D0F32" w:rsidP="005D3EE9">
            <w:pPr>
              <w:pStyle w:val="BKP-TableBody"/>
              <w:jc w:val="lowKashida"/>
            </w:pPr>
            <w:r w:rsidRPr="00993220">
              <w:t>9.32</w:t>
            </w:r>
          </w:p>
        </w:tc>
      </w:tr>
      <w:tr w:rsidR="00455BDC" w:rsidRPr="00993220" w:rsidTr="008A1B7D">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rsidR="00455BDC" w:rsidRPr="00993220" w:rsidRDefault="00455BDC" w:rsidP="005D3EE9">
            <w:pPr>
              <w:pStyle w:val="BKP-TableBody"/>
              <w:jc w:val="lowKashida"/>
            </w:pPr>
            <w:r w:rsidRPr="00993220">
              <w:t>BH-6</w:t>
            </w:r>
          </w:p>
        </w:tc>
        <w:tc>
          <w:tcPr>
            <w:tcW w:w="2346" w:type="dxa"/>
            <w:tcBorders>
              <w:top w:val="single" w:sz="4" w:space="0" w:color="auto"/>
              <w:left w:val="nil"/>
              <w:bottom w:val="single" w:sz="4" w:space="0" w:color="auto"/>
              <w:right w:val="single" w:sz="4" w:space="0" w:color="auto"/>
            </w:tcBorders>
            <w:noWrap/>
            <w:vAlign w:val="center"/>
          </w:tcPr>
          <w:p w:rsidR="00455BDC" w:rsidRPr="008E06EE" w:rsidRDefault="006D0F32" w:rsidP="005D3EE9">
            <w:pPr>
              <w:pStyle w:val="BKP-TableBody"/>
              <w:jc w:val="lowKashida"/>
            </w:pPr>
            <w:r w:rsidRPr="00993220">
              <w:t>16.96</w:t>
            </w:r>
          </w:p>
        </w:tc>
        <w:tc>
          <w:tcPr>
            <w:tcW w:w="2080" w:type="dxa"/>
            <w:tcBorders>
              <w:top w:val="single" w:sz="4" w:space="0" w:color="auto"/>
              <w:left w:val="nil"/>
              <w:bottom w:val="single" w:sz="4" w:space="0" w:color="auto"/>
              <w:right w:val="single" w:sz="4" w:space="0" w:color="auto"/>
            </w:tcBorders>
            <w:noWrap/>
            <w:vAlign w:val="center"/>
          </w:tcPr>
          <w:p w:rsidR="00455BDC" w:rsidRPr="008E06EE" w:rsidRDefault="006D0F32" w:rsidP="005D3EE9">
            <w:pPr>
              <w:pStyle w:val="BKP-TableBody"/>
              <w:jc w:val="lowKashida"/>
            </w:pPr>
            <w:r w:rsidRPr="00993220">
              <w:t>66.04</w:t>
            </w:r>
          </w:p>
        </w:tc>
      </w:tr>
    </w:tbl>
    <w:p w:rsidR="00027CF2" w:rsidRPr="00993220" w:rsidRDefault="00027CF2" w:rsidP="005D3EE9">
      <w:pPr>
        <w:bidi/>
        <w:jc w:val="lowKashida"/>
        <w:rPr>
          <w:sz w:val="28"/>
          <w:szCs w:val="28"/>
          <w:rtl/>
          <w:lang w:bidi="fa-IR"/>
        </w:rPr>
      </w:pPr>
    </w:p>
    <w:p w:rsidR="00027CF2" w:rsidRPr="00993220" w:rsidRDefault="00027CF2" w:rsidP="005D3EE9">
      <w:pPr>
        <w:pStyle w:val="BKP-Heading3"/>
        <w:jc w:val="lowKashida"/>
        <w:rPr>
          <w:rtl/>
        </w:rPr>
      </w:pPr>
      <w:bookmarkStart w:id="453" w:name="_Toc102308447"/>
      <w:r w:rsidRPr="00993220">
        <w:rPr>
          <w:rtl/>
        </w:rPr>
        <w:t>خورندگ</w:t>
      </w:r>
      <w:r w:rsidRPr="00993220">
        <w:rPr>
          <w:rFonts w:hint="cs"/>
          <w:rtl/>
        </w:rPr>
        <w:t>ی</w:t>
      </w:r>
      <w:bookmarkEnd w:id="453"/>
    </w:p>
    <w:p w:rsidR="00027CF2" w:rsidRPr="00993220" w:rsidRDefault="00027CF2" w:rsidP="00E13DD8">
      <w:pPr>
        <w:pStyle w:val="BKP-MatnNormal"/>
        <w:rPr>
          <w:rtl/>
        </w:rPr>
      </w:pPr>
      <w:r w:rsidRPr="00993220">
        <w:rPr>
          <w:rFonts w:hint="eastAsia"/>
          <w:rtl/>
        </w:rPr>
        <w:t>عكس</w:t>
      </w:r>
      <w:r w:rsidRPr="00993220">
        <w:rPr>
          <w:rtl/>
        </w:rPr>
        <w:t xml:space="preserve"> </w:t>
      </w:r>
      <w:r w:rsidRPr="00993220">
        <w:rPr>
          <w:rFonts w:hint="eastAsia"/>
          <w:rtl/>
        </w:rPr>
        <w:t>العمل</w:t>
      </w:r>
      <w:r w:rsidRPr="00993220">
        <w:rPr>
          <w:rtl/>
        </w:rPr>
        <w:t xml:space="preserve"> </w:t>
      </w:r>
      <w:r w:rsidRPr="00993220">
        <w:rPr>
          <w:rFonts w:hint="eastAsia"/>
          <w:rtl/>
        </w:rPr>
        <w:t>شيميا</w:t>
      </w:r>
      <w:r w:rsidRPr="00993220">
        <w:rPr>
          <w:rFonts w:hint="cs"/>
          <w:rtl/>
        </w:rPr>
        <w:t>ی</w:t>
      </w:r>
      <w:r w:rsidRPr="00993220">
        <w:rPr>
          <w:rFonts w:hint="eastAsia"/>
          <w:rtl/>
        </w:rPr>
        <w:t>ي</w:t>
      </w:r>
      <w:r w:rsidRPr="00993220">
        <w:rPr>
          <w:rtl/>
        </w:rPr>
        <w:t xml:space="preserve"> </w:t>
      </w:r>
      <w:r w:rsidRPr="00993220">
        <w:rPr>
          <w:rFonts w:hint="eastAsia"/>
          <w:rtl/>
        </w:rPr>
        <w:t>يا</w:t>
      </w:r>
      <w:r w:rsidRPr="00993220">
        <w:rPr>
          <w:rtl/>
        </w:rPr>
        <w:t xml:space="preserve"> </w:t>
      </w:r>
      <w:r w:rsidRPr="00993220">
        <w:rPr>
          <w:rFonts w:hint="eastAsia"/>
          <w:rtl/>
        </w:rPr>
        <w:t>الكتروشيميايي</w:t>
      </w:r>
      <w:r w:rsidRPr="00993220">
        <w:rPr>
          <w:rtl/>
        </w:rPr>
        <w:t xml:space="preserve"> </w:t>
      </w:r>
      <w:r w:rsidRPr="00993220">
        <w:rPr>
          <w:rFonts w:hint="eastAsia"/>
          <w:rtl/>
        </w:rPr>
        <w:t>يك</w:t>
      </w:r>
      <w:r w:rsidRPr="00993220">
        <w:rPr>
          <w:rtl/>
        </w:rPr>
        <w:t xml:space="preserve"> </w:t>
      </w:r>
      <w:r w:rsidRPr="00993220">
        <w:rPr>
          <w:rFonts w:hint="eastAsia"/>
          <w:rtl/>
        </w:rPr>
        <w:t>فلز</w:t>
      </w:r>
      <w:r w:rsidRPr="00993220">
        <w:rPr>
          <w:rtl/>
        </w:rPr>
        <w:t xml:space="preserve"> </w:t>
      </w:r>
      <w:r w:rsidRPr="00993220">
        <w:rPr>
          <w:rFonts w:hint="eastAsia"/>
          <w:rtl/>
        </w:rPr>
        <w:t>با</w:t>
      </w:r>
      <w:r w:rsidRPr="00993220">
        <w:rPr>
          <w:rtl/>
        </w:rPr>
        <w:t xml:space="preserve"> </w:t>
      </w:r>
      <w:r w:rsidRPr="00993220">
        <w:rPr>
          <w:rFonts w:hint="eastAsia"/>
          <w:rtl/>
        </w:rPr>
        <w:t>محيط</w:t>
      </w:r>
      <w:r w:rsidRPr="00993220">
        <w:rPr>
          <w:rtl/>
        </w:rPr>
        <w:t xml:space="preserve"> </w:t>
      </w:r>
      <w:r w:rsidRPr="00993220">
        <w:rPr>
          <w:rFonts w:hint="eastAsia"/>
          <w:rtl/>
        </w:rPr>
        <w:t>اطراف</w:t>
      </w:r>
      <w:r w:rsidRPr="00993220">
        <w:rPr>
          <w:rtl/>
        </w:rPr>
        <w:t xml:space="preserve"> </w:t>
      </w:r>
      <w:r w:rsidRPr="00993220">
        <w:rPr>
          <w:rFonts w:hint="eastAsia"/>
          <w:rtl/>
        </w:rPr>
        <w:t>كه</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اضمحلال</w:t>
      </w:r>
      <w:r w:rsidRPr="00993220">
        <w:rPr>
          <w:rtl/>
        </w:rPr>
        <w:t xml:space="preserve"> </w:t>
      </w:r>
      <w:r w:rsidRPr="00993220">
        <w:rPr>
          <w:rFonts w:hint="eastAsia"/>
          <w:rtl/>
        </w:rPr>
        <w:t>تدريجي</w:t>
      </w:r>
      <w:r w:rsidRPr="00993220">
        <w:rPr>
          <w:rtl/>
        </w:rPr>
        <w:t xml:space="preserve"> </w:t>
      </w:r>
      <w:r w:rsidRPr="00993220">
        <w:rPr>
          <w:rFonts w:hint="eastAsia"/>
          <w:rtl/>
        </w:rPr>
        <w:t>يا</w:t>
      </w:r>
      <w:r w:rsidRPr="00993220">
        <w:rPr>
          <w:rtl/>
        </w:rPr>
        <w:t xml:space="preserve"> </w:t>
      </w:r>
      <w:r w:rsidRPr="00993220">
        <w:rPr>
          <w:rFonts w:hint="eastAsia"/>
          <w:rtl/>
        </w:rPr>
        <w:t>نابود</w:t>
      </w:r>
      <w:r w:rsidRPr="00993220">
        <w:rPr>
          <w:rtl/>
        </w:rPr>
        <w:t xml:space="preserve"> </w:t>
      </w:r>
      <w:r w:rsidRPr="00993220">
        <w:rPr>
          <w:rFonts w:hint="eastAsia"/>
          <w:rtl/>
        </w:rPr>
        <w:t>شدن</w:t>
      </w:r>
      <w:r w:rsidRPr="00993220">
        <w:rPr>
          <w:rtl/>
        </w:rPr>
        <w:t xml:space="preserve"> </w:t>
      </w:r>
      <w:r w:rsidRPr="00993220">
        <w:rPr>
          <w:rFonts w:hint="eastAsia"/>
          <w:rtl/>
        </w:rPr>
        <w:t>فلز</w:t>
      </w:r>
      <w:r w:rsidRPr="00993220">
        <w:rPr>
          <w:rtl/>
        </w:rPr>
        <w:t xml:space="preserve"> </w:t>
      </w:r>
      <w:r w:rsidRPr="00993220">
        <w:rPr>
          <w:rFonts w:hint="eastAsia"/>
          <w:rtl/>
        </w:rPr>
        <w:t>گردد</w:t>
      </w:r>
      <w:r w:rsidRPr="00993220">
        <w:rPr>
          <w:rtl/>
        </w:rPr>
        <w:t xml:space="preserve"> </w:t>
      </w:r>
      <w:r w:rsidRPr="00993220">
        <w:rPr>
          <w:rFonts w:hint="eastAsia"/>
          <w:rtl/>
        </w:rPr>
        <w:t>را</w:t>
      </w:r>
      <w:r w:rsidRPr="00993220">
        <w:rPr>
          <w:rtl/>
        </w:rPr>
        <w:t xml:space="preserve"> </w:t>
      </w:r>
      <w:r w:rsidRPr="00993220">
        <w:rPr>
          <w:rFonts w:hint="eastAsia"/>
          <w:rtl/>
        </w:rPr>
        <w:t>خورندگي</w:t>
      </w:r>
      <w:r w:rsidRPr="00993220">
        <w:rPr>
          <w:rtl/>
        </w:rPr>
        <w:t xml:space="preserve"> </w:t>
      </w:r>
      <w:r w:rsidRPr="00993220">
        <w:rPr>
          <w:rFonts w:hint="eastAsia"/>
          <w:rtl/>
        </w:rPr>
        <w:t>مي‏نامند</w:t>
      </w:r>
      <w:r w:rsidRPr="00993220">
        <w:rPr>
          <w:rtl/>
        </w:rPr>
        <w:t xml:space="preserve">. </w:t>
      </w:r>
      <w:r w:rsidRPr="00993220">
        <w:rPr>
          <w:rFonts w:hint="eastAsia"/>
          <w:rtl/>
        </w:rPr>
        <w:t>خوردگي</w:t>
      </w:r>
      <w:r w:rsidRPr="00993220">
        <w:rPr>
          <w:rtl/>
        </w:rPr>
        <w:t xml:space="preserve"> </w:t>
      </w:r>
      <w:r w:rsidRPr="00993220">
        <w:rPr>
          <w:rFonts w:hint="eastAsia"/>
          <w:rtl/>
        </w:rPr>
        <w:t>به</w:t>
      </w:r>
      <w:r w:rsidRPr="00993220">
        <w:rPr>
          <w:rtl/>
        </w:rPr>
        <w:t xml:space="preserve"> </w:t>
      </w:r>
      <w:r w:rsidRPr="00993220">
        <w:rPr>
          <w:rFonts w:hint="eastAsia"/>
          <w:rtl/>
        </w:rPr>
        <w:t>وجود</w:t>
      </w:r>
      <w:r w:rsidRPr="00993220">
        <w:rPr>
          <w:rtl/>
        </w:rPr>
        <w:t xml:space="preserve"> </w:t>
      </w:r>
      <w:r w:rsidRPr="00993220">
        <w:rPr>
          <w:rFonts w:hint="eastAsia"/>
          <w:rtl/>
        </w:rPr>
        <w:t>مناطق</w:t>
      </w:r>
      <w:r w:rsidRPr="00993220">
        <w:rPr>
          <w:rtl/>
        </w:rPr>
        <w:t xml:space="preserve"> </w:t>
      </w:r>
      <w:r w:rsidRPr="00993220">
        <w:rPr>
          <w:rFonts w:hint="eastAsia"/>
          <w:rtl/>
        </w:rPr>
        <w:t>كاتديك</w:t>
      </w:r>
      <w:r w:rsidRPr="00993220">
        <w:rPr>
          <w:rtl/>
        </w:rPr>
        <w:t xml:space="preserve"> </w:t>
      </w:r>
      <w:r w:rsidRPr="00993220">
        <w:rPr>
          <w:rFonts w:hint="eastAsia"/>
          <w:rtl/>
        </w:rPr>
        <w:t>و</w:t>
      </w:r>
      <w:r w:rsidRPr="00993220">
        <w:rPr>
          <w:rtl/>
        </w:rPr>
        <w:t xml:space="preserve"> </w:t>
      </w:r>
      <w:r w:rsidRPr="00993220">
        <w:rPr>
          <w:rFonts w:hint="eastAsia"/>
          <w:rtl/>
        </w:rPr>
        <w:t>آنديك</w:t>
      </w:r>
      <w:r w:rsidRPr="00993220">
        <w:rPr>
          <w:rtl/>
        </w:rPr>
        <w:t xml:space="preserve"> </w:t>
      </w:r>
      <w:r w:rsidRPr="00993220">
        <w:rPr>
          <w:rFonts w:hint="eastAsia"/>
          <w:rtl/>
        </w:rPr>
        <w:t>در</w:t>
      </w:r>
      <w:r w:rsidRPr="00993220">
        <w:rPr>
          <w:rtl/>
        </w:rPr>
        <w:t xml:space="preserve"> </w:t>
      </w:r>
      <w:r w:rsidRPr="00993220">
        <w:rPr>
          <w:rFonts w:hint="eastAsia"/>
          <w:rtl/>
        </w:rPr>
        <w:t>فلز</w:t>
      </w:r>
      <w:r w:rsidRPr="00993220">
        <w:rPr>
          <w:rtl/>
        </w:rPr>
        <w:t xml:space="preserve"> </w:t>
      </w:r>
      <w:r w:rsidRPr="00993220">
        <w:rPr>
          <w:rFonts w:hint="eastAsia"/>
          <w:rtl/>
        </w:rPr>
        <w:t>اشاره</w:t>
      </w:r>
      <w:r w:rsidRPr="00993220">
        <w:rPr>
          <w:rtl/>
        </w:rPr>
        <w:t xml:space="preserve"> </w:t>
      </w:r>
      <w:r w:rsidRPr="00993220">
        <w:rPr>
          <w:rFonts w:hint="eastAsia"/>
          <w:rtl/>
        </w:rPr>
        <w:t>دارد</w:t>
      </w:r>
      <w:r w:rsidRPr="00993220">
        <w:rPr>
          <w:rtl/>
        </w:rPr>
        <w:t xml:space="preserve">. </w:t>
      </w:r>
      <w:r w:rsidRPr="00993220">
        <w:rPr>
          <w:rFonts w:hint="eastAsia"/>
          <w:rtl/>
        </w:rPr>
        <w:t>در</w:t>
      </w:r>
      <w:r w:rsidRPr="00993220">
        <w:rPr>
          <w:rtl/>
        </w:rPr>
        <w:t xml:space="preserve"> </w:t>
      </w:r>
      <w:r w:rsidRPr="00993220">
        <w:rPr>
          <w:rFonts w:hint="eastAsia"/>
          <w:rtl/>
        </w:rPr>
        <w:t>روش</w:t>
      </w:r>
      <w:r w:rsidRPr="00993220">
        <w:rPr>
          <w:rtl/>
        </w:rPr>
        <w:t xml:space="preserve"> </w:t>
      </w:r>
      <w:r w:rsidRPr="00993220">
        <w:rPr>
          <w:rFonts w:hint="eastAsia"/>
          <w:rtl/>
        </w:rPr>
        <w:t>حفاظت</w:t>
      </w:r>
      <w:r w:rsidRPr="00993220">
        <w:rPr>
          <w:rtl/>
        </w:rPr>
        <w:t xml:space="preserve"> </w:t>
      </w:r>
      <w:r w:rsidRPr="00993220">
        <w:rPr>
          <w:rFonts w:hint="eastAsia"/>
          <w:rtl/>
        </w:rPr>
        <w:t>كاتديك</w:t>
      </w:r>
      <w:r w:rsidRPr="00993220">
        <w:rPr>
          <w:rtl/>
        </w:rPr>
        <w:t xml:space="preserve"> (روش</w:t>
      </w:r>
      <w:r w:rsidRPr="00993220">
        <w:rPr>
          <w:rFonts w:hint="eastAsia"/>
        </w:rPr>
        <w:t>‌</w:t>
      </w:r>
      <w:r w:rsidRPr="00993220">
        <w:rPr>
          <w:rtl/>
        </w:rPr>
        <w:t xml:space="preserve">هاي </w:t>
      </w:r>
      <w:r w:rsidRPr="00993220">
        <w:rPr>
          <w:rFonts w:hint="eastAsia"/>
          <w:rtl/>
        </w:rPr>
        <w:t>ايمن</w:t>
      </w:r>
      <w:r w:rsidRPr="00993220">
        <w:rPr>
          <w:rtl/>
        </w:rPr>
        <w:t xml:space="preserve"> </w:t>
      </w:r>
      <w:r w:rsidRPr="00993220">
        <w:rPr>
          <w:rFonts w:hint="eastAsia"/>
          <w:rtl/>
        </w:rPr>
        <w:t>سازي</w:t>
      </w:r>
      <w:r w:rsidRPr="00993220">
        <w:rPr>
          <w:rtl/>
        </w:rPr>
        <w:t xml:space="preserve"> </w:t>
      </w:r>
      <w:r w:rsidRPr="00993220">
        <w:rPr>
          <w:rFonts w:hint="eastAsia"/>
          <w:rtl/>
        </w:rPr>
        <w:t>يك</w:t>
      </w:r>
      <w:r w:rsidRPr="00993220">
        <w:rPr>
          <w:rtl/>
        </w:rPr>
        <w:t xml:space="preserve"> </w:t>
      </w:r>
      <w:r w:rsidRPr="00993220">
        <w:rPr>
          <w:rFonts w:hint="eastAsia"/>
          <w:rtl/>
        </w:rPr>
        <w:t>فلز</w:t>
      </w:r>
      <w:r w:rsidRPr="00993220">
        <w:rPr>
          <w:rtl/>
        </w:rPr>
        <w:t xml:space="preserve"> </w:t>
      </w:r>
      <w:r w:rsidRPr="00993220">
        <w:rPr>
          <w:rFonts w:hint="eastAsia"/>
          <w:rtl/>
        </w:rPr>
        <w:t>از</w:t>
      </w:r>
      <w:r w:rsidRPr="00993220">
        <w:rPr>
          <w:rtl/>
        </w:rPr>
        <w:t xml:space="preserve"> </w:t>
      </w:r>
      <w:r w:rsidRPr="00993220">
        <w:rPr>
          <w:rFonts w:hint="eastAsia"/>
          <w:rtl/>
        </w:rPr>
        <w:t>حملات</w:t>
      </w:r>
      <w:r w:rsidRPr="00993220">
        <w:rPr>
          <w:rtl/>
        </w:rPr>
        <w:t xml:space="preserve"> </w:t>
      </w:r>
      <w:r w:rsidRPr="00993220">
        <w:rPr>
          <w:rFonts w:hint="eastAsia"/>
          <w:rtl/>
        </w:rPr>
        <w:t>خورنده</w:t>
      </w:r>
      <w:r w:rsidRPr="00993220">
        <w:rPr>
          <w:rtl/>
        </w:rPr>
        <w:t xml:space="preserve"> </w:t>
      </w:r>
      <w:r w:rsidRPr="00993220">
        <w:rPr>
          <w:rFonts w:hint="eastAsia"/>
          <w:rtl/>
        </w:rPr>
        <w:t>محيط</w:t>
      </w:r>
      <w:r w:rsidRPr="00993220">
        <w:rPr>
          <w:rtl/>
        </w:rPr>
        <w:t xml:space="preserve"> </w:t>
      </w:r>
      <w:r w:rsidRPr="00993220">
        <w:rPr>
          <w:rFonts w:hint="eastAsia"/>
          <w:rtl/>
        </w:rPr>
        <w:t>اطراف</w:t>
      </w:r>
      <w:r w:rsidRPr="00993220">
        <w:rPr>
          <w:rtl/>
        </w:rPr>
        <w:t xml:space="preserve"> </w:t>
      </w:r>
      <w:r w:rsidRPr="00993220">
        <w:rPr>
          <w:rFonts w:hint="eastAsia"/>
          <w:rtl/>
        </w:rPr>
        <w:t>به</w:t>
      </w:r>
      <w:r w:rsidRPr="00993220">
        <w:rPr>
          <w:rtl/>
        </w:rPr>
        <w:t xml:space="preserve"> </w:t>
      </w:r>
      <w:r w:rsidRPr="00993220">
        <w:rPr>
          <w:rFonts w:hint="eastAsia"/>
          <w:rtl/>
        </w:rPr>
        <w:t>وسيله</w:t>
      </w:r>
      <w:r w:rsidRPr="00993220">
        <w:rPr>
          <w:rtl/>
        </w:rPr>
        <w:t xml:space="preserve"> </w:t>
      </w:r>
      <w:r w:rsidRPr="00993220">
        <w:rPr>
          <w:rFonts w:hint="eastAsia"/>
          <w:rtl/>
        </w:rPr>
        <w:t>ايجاد</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مستقيم</w:t>
      </w:r>
      <w:r w:rsidRPr="00993220">
        <w:rPr>
          <w:rtl/>
        </w:rPr>
        <w:t xml:space="preserve"> </w:t>
      </w:r>
      <w:r w:rsidRPr="00993220">
        <w:rPr>
          <w:rFonts w:hint="eastAsia"/>
          <w:rtl/>
        </w:rPr>
        <w:t>از</w:t>
      </w:r>
      <w:r w:rsidRPr="00993220">
        <w:rPr>
          <w:rtl/>
        </w:rPr>
        <w:t xml:space="preserve"> </w:t>
      </w:r>
      <w:r w:rsidRPr="00993220">
        <w:rPr>
          <w:rFonts w:hint="eastAsia"/>
          <w:rtl/>
        </w:rPr>
        <w:t>محيط</w:t>
      </w:r>
      <w:r w:rsidRPr="00993220">
        <w:rPr>
          <w:rtl/>
        </w:rPr>
        <w:t xml:space="preserve"> </w:t>
      </w:r>
      <w:r w:rsidRPr="00993220">
        <w:rPr>
          <w:rFonts w:hint="eastAsia"/>
          <w:rtl/>
        </w:rPr>
        <w:t>الكتروليت</w:t>
      </w:r>
      <w:r w:rsidRPr="00993220">
        <w:rPr>
          <w:rtl/>
        </w:rPr>
        <w:t xml:space="preserve"> </w:t>
      </w:r>
      <w:r w:rsidRPr="00993220">
        <w:rPr>
          <w:rFonts w:hint="eastAsia"/>
          <w:rtl/>
        </w:rPr>
        <w:t>اطراف</w:t>
      </w:r>
      <w:r w:rsidRPr="00993220">
        <w:rPr>
          <w:rtl/>
        </w:rPr>
        <w:t xml:space="preserve"> </w:t>
      </w:r>
      <w:r w:rsidRPr="00993220">
        <w:rPr>
          <w:rFonts w:hint="eastAsia"/>
          <w:rtl/>
        </w:rPr>
        <w:t>به</w:t>
      </w:r>
      <w:r w:rsidRPr="00993220">
        <w:rPr>
          <w:rtl/>
        </w:rPr>
        <w:t xml:space="preserve"> </w:t>
      </w:r>
      <w:r w:rsidRPr="00993220">
        <w:rPr>
          <w:rFonts w:hint="eastAsia"/>
          <w:rtl/>
        </w:rPr>
        <w:t>فلز</w:t>
      </w:r>
      <w:r w:rsidRPr="00993220">
        <w:rPr>
          <w:rtl/>
        </w:rPr>
        <w:t xml:space="preserve">) </w:t>
      </w:r>
      <w:r w:rsidRPr="00993220">
        <w:rPr>
          <w:rFonts w:hint="eastAsia"/>
          <w:rtl/>
        </w:rPr>
        <w:t>يك</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جهت</w:t>
      </w:r>
      <w:r w:rsidRPr="00993220">
        <w:rPr>
          <w:rtl/>
        </w:rPr>
        <w:t xml:space="preserve"> </w:t>
      </w:r>
      <w:r w:rsidRPr="00993220">
        <w:rPr>
          <w:rFonts w:hint="eastAsia"/>
          <w:rtl/>
        </w:rPr>
        <w:t>خاصي</w:t>
      </w:r>
      <w:r w:rsidRPr="00993220">
        <w:rPr>
          <w:rtl/>
        </w:rPr>
        <w:t xml:space="preserve"> </w:t>
      </w:r>
      <w:r w:rsidRPr="00993220">
        <w:rPr>
          <w:rFonts w:hint="eastAsia"/>
          <w:rtl/>
        </w:rPr>
        <w:t>اعمال</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 xml:space="preserve"> </w:t>
      </w:r>
      <w:r w:rsidRPr="00993220">
        <w:rPr>
          <w:rFonts w:hint="eastAsia"/>
          <w:rtl/>
        </w:rPr>
        <w:t>تا</w:t>
      </w:r>
      <w:r w:rsidRPr="00993220">
        <w:rPr>
          <w:rtl/>
        </w:rPr>
        <w:t xml:space="preserve"> </w:t>
      </w:r>
      <w:r w:rsidRPr="00993220">
        <w:rPr>
          <w:rFonts w:hint="eastAsia"/>
          <w:rtl/>
        </w:rPr>
        <w:t>سازه</w:t>
      </w:r>
      <w:r w:rsidRPr="00993220">
        <w:rPr>
          <w:rtl/>
        </w:rPr>
        <w:softHyphen/>
      </w:r>
      <w:r w:rsidRPr="00993220">
        <w:rPr>
          <w:rFonts w:hint="eastAsia"/>
          <w:rtl/>
        </w:rPr>
        <w:t>اي</w:t>
      </w:r>
      <w:r w:rsidRPr="00993220">
        <w:rPr>
          <w:rtl/>
        </w:rPr>
        <w:t xml:space="preserve"> كه بايد محافظت شود به عنوان يك كاتد عمل نمايد. اگر مقدار جريان به اندازه كافي نباشد هيچ قسمتي از سازه به عنوان آند عمل نخواهد نمود. </w:t>
      </w:r>
    </w:p>
    <w:p w:rsidR="00027CF2" w:rsidRPr="00993220" w:rsidRDefault="00027CF2" w:rsidP="005D3EE9">
      <w:pPr>
        <w:bidi/>
        <w:spacing w:before="120"/>
        <w:ind w:firstLine="576"/>
        <w:jc w:val="lowKashida"/>
        <w:rPr>
          <w:sz w:val="28"/>
          <w:szCs w:val="28"/>
          <w:rtl/>
          <w:lang w:bidi="fa-IR"/>
        </w:rPr>
      </w:pPr>
      <w:r w:rsidRPr="00993220">
        <w:rPr>
          <w:rFonts w:hint="eastAsia"/>
          <w:sz w:val="28"/>
          <w:szCs w:val="28"/>
          <w:rtl/>
          <w:lang w:bidi="fa-IR"/>
        </w:rPr>
        <w:t>پتانسيل</w:t>
      </w:r>
      <w:r w:rsidRPr="00993220">
        <w:rPr>
          <w:sz w:val="28"/>
          <w:szCs w:val="28"/>
          <w:rtl/>
          <w:lang w:bidi="fa-IR"/>
        </w:rPr>
        <w:t xml:space="preserve"> </w:t>
      </w:r>
      <w:r w:rsidRPr="00993220">
        <w:rPr>
          <w:rFonts w:hint="eastAsia"/>
          <w:sz w:val="28"/>
          <w:szCs w:val="28"/>
          <w:rtl/>
          <w:lang w:bidi="fa-IR"/>
        </w:rPr>
        <w:t>خورندگي</w:t>
      </w:r>
      <w:r w:rsidRPr="00993220">
        <w:rPr>
          <w:sz w:val="28"/>
          <w:szCs w:val="28"/>
          <w:rtl/>
          <w:lang w:bidi="fa-IR"/>
        </w:rPr>
        <w:t xml:space="preserve"> </w:t>
      </w:r>
      <w:r w:rsidRPr="00993220">
        <w:rPr>
          <w:rFonts w:hint="eastAsia"/>
          <w:sz w:val="28"/>
          <w:szCs w:val="28"/>
          <w:rtl/>
          <w:lang w:bidi="fa-IR"/>
        </w:rPr>
        <w:t>خاك‌ها</w:t>
      </w:r>
      <w:r w:rsidRPr="00993220">
        <w:rPr>
          <w:sz w:val="28"/>
          <w:szCs w:val="28"/>
          <w:rtl/>
          <w:lang w:bidi="fa-IR"/>
        </w:rPr>
        <w:t xml:space="preserve"> </w:t>
      </w:r>
      <w:r w:rsidRPr="00993220">
        <w:rPr>
          <w:rFonts w:hint="eastAsia"/>
          <w:sz w:val="28"/>
          <w:szCs w:val="28"/>
          <w:rtl/>
          <w:lang w:bidi="fa-IR"/>
        </w:rPr>
        <w:t>تابعي</w:t>
      </w:r>
      <w:r w:rsidRPr="00993220">
        <w:rPr>
          <w:sz w:val="28"/>
          <w:szCs w:val="28"/>
          <w:rtl/>
          <w:lang w:bidi="fa-IR"/>
        </w:rPr>
        <w:t xml:space="preserve"> </w:t>
      </w:r>
      <w:r w:rsidRPr="00993220">
        <w:rPr>
          <w:rFonts w:hint="eastAsia"/>
          <w:sz w:val="28"/>
          <w:szCs w:val="28"/>
          <w:rtl/>
          <w:lang w:bidi="fa-IR"/>
        </w:rPr>
        <w:t>از</w:t>
      </w:r>
      <w:r w:rsidRPr="00993220">
        <w:rPr>
          <w:sz w:val="28"/>
          <w:szCs w:val="28"/>
          <w:rtl/>
          <w:lang w:bidi="fa-IR"/>
        </w:rPr>
        <w:t xml:space="preserve"> </w:t>
      </w:r>
      <w:r w:rsidRPr="00993220">
        <w:rPr>
          <w:rFonts w:hint="eastAsia"/>
          <w:sz w:val="28"/>
          <w:szCs w:val="28"/>
          <w:rtl/>
          <w:lang w:bidi="fa-IR"/>
        </w:rPr>
        <w:t>افزايش</w:t>
      </w:r>
      <w:r w:rsidRPr="00993220">
        <w:rPr>
          <w:sz w:val="28"/>
          <w:szCs w:val="28"/>
          <w:rtl/>
          <w:lang w:bidi="fa-IR"/>
        </w:rPr>
        <w:t xml:space="preserve"> </w:t>
      </w:r>
      <w:r w:rsidRPr="00993220">
        <w:rPr>
          <w:rFonts w:hint="eastAsia"/>
          <w:sz w:val="28"/>
          <w:szCs w:val="28"/>
          <w:rtl/>
          <w:lang w:bidi="fa-IR"/>
        </w:rPr>
        <w:t>يا</w:t>
      </w:r>
      <w:r w:rsidRPr="00993220">
        <w:rPr>
          <w:sz w:val="28"/>
          <w:szCs w:val="28"/>
          <w:rtl/>
          <w:lang w:bidi="fa-IR"/>
        </w:rPr>
        <w:t xml:space="preserve"> </w:t>
      </w:r>
      <w:r w:rsidRPr="00993220">
        <w:rPr>
          <w:rFonts w:hint="eastAsia"/>
          <w:sz w:val="28"/>
          <w:szCs w:val="28"/>
          <w:rtl/>
          <w:lang w:bidi="fa-IR"/>
        </w:rPr>
        <w:t>كاهش</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آن</w:t>
      </w:r>
      <w:r w:rsidRPr="00993220">
        <w:rPr>
          <w:sz w:val="28"/>
          <w:szCs w:val="28"/>
          <w:rtl/>
          <w:lang w:bidi="fa-IR"/>
        </w:rPr>
        <w:t xml:space="preserve"> </w:t>
      </w:r>
      <w:r w:rsidRPr="00993220">
        <w:rPr>
          <w:rFonts w:hint="eastAsia"/>
          <w:sz w:val="28"/>
          <w:szCs w:val="28"/>
          <w:rtl/>
          <w:lang w:bidi="fa-IR"/>
        </w:rPr>
        <w:t>بوده</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نوبه</w:t>
      </w:r>
      <w:r w:rsidRPr="00993220">
        <w:rPr>
          <w:sz w:val="28"/>
          <w:szCs w:val="28"/>
          <w:rtl/>
          <w:lang w:bidi="fa-IR"/>
        </w:rPr>
        <w:t xml:space="preserve"> </w:t>
      </w:r>
      <w:r w:rsidRPr="00993220">
        <w:rPr>
          <w:rFonts w:hint="eastAsia"/>
          <w:sz w:val="28"/>
          <w:szCs w:val="28"/>
          <w:rtl/>
          <w:lang w:bidi="fa-IR"/>
        </w:rPr>
        <w:t>خود</w:t>
      </w:r>
      <w:r w:rsidRPr="00993220">
        <w:rPr>
          <w:sz w:val="28"/>
          <w:szCs w:val="28"/>
          <w:rtl/>
          <w:lang w:bidi="fa-IR"/>
        </w:rPr>
        <w:t xml:space="preserve"> </w:t>
      </w:r>
      <w:r w:rsidRPr="00993220">
        <w:rPr>
          <w:rFonts w:hint="eastAsia"/>
          <w:sz w:val="28"/>
          <w:szCs w:val="28"/>
          <w:rtl/>
          <w:lang w:bidi="fa-IR"/>
        </w:rPr>
        <w:t>بستگي</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تمركز</w:t>
      </w:r>
      <w:r w:rsidRPr="00993220">
        <w:rPr>
          <w:sz w:val="28"/>
          <w:szCs w:val="28"/>
          <w:rtl/>
          <w:lang w:bidi="fa-IR"/>
        </w:rPr>
        <w:t xml:space="preserve"> </w:t>
      </w:r>
      <w:r w:rsidRPr="00993220">
        <w:rPr>
          <w:rFonts w:hint="eastAsia"/>
          <w:sz w:val="28"/>
          <w:szCs w:val="28"/>
          <w:rtl/>
          <w:lang w:bidi="fa-IR"/>
        </w:rPr>
        <w:t>املاح</w:t>
      </w:r>
      <w:r w:rsidRPr="00993220">
        <w:rPr>
          <w:sz w:val="28"/>
          <w:szCs w:val="28"/>
          <w:rtl/>
          <w:lang w:bidi="fa-IR"/>
        </w:rPr>
        <w:t xml:space="preserve"> </w:t>
      </w:r>
      <w:r w:rsidRPr="00993220">
        <w:rPr>
          <w:rFonts w:hint="eastAsia"/>
          <w:sz w:val="28"/>
          <w:szCs w:val="28"/>
          <w:rtl/>
          <w:lang w:bidi="fa-IR"/>
        </w:rPr>
        <w:t>معدني</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آلي</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رطوبت</w:t>
      </w:r>
      <w:r w:rsidRPr="00993220">
        <w:rPr>
          <w:sz w:val="28"/>
          <w:szCs w:val="28"/>
          <w:rtl/>
          <w:lang w:bidi="fa-IR"/>
        </w:rPr>
        <w:t xml:space="preserve"> </w:t>
      </w:r>
      <w:r w:rsidRPr="00993220">
        <w:rPr>
          <w:rFonts w:hint="eastAsia"/>
          <w:sz w:val="28"/>
          <w:szCs w:val="28"/>
          <w:rtl/>
          <w:lang w:bidi="fa-IR"/>
        </w:rPr>
        <w:t>زمين</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اعماق</w:t>
      </w:r>
      <w:r w:rsidRPr="00993220">
        <w:rPr>
          <w:sz w:val="28"/>
          <w:szCs w:val="28"/>
          <w:rtl/>
          <w:lang w:bidi="fa-IR"/>
        </w:rPr>
        <w:t xml:space="preserve"> </w:t>
      </w:r>
      <w:r w:rsidRPr="00993220">
        <w:rPr>
          <w:rFonts w:hint="eastAsia"/>
          <w:sz w:val="28"/>
          <w:szCs w:val="28"/>
          <w:rtl/>
          <w:lang w:bidi="fa-IR"/>
        </w:rPr>
        <w:t>مختلف</w:t>
      </w:r>
      <w:r w:rsidRPr="00993220">
        <w:rPr>
          <w:sz w:val="28"/>
          <w:szCs w:val="28"/>
          <w:rtl/>
          <w:lang w:bidi="fa-IR"/>
        </w:rPr>
        <w:t xml:space="preserve"> </w:t>
      </w:r>
      <w:r w:rsidRPr="00993220">
        <w:rPr>
          <w:rFonts w:hint="eastAsia"/>
          <w:sz w:val="28"/>
          <w:szCs w:val="28"/>
          <w:rtl/>
          <w:lang w:bidi="fa-IR"/>
        </w:rPr>
        <w:t>دارد</w:t>
      </w:r>
      <w:r w:rsidRPr="00993220">
        <w:rPr>
          <w:sz w:val="28"/>
          <w:szCs w:val="28"/>
          <w:rtl/>
          <w:lang w:bidi="fa-IR"/>
        </w:rPr>
        <w:t xml:space="preserve">. </w:t>
      </w:r>
      <w:r w:rsidRPr="00993220">
        <w:rPr>
          <w:rFonts w:hint="eastAsia"/>
          <w:sz w:val="28"/>
          <w:szCs w:val="28"/>
          <w:rtl/>
          <w:lang w:bidi="fa-IR"/>
        </w:rPr>
        <w:t>با</w:t>
      </w:r>
      <w:r w:rsidRPr="00993220">
        <w:rPr>
          <w:sz w:val="28"/>
          <w:szCs w:val="28"/>
          <w:rtl/>
          <w:lang w:bidi="fa-IR"/>
        </w:rPr>
        <w:t xml:space="preserve"> </w:t>
      </w:r>
      <w:r w:rsidRPr="00993220">
        <w:rPr>
          <w:rFonts w:hint="eastAsia"/>
          <w:sz w:val="28"/>
          <w:szCs w:val="28"/>
          <w:rtl/>
          <w:lang w:bidi="fa-IR"/>
        </w:rPr>
        <w:t>افزايش</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املاح</w:t>
      </w:r>
      <w:r w:rsidRPr="00993220">
        <w:rPr>
          <w:sz w:val="28"/>
          <w:szCs w:val="28"/>
          <w:rtl/>
          <w:lang w:bidi="fa-IR"/>
        </w:rPr>
        <w:t xml:space="preserve"> </w:t>
      </w:r>
      <w:r w:rsidRPr="00993220">
        <w:rPr>
          <w:rFonts w:hint="eastAsia"/>
          <w:sz w:val="28"/>
          <w:szCs w:val="28"/>
          <w:rtl/>
          <w:lang w:bidi="fa-IR"/>
        </w:rPr>
        <w:t>موجود</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بالا</w:t>
      </w:r>
      <w:r w:rsidRPr="00993220">
        <w:rPr>
          <w:sz w:val="28"/>
          <w:szCs w:val="28"/>
          <w:rtl/>
          <w:lang w:bidi="fa-IR"/>
        </w:rPr>
        <w:t xml:space="preserve"> </w:t>
      </w:r>
      <w:r w:rsidRPr="00993220">
        <w:rPr>
          <w:rFonts w:hint="eastAsia"/>
          <w:sz w:val="28"/>
          <w:szCs w:val="28"/>
          <w:rtl/>
          <w:lang w:bidi="fa-IR"/>
        </w:rPr>
        <w:t>آمدن</w:t>
      </w:r>
      <w:r w:rsidRPr="00993220">
        <w:rPr>
          <w:sz w:val="28"/>
          <w:szCs w:val="28"/>
          <w:rtl/>
          <w:lang w:bidi="fa-IR"/>
        </w:rPr>
        <w:t xml:space="preserve"> </w:t>
      </w:r>
      <w:r w:rsidRPr="00993220">
        <w:rPr>
          <w:rFonts w:hint="eastAsia"/>
          <w:sz w:val="28"/>
          <w:szCs w:val="28"/>
          <w:rtl/>
          <w:lang w:bidi="fa-IR"/>
        </w:rPr>
        <w:t>سطوح</w:t>
      </w:r>
      <w:r w:rsidRPr="00993220">
        <w:rPr>
          <w:sz w:val="28"/>
          <w:szCs w:val="28"/>
          <w:rtl/>
          <w:lang w:bidi="fa-IR"/>
        </w:rPr>
        <w:t xml:space="preserve"> </w:t>
      </w:r>
      <w:r w:rsidRPr="00993220">
        <w:rPr>
          <w:rFonts w:hint="eastAsia"/>
          <w:sz w:val="28"/>
          <w:szCs w:val="28"/>
          <w:rtl/>
          <w:lang w:bidi="fa-IR"/>
        </w:rPr>
        <w:t>آب</w:t>
      </w:r>
      <w:r w:rsidRPr="00993220">
        <w:rPr>
          <w:sz w:val="28"/>
          <w:szCs w:val="28"/>
          <w:rtl/>
          <w:lang w:bidi="fa-IR"/>
        </w:rPr>
        <w:t xml:space="preserve"> </w:t>
      </w:r>
      <w:r w:rsidRPr="00993220">
        <w:rPr>
          <w:rFonts w:hint="eastAsia"/>
          <w:sz w:val="28"/>
          <w:szCs w:val="28"/>
          <w:rtl/>
          <w:lang w:bidi="fa-IR"/>
        </w:rPr>
        <w:t>زيرزميني</w:t>
      </w:r>
      <w:r w:rsidRPr="00993220">
        <w:rPr>
          <w:sz w:val="28"/>
          <w:szCs w:val="28"/>
          <w:rtl/>
          <w:lang w:bidi="fa-IR"/>
        </w:rPr>
        <w:t xml:space="preserve"> </w:t>
      </w:r>
      <w:r w:rsidRPr="00993220">
        <w:rPr>
          <w:rFonts w:hint="eastAsia"/>
          <w:sz w:val="28"/>
          <w:szCs w:val="28"/>
          <w:rtl/>
          <w:lang w:bidi="fa-IR"/>
        </w:rPr>
        <w:t>بر</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قابليت</w:t>
      </w:r>
      <w:r w:rsidRPr="00993220">
        <w:rPr>
          <w:sz w:val="28"/>
          <w:szCs w:val="28"/>
          <w:rtl/>
          <w:lang w:bidi="fa-IR"/>
        </w:rPr>
        <w:t xml:space="preserve"> </w:t>
      </w:r>
      <w:r w:rsidRPr="00993220">
        <w:rPr>
          <w:rFonts w:hint="eastAsia"/>
          <w:sz w:val="28"/>
          <w:szCs w:val="28"/>
          <w:rtl/>
          <w:lang w:bidi="fa-IR"/>
        </w:rPr>
        <w:t>هدايت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(عكس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افزوده</w:t>
      </w:r>
      <w:r w:rsidRPr="00993220">
        <w:rPr>
          <w:sz w:val="28"/>
          <w:szCs w:val="28"/>
          <w:rtl/>
          <w:lang w:bidi="fa-IR"/>
        </w:rPr>
        <w:t xml:space="preserve"> </w:t>
      </w:r>
      <w:r w:rsidRPr="00993220">
        <w:rPr>
          <w:rFonts w:hint="eastAsia"/>
          <w:sz w:val="28"/>
          <w:szCs w:val="28"/>
          <w:rtl/>
          <w:lang w:bidi="fa-IR"/>
        </w:rPr>
        <w:t>مي‏شود</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نتيجه</w:t>
      </w:r>
      <w:r w:rsidRPr="00993220">
        <w:rPr>
          <w:sz w:val="28"/>
          <w:szCs w:val="28"/>
          <w:rtl/>
          <w:lang w:bidi="fa-IR"/>
        </w:rPr>
        <w:t xml:space="preserve"> </w:t>
      </w:r>
      <w:r w:rsidRPr="00993220">
        <w:rPr>
          <w:rFonts w:hint="eastAsia"/>
          <w:sz w:val="28"/>
          <w:szCs w:val="28"/>
          <w:rtl/>
          <w:lang w:bidi="fa-IR"/>
        </w:rPr>
        <w:t>موجب</w:t>
      </w:r>
      <w:r w:rsidRPr="00993220">
        <w:rPr>
          <w:sz w:val="28"/>
          <w:szCs w:val="28"/>
          <w:rtl/>
          <w:lang w:bidi="fa-IR"/>
        </w:rPr>
        <w:t xml:space="preserve"> </w:t>
      </w:r>
      <w:r w:rsidRPr="00993220">
        <w:rPr>
          <w:rFonts w:hint="eastAsia"/>
          <w:sz w:val="28"/>
          <w:szCs w:val="28"/>
          <w:rtl/>
          <w:lang w:bidi="fa-IR"/>
        </w:rPr>
        <w:t>كاهش</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خواهد</w:t>
      </w:r>
      <w:r w:rsidRPr="00993220">
        <w:rPr>
          <w:sz w:val="28"/>
          <w:szCs w:val="28"/>
          <w:rtl/>
          <w:lang w:bidi="fa-IR"/>
        </w:rPr>
        <w:t xml:space="preserve"> </w:t>
      </w:r>
      <w:r w:rsidRPr="00993220">
        <w:rPr>
          <w:rFonts w:hint="eastAsia"/>
          <w:sz w:val="28"/>
          <w:szCs w:val="28"/>
          <w:rtl/>
          <w:lang w:bidi="fa-IR"/>
        </w:rPr>
        <w:t>شد</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اين</w:t>
      </w:r>
      <w:r w:rsidRPr="00993220">
        <w:rPr>
          <w:sz w:val="28"/>
          <w:szCs w:val="28"/>
          <w:rtl/>
          <w:lang w:bidi="fa-IR"/>
        </w:rPr>
        <w:t xml:space="preserve"> </w:t>
      </w:r>
      <w:r w:rsidRPr="00993220">
        <w:rPr>
          <w:rFonts w:hint="eastAsia"/>
          <w:sz w:val="28"/>
          <w:szCs w:val="28"/>
          <w:rtl/>
          <w:lang w:bidi="fa-IR"/>
        </w:rPr>
        <w:t>مورد</w:t>
      </w:r>
      <w:r w:rsidRPr="00993220">
        <w:rPr>
          <w:sz w:val="28"/>
          <w:szCs w:val="28"/>
          <w:rtl/>
          <w:lang w:bidi="fa-IR"/>
        </w:rPr>
        <w:t xml:space="preserve"> </w:t>
      </w:r>
      <w:r w:rsidRPr="00993220">
        <w:rPr>
          <w:rFonts w:hint="eastAsia"/>
          <w:sz w:val="28"/>
          <w:szCs w:val="28"/>
          <w:rtl/>
          <w:lang w:bidi="fa-IR"/>
        </w:rPr>
        <w:t>مي‏توان</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طور</w:t>
      </w:r>
      <w:r w:rsidRPr="00993220">
        <w:rPr>
          <w:sz w:val="28"/>
          <w:szCs w:val="28"/>
          <w:rtl/>
          <w:lang w:bidi="fa-IR"/>
        </w:rPr>
        <w:t xml:space="preserve"> </w:t>
      </w:r>
      <w:r w:rsidRPr="00993220">
        <w:rPr>
          <w:rFonts w:hint="eastAsia"/>
          <w:sz w:val="28"/>
          <w:szCs w:val="28"/>
          <w:rtl/>
          <w:lang w:bidi="fa-IR"/>
        </w:rPr>
        <w:t>تقريبي</w:t>
      </w:r>
      <w:r w:rsidRPr="00993220">
        <w:rPr>
          <w:sz w:val="28"/>
          <w:szCs w:val="28"/>
          <w:rtl/>
          <w:lang w:bidi="fa-IR"/>
        </w:rPr>
        <w:t xml:space="preserve"> </w:t>
      </w:r>
      <w:r w:rsidRPr="00993220">
        <w:rPr>
          <w:rFonts w:hint="eastAsia"/>
          <w:sz w:val="28"/>
          <w:szCs w:val="28"/>
          <w:rtl/>
          <w:lang w:bidi="fa-IR"/>
        </w:rPr>
        <w:t>ارتباط</w:t>
      </w:r>
      <w:r w:rsidRPr="00993220">
        <w:rPr>
          <w:sz w:val="28"/>
          <w:szCs w:val="28"/>
          <w:rtl/>
          <w:lang w:bidi="fa-IR"/>
        </w:rPr>
        <w:t xml:space="preserve"> </w:t>
      </w:r>
      <w:r w:rsidRPr="00993220">
        <w:rPr>
          <w:rFonts w:hint="eastAsia"/>
          <w:sz w:val="28"/>
          <w:szCs w:val="28"/>
          <w:rtl/>
          <w:lang w:bidi="fa-IR"/>
        </w:rPr>
        <w:t>بين</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خورندگي</w:t>
      </w:r>
      <w:r w:rsidRPr="00993220">
        <w:rPr>
          <w:sz w:val="28"/>
          <w:szCs w:val="28"/>
          <w:rtl/>
          <w:lang w:bidi="fa-IR"/>
        </w:rPr>
        <w:t xml:space="preserve"> </w:t>
      </w:r>
      <w:r w:rsidRPr="00993220">
        <w:rPr>
          <w:rFonts w:hint="eastAsia"/>
          <w:sz w:val="28"/>
          <w:szCs w:val="28"/>
          <w:rtl/>
          <w:lang w:bidi="fa-IR"/>
        </w:rPr>
        <w:t>شيميا</w:t>
      </w:r>
      <w:r w:rsidRPr="00993220">
        <w:rPr>
          <w:rFonts w:hint="cs"/>
          <w:sz w:val="28"/>
          <w:szCs w:val="28"/>
          <w:rtl/>
          <w:lang w:bidi="fa-IR"/>
        </w:rPr>
        <w:t>ی</w:t>
      </w:r>
      <w:r w:rsidRPr="00993220">
        <w:rPr>
          <w:rFonts w:hint="eastAsia"/>
          <w:sz w:val="28"/>
          <w:szCs w:val="28"/>
          <w:rtl/>
          <w:lang w:bidi="fa-IR"/>
        </w:rPr>
        <w:t>ي</w:t>
      </w:r>
      <w:r w:rsidRPr="00993220">
        <w:rPr>
          <w:sz w:val="28"/>
          <w:szCs w:val="28"/>
          <w:rtl/>
          <w:lang w:bidi="fa-IR"/>
        </w:rPr>
        <w:t xml:space="preserve"> </w:t>
      </w:r>
      <w:r w:rsidRPr="00993220">
        <w:rPr>
          <w:rFonts w:hint="eastAsia"/>
          <w:sz w:val="28"/>
          <w:szCs w:val="28"/>
          <w:rtl/>
          <w:lang w:bidi="fa-IR"/>
        </w:rPr>
        <w:t>را</w:t>
      </w:r>
      <w:r w:rsidRPr="00993220">
        <w:rPr>
          <w:sz w:val="28"/>
          <w:szCs w:val="28"/>
          <w:rtl/>
          <w:lang w:bidi="fa-IR"/>
        </w:rPr>
        <w:t xml:space="preserve"> </w:t>
      </w:r>
      <w:r w:rsidRPr="00993220">
        <w:rPr>
          <w:rFonts w:hint="eastAsia"/>
          <w:sz w:val="28"/>
          <w:szCs w:val="28"/>
          <w:rtl/>
          <w:lang w:bidi="fa-IR"/>
        </w:rPr>
        <w:t>مطرح</w:t>
      </w:r>
      <w:r w:rsidRPr="00993220">
        <w:rPr>
          <w:sz w:val="28"/>
          <w:szCs w:val="28"/>
          <w:rtl/>
          <w:lang w:bidi="fa-IR"/>
        </w:rPr>
        <w:t xml:space="preserve"> </w:t>
      </w:r>
      <w:r w:rsidRPr="00993220">
        <w:rPr>
          <w:rFonts w:hint="eastAsia"/>
          <w:sz w:val="28"/>
          <w:szCs w:val="28"/>
          <w:rtl/>
          <w:lang w:bidi="fa-IR"/>
        </w:rPr>
        <w:t>نمود</w:t>
      </w:r>
      <w:r w:rsidRPr="00993220">
        <w:rPr>
          <w:sz w:val="28"/>
          <w:szCs w:val="28"/>
          <w:rtl/>
          <w:lang w:bidi="fa-IR"/>
        </w:rPr>
        <w:t xml:space="preserve">. </w:t>
      </w:r>
      <w:r w:rsidRPr="00993220">
        <w:rPr>
          <w:rFonts w:hint="eastAsia"/>
          <w:sz w:val="28"/>
          <w:szCs w:val="28"/>
          <w:rtl/>
          <w:lang w:bidi="fa-IR"/>
        </w:rPr>
        <w:t>علاوه</w:t>
      </w:r>
      <w:r w:rsidRPr="00993220">
        <w:rPr>
          <w:sz w:val="28"/>
          <w:szCs w:val="28"/>
          <w:rtl/>
          <w:lang w:bidi="fa-IR"/>
        </w:rPr>
        <w:t xml:space="preserve"> </w:t>
      </w:r>
      <w:r w:rsidRPr="00993220">
        <w:rPr>
          <w:rFonts w:hint="eastAsia"/>
          <w:sz w:val="28"/>
          <w:szCs w:val="28"/>
          <w:rtl/>
          <w:lang w:bidi="fa-IR"/>
        </w:rPr>
        <w:t>بر</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املاح</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رطوبت</w:t>
      </w:r>
      <w:r w:rsidRPr="00993220">
        <w:rPr>
          <w:sz w:val="28"/>
          <w:szCs w:val="28"/>
          <w:rtl/>
          <w:lang w:bidi="fa-IR"/>
        </w:rPr>
        <w:t xml:space="preserve"> </w:t>
      </w:r>
      <w:r w:rsidRPr="00993220">
        <w:rPr>
          <w:rFonts w:hint="eastAsia"/>
          <w:sz w:val="28"/>
          <w:szCs w:val="28"/>
          <w:rtl/>
          <w:lang w:bidi="fa-IR"/>
        </w:rPr>
        <w:t>طبيعي</w:t>
      </w:r>
      <w:r w:rsidRPr="00993220">
        <w:rPr>
          <w:sz w:val="28"/>
          <w:szCs w:val="28"/>
          <w:rtl/>
          <w:lang w:bidi="fa-IR"/>
        </w:rPr>
        <w:t xml:space="preserve"> </w:t>
      </w:r>
      <w:r w:rsidRPr="00993220">
        <w:rPr>
          <w:rFonts w:hint="eastAsia"/>
          <w:sz w:val="28"/>
          <w:szCs w:val="28"/>
          <w:rtl/>
          <w:lang w:bidi="fa-IR"/>
        </w:rPr>
        <w:t>زمين</w:t>
      </w:r>
      <w:r w:rsidRPr="00993220">
        <w:rPr>
          <w:sz w:val="28"/>
          <w:szCs w:val="28"/>
          <w:rtl/>
          <w:lang w:bidi="fa-IR"/>
        </w:rPr>
        <w:t xml:space="preserve"> </w:t>
      </w:r>
      <w:r w:rsidRPr="00993220">
        <w:rPr>
          <w:rFonts w:hint="eastAsia"/>
          <w:sz w:val="28"/>
          <w:szCs w:val="28"/>
          <w:rtl/>
          <w:lang w:bidi="fa-IR"/>
        </w:rPr>
        <w:t>عواملي</w:t>
      </w:r>
      <w:r w:rsidRPr="00993220">
        <w:rPr>
          <w:sz w:val="28"/>
          <w:szCs w:val="28"/>
          <w:rtl/>
          <w:lang w:bidi="fa-IR"/>
        </w:rPr>
        <w:t xml:space="preserve"> </w:t>
      </w:r>
      <w:r w:rsidRPr="00993220">
        <w:rPr>
          <w:rFonts w:hint="eastAsia"/>
          <w:sz w:val="28"/>
          <w:szCs w:val="28"/>
          <w:rtl/>
          <w:lang w:bidi="fa-IR"/>
        </w:rPr>
        <w:t>ديگر</w:t>
      </w:r>
      <w:r w:rsidRPr="00993220">
        <w:rPr>
          <w:sz w:val="28"/>
          <w:szCs w:val="28"/>
          <w:rtl/>
          <w:lang w:bidi="fa-IR"/>
        </w:rPr>
        <w:t xml:space="preserve"> </w:t>
      </w:r>
      <w:r w:rsidRPr="00993220">
        <w:rPr>
          <w:rFonts w:hint="eastAsia"/>
          <w:sz w:val="28"/>
          <w:szCs w:val="28"/>
          <w:rtl/>
          <w:lang w:bidi="fa-IR"/>
        </w:rPr>
        <w:t>از</w:t>
      </w:r>
      <w:r w:rsidRPr="00993220">
        <w:rPr>
          <w:sz w:val="28"/>
          <w:szCs w:val="28"/>
          <w:rtl/>
          <w:lang w:bidi="fa-IR"/>
        </w:rPr>
        <w:t xml:space="preserve"> </w:t>
      </w:r>
      <w:r w:rsidRPr="00993220">
        <w:rPr>
          <w:rFonts w:hint="eastAsia"/>
          <w:sz w:val="28"/>
          <w:szCs w:val="28"/>
          <w:rtl/>
          <w:lang w:bidi="fa-IR"/>
        </w:rPr>
        <w:t>قبيل</w:t>
      </w:r>
      <w:r w:rsidRPr="00993220">
        <w:rPr>
          <w:sz w:val="28"/>
          <w:szCs w:val="28"/>
          <w:rtl/>
          <w:lang w:bidi="fa-IR"/>
        </w:rPr>
        <w:t xml:space="preserve"> </w:t>
      </w:r>
      <w:r w:rsidRPr="00993220">
        <w:rPr>
          <w:rFonts w:hint="eastAsia"/>
          <w:sz w:val="28"/>
          <w:szCs w:val="28"/>
          <w:rtl/>
          <w:lang w:bidi="fa-IR"/>
        </w:rPr>
        <w:t>تراكم</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نوع</w:t>
      </w:r>
      <w:r w:rsidRPr="00993220">
        <w:rPr>
          <w:sz w:val="28"/>
          <w:szCs w:val="28"/>
          <w:rtl/>
          <w:lang w:bidi="fa-IR"/>
        </w:rPr>
        <w:t xml:space="preserve"> </w:t>
      </w:r>
      <w:r w:rsidRPr="00993220">
        <w:rPr>
          <w:rFonts w:hint="eastAsia"/>
          <w:sz w:val="28"/>
          <w:szCs w:val="28"/>
          <w:rtl/>
          <w:lang w:bidi="fa-IR"/>
        </w:rPr>
        <w:t>دانه‌بندي</w:t>
      </w:r>
      <w:r w:rsidRPr="00993220">
        <w:rPr>
          <w:sz w:val="28"/>
          <w:szCs w:val="28"/>
          <w:rtl/>
          <w:lang w:bidi="fa-IR"/>
        </w:rPr>
        <w:t xml:space="preserve"> </w:t>
      </w:r>
      <w:r w:rsidRPr="00993220">
        <w:rPr>
          <w:rFonts w:hint="eastAsia"/>
          <w:sz w:val="28"/>
          <w:szCs w:val="28"/>
          <w:rtl/>
          <w:lang w:bidi="fa-IR"/>
        </w:rPr>
        <w:t>نيز</w:t>
      </w:r>
      <w:r w:rsidRPr="00993220">
        <w:rPr>
          <w:sz w:val="28"/>
          <w:szCs w:val="28"/>
          <w:rtl/>
          <w:lang w:bidi="fa-IR"/>
        </w:rPr>
        <w:t xml:space="preserve"> </w:t>
      </w:r>
      <w:r w:rsidRPr="00993220">
        <w:rPr>
          <w:rFonts w:hint="eastAsia"/>
          <w:sz w:val="28"/>
          <w:szCs w:val="28"/>
          <w:rtl/>
          <w:lang w:bidi="fa-IR"/>
        </w:rPr>
        <w:t>بر</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اثر</w:t>
      </w:r>
      <w:r w:rsidRPr="00993220">
        <w:rPr>
          <w:sz w:val="28"/>
          <w:szCs w:val="28"/>
          <w:rtl/>
          <w:lang w:bidi="fa-IR"/>
        </w:rPr>
        <w:t xml:space="preserve"> </w:t>
      </w:r>
      <w:r w:rsidRPr="00993220">
        <w:rPr>
          <w:rFonts w:hint="eastAsia"/>
          <w:sz w:val="28"/>
          <w:szCs w:val="28"/>
          <w:rtl/>
          <w:lang w:bidi="fa-IR"/>
        </w:rPr>
        <w:t>دارند،</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طوري</w:t>
      </w:r>
      <w:r w:rsidRPr="00993220">
        <w:rPr>
          <w:sz w:val="28"/>
          <w:szCs w:val="28"/>
          <w:rtl/>
          <w:lang w:bidi="fa-IR"/>
        </w:rPr>
        <w:t xml:space="preserve"> </w:t>
      </w:r>
      <w:r w:rsidRPr="00993220">
        <w:rPr>
          <w:rFonts w:hint="eastAsia"/>
          <w:sz w:val="28"/>
          <w:szCs w:val="28"/>
          <w:rtl/>
          <w:lang w:bidi="fa-IR"/>
        </w:rPr>
        <w:t>كه</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softHyphen/>
      </w:r>
      <w:r w:rsidRPr="00993220">
        <w:rPr>
          <w:rFonts w:hint="eastAsia"/>
          <w:sz w:val="28"/>
          <w:szCs w:val="28"/>
          <w:rtl/>
          <w:lang w:bidi="fa-IR"/>
        </w:rPr>
        <w:t>هاي</w:t>
      </w:r>
      <w:r w:rsidRPr="00993220">
        <w:rPr>
          <w:sz w:val="28"/>
          <w:szCs w:val="28"/>
          <w:rtl/>
          <w:lang w:bidi="fa-IR"/>
        </w:rPr>
        <w:t xml:space="preserve"> </w:t>
      </w:r>
      <w:r w:rsidRPr="00993220">
        <w:rPr>
          <w:rFonts w:hint="eastAsia"/>
          <w:sz w:val="28"/>
          <w:szCs w:val="28"/>
          <w:rtl/>
          <w:lang w:bidi="fa-IR"/>
        </w:rPr>
        <w:t>درشت</w:t>
      </w:r>
      <w:r w:rsidRPr="00993220">
        <w:rPr>
          <w:sz w:val="28"/>
          <w:szCs w:val="28"/>
          <w:rtl/>
          <w:lang w:bidi="fa-IR"/>
        </w:rPr>
        <w:softHyphen/>
      </w:r>
      <w:r w:rsidRPr="00993220">
        <w:rPr>
          <w:rFonts w:hint="eastAsia"/>
          <w:sz w:val="28"/>
          <w:szCs w:val="28"/>
          <w:rtl/>
          <w:lang w:bidi="fa-IR"/>
        </w:rPr>
        <w:t>دانه</w:t>
      </w:r>
      <w:r w:rsidRPr="00993220">
        <w:rPr>
          <w:sz w:val="28"/>
          <w:szCs w:val="28"/>
          <w:rtl/>
          <w:lang w:bidi="fa-IR"/>
        </w:rPr>
        <w:t xml:space="preserve"> </w:t>
      </w:r>
      <w:r w:rsidRPr="00993220">
        <w:rPr>
          <w:rFonts w:hint="eastAsia"/>
          <w:sz w:val="28"/>
          <w:szCs w:val="28"/>
          <w:rtl/>
          <w:lang w:bidi="fa-IR"/>
        </w:rPr>
        <w:t>فشرده</w:t>
      </w:r>
      <w:r w:rsidRPr="00993220">
        <w:rPr>
          <w:sz w:val="28"/>
          <w:szCs w:val="28"/>
          <w:rtl/>
          <w:lang w:bidi="fa-IR"/>
        </w:rPr>
        <w:t xml:space="preserve"> </w:t>
      </w:r>
      <w:r w:rsidRPr="00993220">
        <w:rPr>
          <w:rFonts w:hint="eastAsia"/>
          <w:sz w:val="28"/>
          <w:szCs w:val="28"/>
          <w:rtl/>
          <w:lang w:bidi="fa-IR"/>
        </w:rPr>
        <w:t>نسبت</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softHyphen/>
      </w:r>
      <w:r w:rsidRPr="00993220">
        <w:rPr>
          <w:rFonts w:hint="eastAsia"/>
          <w:sz w:val="28"/>
          <w:szCs w:val="28"/>
          <w:rtl/>
          <w:lang w:bidi="fa-IR"/>
        </w:rPr>
        <w:t>هاي</w:t>
      </w:r>
      <w:r w:rsidRPr="00993220">
        <w:rPr>
          <w:sz w:val="28"/>
          <w:szCs w:val="28"/>
          <w:rtl/>
          <w:lang w:bidi="fa-IR"/>
        </w:rPr>
        <w:t xml:space="preserve"> ريزدانه از مقاومت الكتريكي بيشتري برخوردار هستند.</w:t>
      </w:r>
    </w:p>
    <w:p w:rsidR="003128BE" w:rsidRPr="00993220" w:rsidRDefault="006D2036" w:rsidP="005D3EE9">
      <w:pPr>
        <w:pStyle w:val="BKP-FigureStyle"/>
        <w:rPr>
          <w:bCs/>
          <w:i/>
        </w:rPr>
      </w:pPr>
      <w:r w:rsidRPr="008E06EE">
        <w:rPr>
          <w:noProof/>
          <w:lang w:bidi="ar-SA"/>
        </w:rPr>
        <w:lastRenderedPageBreak/>
        <w:drawing>
          <wp:inline distT="0" distB="0" distL="0" distR="0" wp14:anchorId="0CE14943" wp14:editId="39C44E5B">
            <wp:extent cx="5098211" cy="6923489"/>
            <wp:effectExtent l="0" t="0" r="7620" b="10795"/>
            <wp:docPr id="20" name="Chart 2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w15="http://schemas.microsoft.com/office/word/2012/wordml"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128BE" w:rsidRPr="00993220" w:rsidRDefault="003128BE" w:rsidP="005D3EE9">
      <w:pPr>
        <w:pStyle w:val="BKP-FigureCaption"/>
        <w:rPr>
          <w:rtl/>
        </w:rPr>
      </w:pPr>
      <w:bookmarkStart w:id="454" w:name="_Toc102308931"/>
      <w:r w:rsidRPr="00993220">
        <w:rPr>
          <w:rtl/>
        </w:rPr>
        <w:t>شکل 3-</w:t>
      </w:r>
      <w:r w:rsidR="00431494" w:rsidRPr="00993220">
        <w:rPr>
          <w:rtl/>
        </w:rPr>
        <w:t>7</w:t>
      </w:r>
      <w:r w:rsidR="00297D37" w:rsidRPr="00993220">
        <w:t>-</w:t>
      </w:r>
      <w:r w:rsidRPr="00993220">
        <w:rPr>
          <w:rFonts w:hint="eastAsia"/>
          <w:rtl/>
        </w:rPr>
        <w:t>تغ</w:t>
      </w:r>
      <w:r w:rsidRPr="00993220">
        <w:rPr>
          <w:rFonts w:hint="cs"/>
          <w:rtl/>
        </w:rPr>
        <w:t>یی</w:t>
      </w:r>
      <w:r w:rsidRPr="00993220">
        <w:rPr>
          <w:rFonts w:hint="eastAsia"/>
          <w:rtl/>
        </w:rPr>
        <w:t>رات</w:t>
      </w:r>
      <w:r w:rsidRPr="00993220">
        <w:rPr>
          <w:rtl/>
        </w:rPr>
        <w:t xml:space="preserve"> مقاومت الکتر</w:t>
      </w:r>
      <w:r w:rsidRPr="00993220">
        <w:rPr>
          <w:rFonts w:hint="cs"/>
          <w:rtl/>
        </w:rPr>
        <w:t>ی</w:t>
      </w:r>
      <w:r w:rsidRPr="00993220">
        <w:rPr>
          <w:rFonts w:hint="eastAsia"/>
          <w:rtl/>
        </w:rPr>
        <w:t>ک</w:t>
      </w:r>
      <w:r w:rsidRPr="00993220">
        <w:rPr>
          <w:rFonts w:hint="cs"/>
          <w:rtl/>
        </w:rPr>
        <w:t>ی</w:t>
      </w:r>
      <w:r w:rsidRPr="00993220">
        <w:rPr>
          <w:rtl/>
        </w:rPr>
        <w:t xml:space="preserve"> بر حسب عمق در </w:t>
      </w:r>
      <w:r w:rsidR="0014241C" w:rsidRPr="00993220">
        <w:rPr>
          <w:rFonts w:hint="eastAsia"/>
          <w:rtl/>
        </w:rPr>
        <w:t>ا</w:t>
      </w:r>
      <w:r w:rsidR="0014241C" w:rsidRPr="00993220">
        <w:rPr>
          <w:rFonts w:hint="cs"/>
          <w:rtl/>
        </w:rPr>
        <w:t>ی</w:t>
      </w:r>
      <w:r w:rsidR="0014241C" w:rsidRPr="00993220">
        <w:rPr>
          <w:rFonts w:hint="eastAsia"/>
          <w:rtl/>
        </w:rPr>
        <w:t>ستگاه</w:t>
      </w:r>
      <w:r w:rsidR="0014241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bookmarkEnd w:id="454"/>
    </w:p>
    <w:p w:rsidR="00431494" w:rsidRPr="00993220" w:rsidRDefault="003128BE" w:rsidP="005D3EE9">
      <w:pPr>
        <w:bidi/>
        <w:spacing w:before="120"/>
        <w:ind w:firstLine="576"/>
        <w:jc w:val="lowKashida"/>
        <w:rPr>
          <w:sz w:val="28"/>
          <w:szCs w:val="28"/>
          <w:rtl/>
          <w:lang w:bidi="fa-IR"/>
        </w:rPr>
      </w:pPr>
      <w:r w:rsidRPr="00993220">
        <w:rPr>
          <w:rFonts w:hint="eastAsia"/>
          <w:sz w:val="28"/>
          <w:szCs w:val="28"/>
          <w:rtl/>
          <w:lang w:bidi="fa-IR"/>
        </w:rPr>
        <w:lastRenderedPageBreak/>
        <w:t>در</w:t>
      </w:r>
      <w:r w:rsidRPr="00993220">
        <w:rPr>
          <w:sz w:val="28"/>
          <w:szCs w:val="28"/>
          <w:rtl/>
          <w:lang w:bidi="fa-IR"/>
        </w:rPr>
        <w:t xml:space="preserve"> </w:t>
      </w:r>
      <w:r w:rsidRPr="00993220">
        <w:rPr>
          <w:rFonts w:hint="eastAsia"/>
          <w:sz w:val="28"/>
          <w:szCs w:val="28"/>
          <w:rtl/>
          <w:lang w:bidi="fa-IR"/>
        </w:rPr>
        <w:t>جدول</w:t>
      </w:r>
      <w:r w:rsidRPr="00993220">
        <w:rPr>
          <w:sz w:val="28"/>
          <w:szCs w:val="28"/>
          <w:rtl/>
          <w:lang w:bidi="fa-IR"/>
        </w:rPr>
        <w:t xml:space="preserve"> 3-</w:t>
      </w:r>
      <w:r w:rsidR="00455BDC" w:rsidRPr="00993220">
        <w:rPr>
          <w:sz w:val="28"/>
          <w:szCs w:val="28"/>
          <w:rtl/>
          <w:lang w:bidi="fa-IR"/>
        </w:rPr>
        <w:t xml:space="preserve">6 </w:t>
      </w:r>
      <w:r w:rsidRPr="00993220">
        <w:rPr>
          <w:rFonts w:hint="eastAsia"/>
          <w:sz w:val="28"/>
          <w:szCs w:val="28"/>
          <w:rtl/>
          <w:lang w:bidi="fa-IR"/>
        </w:rPr>
        <w:t>محدوده</w:t>
      </w:r>
      <w:r w:rsidRPr="00993220">
        <w:rPr>
          <w:sz w:val="28"/>
          <w:szCs w:val="28"/>
          <w:rtl/>
          <w:lang w:bidi="fa-IR"/>
        </w:rPr>
        <w:t xml:space="preserve"> پتانس</w:t>
      </w:r>
      <w:r w:rsidRPr="00993220">
        <w:rPr>
          <w:rFonts w:hint="eastAsia"/>
          <w:sz w:val="28"/>
          <w:szCs w:val="28"/>
          <w:rtl/>
          <w:lang w:bidi="fa-IR"/>
        </w:rPr>
        <w:t>ـ</w:t>
      </w:r>
      <w:r w:rsidRPr="00993220">
        <w:rPr>
          <w:rFonts w:hint="cs"/>
          <w:sz w:val="28"/>
          <w:szCs w:val="28"/>
          <w:rtl/>
          <w:lang w:bidi="fa-IR"/>
        </w:rPr>
        <w:t>ی</w:t>
      </w:r>
      <w:r w:rsidRPr="00993220">
        <w:rPr>
          <w:rFonts w:hint="eastAsia"/>
          <w:sz w:val="28"/>
          <w:szCs w:val="28"/>
          <w:rtl/>
          <w:lang w:bidi="fa-IR"/>
        </w:rPr>
        <w:t>ل</w:t>
      </w:r>
      <w:r w:rsidRPr="00993220">
        <w:rPr>
          <w:sz w:val="28"/>
          <w:szCs w:val="28"/>
          <w:rtl/>
          <w:lang w:bidi="fa-IR"/>
        </w:rPr>
        <w:t xml:space="preserve"> خورندگ</w:t>
      </w:r>
      <w:r w:rsidRPr="00993220">
        <w:rPr>
          <w:rFonts w:hint="cs"/>
          <w:sz w:val="28"/>
          <w:szCs w:val="28"/>
          <w:rtl/>
          <w:lang w:bidi="fa-IR"/>
        </w:rPr>
        <w:t>ی</w:t>
      </w:r>
      <w:r w:rsidRPr="00993220">
        <w:rPr>
          <w:sz w:val="28"/>
          <w:szCs w:val="28"/>
          <w:rtl/>
          <w:lang w:bidi="fa-IR"/>
        </w:rPr>
        <w:t xml:space="preserve"> خاک‌ها ارائه گرد</w:t>
      </w:r>
      <w:r w:rsidRPr="00993220">
        <w:rPr>
          <w:rFonts w:hint="cs"/>
          <w:sz w:val="28"/>
          <w:szCs w:val="28"/>
          <w:rtl/>
          <w:lang w:bidi="fa-IR"/>
        </w:rPr>
        <w:t>ی</w:t>
      </w:r>
      <w:r w:rsidRPr="00993220">
        <w:rPr>
          <w:rFonts w:hint="eastAsia"/>
          <w:sz w:val="28"/>
          <w:szCs w:val="28"/>
          <w:rtl/>
          <w:lang w:bidi="fa-IR"/>
        </w:rPr>
        <w:t>ده</w:t>
      </w:r>
      <w:r w:rsidRPr="00993220">
        <w:rPr>
          <w:sz w:val="28"/>
          <w:szCs w:val="28"/>
          <w:rtl/>
          <w:lang w:bidi="fa-IR"/>
        </w:rPr>
        <w:t xml:space="preserve"> است که م</w:t>
      </w:r>
      <w:r w:rsidRPr="00993220">
        <w:rPr>
          <w:rFonts w:hint="cs"/>
          <w:sz w:val="28"/>
          <w:szCs w:val="28"/>
          <w:rtl/>
          <w:lang w:bidi="fa-IR"/>
        </w:rPr>
        <w:t>ی</w:t>
      </w:r>
      <w:r w:rsidRPr="00993220">
        <w:rPr>
          <w:sz w:val="28"/>
          <w:szCs w:val="28"/>
          <w:rtl/>
          <w:lang w:bidi="fa-IR"/>
        </w:rPr>
        <w:softHyphen/>
        <w:t>تواند در تفس</w:t>
      </w:r>
      <w:r w:rsidRPr="00993220">
        <w:rPr>
          <w:rFonts w:hint="eastAsia"/>
          <w:sz w:val="28"/>
          <w:szCs w:val="28"/>
          <w:rtl/>
          <w:lang w:bidi="fa-IR"/>
        </w:rPr>
        <w:t>ــ</w:t>
      </w:r>
      <w:r w:rsidRPr="00993220">
        <w:rPr>
          <w:sz w:val="28"/>
          <w:szCs w:val="28"/>
          <w:rtl/>
          <w:lang w:bidi="fa-IR"/>
        </w:rPr>
        <w:t>ير نتايج اندازه‌گيري‌هاي انجام ش</w:t>
      </w:r>
      <w:r w:rsidRPr="00993220">
        <w:rPr>
          <w:rFonts w:hint="eastAsia"/>
          <w:sz w:val="28"/>
          <w:szCs w:val="28"/>
          <w:rtl/>
          <w:lang w:bidi="fa-IR"/>
        </w:rPr>
        <w:t>ـ</w:t>
      </w:r>
      <w:r w:rsidRPr="00993220">
        <w:rPr>
          <w:sz w:val="28"/>
          <w:szCs w:val="28"/>
          <w:rtl/>
          <w:lang w:bidi="fa-IR"/>
        </w:rPr>
        <w:t>ده در محل پروژه مورد اس</w:t>
      </w:r>
      <w:r w:rsidRPr="00993220">
        <w:rPr>
          <w:rFonts w:hint="eastAsia"/>
          <w:sz w:val="28"/>
          <w:szCs w:val="28"/>
          <w:rtl/>
          <w:lang w:bidi="fa-IR"/>
        </w:rPr>
        <w:t>ــ</w:t>
      </w:r>
      <w:r w:rsidRPr="00993220">
        <w:rPr>
          <w:sz w:val="28"/>
          <w:szCs w:val="28"/>
          <w:rtl/>
          <w:lang w:bidi="fa-IR"/>
        </w:rPr>
        <w:t>تفاده قرار گيرد. بررس</w:t>
      </w:r>
      <w:r w:rsidRPr="00993220">
        <w:rPr>
          <w:rFonts w:hint="eastAsia"/>
          <w:sz w:val="28"/>
          <w:szCs w:val="28"/>
          <w:rtl/>
          <w:lang w:bidi="fa-IR"/>
        </w:rPr>
        <w:t>ـ</w:t>
      </w:r>
      <w:r w:rsidRPr="00993220">
        <w:rPr>
          <w:sz w:val="28"/>
          <w:szCs w:val="28"/>
          <w:rtl/>
          <w:lang w:bidi="fa-IR"/>
        </w:rPr>
        <w:t>ي‏هاي به عمل آمده نش</w:t>
      </w:r>
      <w:r w:rsidRPr="00993220">
        <w:rPr>
          <w:rFonts w:hint="eastAsia"/>
          <w:sz w:val="28"/>
          <w:szCs w:val="28"/>
          <w:rtl/>
          <w:lang w:bidi="fa-IR"/>
        </w:rPr>
        <w:t>ـ</w:t>
      </w:r>
      <w:r w:rsidRPr="00993220">
        <w:rPr>
          <w:sz w:val="28"/>
          <w:szCs w:val="28"/>
          <w:rtl/>
          <w:lang w:bidi="fa-IR"/>
        </w:rPr>
        <w:t xml:space="preserve">ان مي‏دهد كه مقادير مقاومت‌هاي ظاهري الكتريكي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صورت</w:t>
      </w:r>
      <w:r w:rsidRPr="00993220">
        <w:rPr>
          <w:sz w:val="28"/>
          <w:szCs w:val="28"/>
          <w:rtl/>
          <w:lang w:bidi="fa-IR"/>
        </w:rPr>
        <w:t xml:space="preserve"> </w:t>
      </w:r>
      <w:r w:rsidRPr="00993220">
        <w:rPr>
          <w:rFonts w:hint="eastAsia"/>
          <w:sz w:val="28"/>
          <w:szCs w:val="28"/>
          <w:rtl/>
          <w:lang w:bidi="fa-IR"/>
        </w:rPr>
        <w:t>متـغ</w:t>
      </w:r>
      <w:r w:rsidRPr="00993220">
        <w:rPr>
          <w:rFonts w:hint="cs"/>
          <w:sz w:val="28"/>
          <w:szCs w:val="28"/>
          <w:rtl/>
          <w:lang w:bidi="fa-IR"/>
        </w:rPr>
        <w:t>ی</w:t>
      </w:r>
      <w:r w:rsidRPr="00993220">
        <w:rPr>
          <w:rFonts w:hint="eastAsia"/>
          <w:sz w:val="28"/>
          <w:szCs w:val="28"/>
          <w:rtl/>
          <w:lang w:bidi="fa-IR"/>
        </w:rPr>
        <w:t>ر</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ا</w:t>
      </w:r>
      <w:r w:rsidRPr="00993220">
        <w:rPr>
          <w:rFonts w:hint="cs"/>
          <w:sz w:val="28"/>
          <w:szCs w:val="28"/>
          <w:rtl/>
          <w:lang w:bidi="fa-IR"/>
        </w:rPr>
        <w:t>ی</w:t>
      </w:r>
      <w:r w:rsidRPr="00993220">
        <w:rPr>
          <w:rFonts w:hint="eastAsia"/>
          <w:sz w:val="28"/>
          <w:szCs w:val="28"/>
          <w:rtl/>
          <w:lang w:bidi="fa-IR"/>
        </w:rPr>
        <w:t>ن</w:t>
      </w:r>
      <w:r w:rsidRPr="00993220">
        <w:rPr>
          <w:sz w:val="28"/>
          <w:szCs w:val="28"/>
          <w:rtl/>
          <w:lang w:bidi="fa-IR"/>
        </w:rPr>
        <w:t xml:space="preserve"> </w:t>
      </w:r>
      <w:r w:rsidR="00455BDC" w:rsidRPr="00993220">
        <w:rPr>
          <w:rFonts w:hint="eastAsia"/>
          <w:sz w:val="28"/>
          <w:szCs w:val="28"/>
          <w:rtl/>
          <w:lang w:bidi="fa-IR"/>
        </w:rPr>
        <w:t>ا</w:t>
      </w:r>
      <w:r w:rsidR="00455BDC" w:rsidRPr="00993220">
        <w:rPr>
          <w:rFonts w:hint="cs"/>
          <w:sz w:val="28"/>
          <w:szCs w:val="28"/>
          <w:rtl/>
          <w:lang w:bidi="fa-IR"/>
        </w:rPr>
        <w:t>ی</w:t>
      </w:r>
      <w:r w:rsidR="00455BDC" w:rsidRPr="00993220">
        <w:rPr>
          <w:rFonts w:hint="eastAsia"/>
          <w:sz w:val="28"/>
          <w:szCs w:val="28"/>
          <w:rtl/>
          <w:lang w:bidi="fa-IR"/>
        </w:rPr>
        <w:t>س</w:t>
      </w:r>
      <w:r w:rsidR="006D0F32" w:rsidRPr="00993220">
        <w:rPr>
          <w:rFonts w:hint="eastAsia"/>
          <w:sz w:val="28"/>
          <w:szCs w:val="28"/>
          <w:rtl/>
          <w:lang w:bidi="fa-IR"/>
        </w:rPr>
        <w:t>ــ</w:t>
      </w:r>
      <w:r w:rsidR="00455BDC" w:rsidRPr="00993220">
        <w:rPr>
          <w:rFonts w:hint="eastAsia"/>
          <w:sz w:val="28"/>
          <w:szCs w:val="28"/>
          <w:rtl/>
          <w:lang w:bidi="fa-IR"/>
        </w:rPr>
        <w:t>تگاه</w:t>
      </w:r>
      <w:r w:rsidR="00455BDC" w:rsidRPr="00993220">
        <w:rPr>
          <w:sz w:val="28"/>
          <w:szCs w:val="28"/>
          <w:rtl/>
          <w:lang w:bidi="fa-IR"/>
        </w:rPr>
        <w:t xml:space="preserve"> </w:t>
      </w:r>
      <w:r w:rsidR="008D783A" w:rsidRPr="00993220">
        <w:rPr>
          <w:rFonts w:hint="eastAsia"/>
          <w:sz w:val="28"/>
          <w:szCs w:val="28"/>
          <w:rtl/>
          <w:lang w:bidi="fa-IR"/>
        </w:rPr>
        <w:t>تقو</w:t>
      </w:r>
      <w:r w:rsidR="008D783A" w:rsidRPr="00993220">
        <w:rPr>
          <w:rFonts w:hint="cs"/>
          <w:sz w:val="28"/>
          <w:szCs w:val="28"/>
          <w:rtl/>
          <w:lang w:bidi="fa-IR"/>
        </w:rPr>
        <w:t>ی</w:t>
      </w:r>
      <w:r w:rsidR="008D783A" w:rsidRPr="00993220">
        <w:rPr>
          <w:rFonts w:hint="eastAsia"/>
          <w:sz w:val="28"/>
          <w:szCs w:val="28"/>
          <w:rtl/>
          <w:lang w:bidi="fa-IR"/>
        </w:rPr>
        <w:t>ت</w:t>
      </w:r>
      <w:r w:rsidR="008D783A" w:rsidRPr="00993220">
        <w:rPr>
          <w:sz w:val="28"/>
          <w:szCs w:val="28"/>
          <w:rtl/>
          <w:lang w:bidi="fa-IR"/>
        </w:rPr>
        <w:t xml:space="preserve"> </w:t>
      </w:r>
      <w:r w:rsidR="008D783A" w:rsidRPr="00993220">
        <w:rPr>
          <w:rFonts w:hint="eastAsia"/>
          <w:sz w:val="28"/>
          <w:szCs w:val="28"/>
          <w:rtl/>
          <w:lang w:bidi="fa-IR"/>
        </w:rPr>
        <w:t>فش</w:t>
      </w:r>
      <w:r w:rsidR="006D0F32" w:rsidRPr="00993220">
        <w:rPr>
          <w:rFonts w:hint="eastAsia"/>
          <w:sz w:val="28"/>
          <w:szCs w:val="28"/>
          <w:rtl/>
          <w:lang w:bidi="fa-IR"/>
        </w:rPr>
        <w:t>ـ</w:t>
      </w:r>
      <w:r w:rsidR="008D783A" w:rsidRPr="00993220">
        <w:rPr>
          <w:rFonts w:hint="eastAsia"/>
          <w:sz w:val="28"/>
          <w:szCs w:val="28"/>
          <w:rtl/>
          <w:lang w:bidi="fa-IR"/>
        </w:rPr>
        <w:t>ار</w:t>
      </w:r>
      <w:r w:rsidR="008D783A" w:rsidRPr="00993220">
        <w:rPr>
          <w:sz w:val="28"/>
          <w:szCs w:val="28"/>
          <w:rtl/>
          <w:lang w:bidi="fa-IR"/>
        </w:rPr>
        <w:t xml:space="preserve"> </w:t>
      </w:r>
      <w:r w:rsidR="008D783A" w:rsidRPr="00993220">
        <w:rPr>
          <w:rFonts w:hint="eastAsia"/>
          <w:sz w:val="28"/>
          <w:szCs w:val="28"/>
          <w:rtl/>
          <w:lang w:bidi="fa-IR"/>
        </w:rPr>
        <w:t>گاز</w:t>
      </w:r>
      <w:r w:rsidRPr="00993220">
        <w:rPr>
          <w:sz w:val="28"/>
          <w:szCs w:val="28"/>
          <w:rtl/>
          <w:lang w:bidi="fa-IR"/>
        </w:rPr>
        <w:t xml:space="preserve"> </w:t>
      </w:r>
      <w:r w:rsidR="002E1F48" w:rsidRPr="00993220">
        <w:rPr>
          <w:rFonts w:hint="eastAsia"/>
          <w:sz w:val="28"/>
          <w:szCs w:val="28"/>
          <w:rtl/>
          <w:lang w:bidi="fa-IR"/>
        </w:rPr>
        <w:t>در</w:t>
      </w:r>
      <w:r w:rsidR="002E1F48" w:rsidRPr="00993220">
        <w:rPr>
          <w:sz w:val="28"/>
          <w:szCs w:val="28"/>
          <w:rtl/>
          <w:lang w:bidi="fa-IR"/>
        </w:rPr>
        <w:t xml:space="preserve"> </w:t>
      </w:r>
      <w:r w:rsidR="006D2036" w:rsidRPr="00993220">
        <w:rPr>
          <w:rFonts w:hint="eastAsia"/>
          <w:sz w:val="28"/>
          <w:szCs w:val="28"/>
          <w:rtl/>
          <w:lang w:bidi="fa-IR"/>
        </w:rPr>
        <w:t>گمانه</w:t>
      </w:r>
      <w:r w:rsidR="006D2036" w:rsidRPr="00993220">
        <w:rPr>
          <w:rFonts w:hint="eastAsia"/>
          <w:sz w:val="28"/>
          <w:szCs w:val="28"/>
          <w:lang w:bidi="fa-IR"/>
        </w:rPr>
        <w:t>‌</w:t>
      </w:r>
      <w:r w:rsidR="006D2036" w:rsidRPr="00993220">
        <w:rPr>
          <w:sz w:val="28"/>
          <w:szCs w:val="28"/>
          <w:rtl/>
          <w:lang w:bidi="fa-IR"/>
        </w:rPr>
        <w:t xml:space="preserve"> </w:t>
      </w:r>
      <w:r w:rsidR="006D2036" w:rsidRPr="00993220">
        <w:rPr>
          <w:sz w:val="24"/>
          <w:szCs w:val="24"/>
          <w:lang w:bidi="fa-IR"/>
        </w:rPr>
        <w:t>BH-5</w:t>
      </w:r>
      <w:r w:rsidR="006D2036" w:rsidRPr="00993220">
        <w:rPr>
          <w:sz w:val="28"/>
          <w:szCs w:val="28"/>
          <w:rtl/>
          <w:lang w:bidi="fa-IR"/>
        </w:rPr>
        <w:t xml:space="preserve"> </w:t>
      </w:r>
      <w:r w:rsidRPr="00993220">
        <w:rPr>
          <w:sz w:val="28"/>
          <w:szCs w:val="28"/>
          <w:rtl/>
          <w:lang w:bidi="fa-IR"/>
        </w:rPr>
        <w:t xml:space="preserve">کمتر از </w:t>
      </w:r>
      <w:r w:rsidR="006D0F32" w:rsidRPr="00993220">
        <w:rPr>
          <w:sz w:val="24"/>
          <w:rtl/>
          <w:lang w:bidi="fa-IR"/>
        </w:rPr>
        <w:t>(</w:t>
      </w:r>
      <w:r w:rsidR="006D0F32" w:rsidRPr="00993220">
        <w:rPr>
          <w:sz w:val="24"/>
          <w:lang w:bidi="fa-IR"/>
        </w:rPr>
        <w:sym w:font="Symbol" w:char="F057"/>
      </w:r>
      <w:r w:rsidR="006D0F32" w:rsidRPr="00993220">
        <w:rPr>
          <w:sz w:val="24"/>
          <w:lang w:bidi="fa-IR"/>
        </w:rPr>
        <w:t>.</w:t>
      </w:r>
      <w:r w:rsidRPr="00993220">
        <w:rPr>
          <w:sz w:val="24"/>
          <w:lang w:bidi="fa-IR"/>
        </w:rPr>
        <w:t>m</w:t>
      </w:r>
      <w:r w:rsidRPr="00993220">
        <w:rPr>
          <w:sz w:val="24"/>
          <w:rtl/>
          <w:lang w:bidi="fa-IR"/>
        </w:rPr>
        <w:t>)</w:t>
      </w:r>
      <w:r w:rsidRPr="00993220">
        <w:rPr>
          <w:sz w:val="28"/>
          <w:szCs w:val="28"/>
          <w:rtl/>
          <w:lang w:bidi="fa-IR"/>
        </w:rPr>
        <w:t>10</w:t>
      </w:r>
      <w:r w:rsidR="002E1F48" w:rsidRPr="00993220">
        <w:rPr>
          <w:sz w:val="28"/>
          <w:szCs w:val="28"/>
          <w:rtl/>
          <w:lang w:bidi="fa-IR"/>
        </w:rPr>
        <w:t xml:space="preserve"> در محدوده خورنده</w:t>
      </w:r>
      <w:r w:rsidRPr="00993220">
        <w:rPr>
          <w:sz w:val="28"/>
          <w:szCs w:val="28"/>
          <w:rtl/>
          <w:lang w:bidi="fa-IR"/>
        </w:rPr>
        <w:t xml:space="preserve"> و </w:t>
      </w:r>
      <w:r w:rsidR="00CA4A6A" w:rsidRPr="00993220">
        <w:rPr>
          <w:rFonts w:hint="eastAsia"/>
          <w:sz w:val="28"/>
          <w:szCs w:val="28"/>
          <w:rtl/>
          <w:lang w:bidi="fa-IR"/>
        </w:rPr>
        <w:t>در</w:t>
      </w:r>
      <w:r w:rsidR="00CA4A6A" w:rsidRPr="00993220">
        <w:rPr>
          <w:sz w:val="28"/>
          <w:szCs w:val="28"/>
          <w:rtl/>
          <w:lang w:bidi="fa-IR"/>
        </w:rPr>
        <w:t xml:space="preserve"> </w:t>
      </w:r>
      <w:r w:rsidR="002E1F48" w:rsidRPr="00993220">
        <w:rPr>
          <w:rFonts w:hint="eastAsia"/>
          <w:sz w:val="28"/>
          <w:szCs w:val="28"/>
          <w:rtl/>
          <w:lang w:bidi="fa-IR"/>
        </w:rPr>
        <w:t>گمانه</w:t>
      </w:r>
      <w:r w:rsidR="002E1F48" w:rsidRPr="00993220">
        <w:rPr>
          <w:rFonts w:hint="eastAsia"/>
          <w:sz w:val="28"/>
          <w:szCs w:val="28"/>
          <w:lang w:bidi="fa-IR"/>
        </w:rPr>
        <w:t>‌</w:t>
      </w:r>
      <w:r w:rsidR="002E1F48" w:rsidRPr="00993220">
        <w:rPr>
          <w:sz w:val="28"/>
          <w:szCs w:val="28"/>
          <w:rtl/>
          <w:lang w:bidi="fa-IR"/>
        </w:rPr>
        <w:t xml:space="preserve"> </w:t>
      </w:r>
      <w:r w:rsidR="006D0F32" w:rsidRPr="00993220">
        <w:rPr>
          <w:sz w:val="24"/>
          <w:szCs w:val="24"/>
          <w:lang w:bidi="fa-IR"/>
        </w:rPr>
        <w:t>BH-2</w:t>
      </w:r>
      <w:r w:rsidR="00431494" w:rsidRPr="00993220">
        <w:rPr>
          <w:sz w:val="24"/>
          <w:szCs w:val="24"/>
          <w:rtl/>
          <w:lang w:bidi="fa-IR"/>
        </w:rPr>
        <w:t xml:space="preserve"> </w:t>
      </w:r>
      <w:r w:rsidR="002E1F48" w:rsidRPr="00993220">
        <w:rPr>
          <w:sz w:val="28"/>
          <w:szCs w:val="28"/>
          <w:rtl/>
          <w:lang w:bidi="fa-IR"/>
        </w:rPr>
        <w:t xml:space="preserve">کمتر از </w:t>
      </w:r>
      <w:r w:rsidR="006D0F32" w:rsidRPr="00993220">
        <w:rPr>
          <w:sz w:val="24"/>
          <w:rtl/>
          <w:lang w:bidi="fa-IR"/>
        </w:rPr>
        <w:t>(</w:t>
      </w:r>
      <w:r w:rsidR="006D0F32" w:rsidRPr="00993220">
        <w:rPr>
          <w:sz w:val="24"/>
          <w:lang w:bidi="fa-IR"/>
        </w:rPr>
        <w:sym w:font="Symbol" w:char="F057"/>
      </w:r>
      <w:r w:rsidR="006D0F32" w:rsidRPr="00993220">
        <w:rPr>
          <w:sz w:val="24"/>
          <w:lang w:bidi="fa-IR"/>
        </w:rPr>
        <w:t>.</w:t>
      </w:r>
      <w:r w:rsidR="002E1F48" w:rsidRPr="00993220">
        <w:rPr>
          <w:sz w:val="24"/>
          <w:lang w:bidi="fa-IR"/>
        </w:rPr>
        <w:t>m</w:t>
      </w:r>
      <w:r w:rsidR="002E1F48" w:rsidRPr="00993220">
        <w:rPr>
          <w:sz w:val="24"/>
          <w:rtl/>
          <w:lang w:bidi="fa-IR"/>
        </w:rPr>
        <w:t>)</w:t>
      </w:r>
      <w:r w:rsidR="002E1F48" w:rsidRPr="00993220">
        <w:rPr>
          <w:sz w:val="28"/>
          <w:szCs w:val="28"/>
          <w:rtl/>
          <w:lang w:bidi="fa-IR"/>
        </w:rPr>
        <w:t xml:space="preserve">20 </w:t>
      </w:r>
      <w:r w:rsidRPr="00993220">
        <w:rPr>
          <w:sz w:val="28"/>
          <w:szCs w:val="28"/>
          <w:rtl/>
          <w:lang w:bidi="fa-IR"/>
        </w:rPr>
        <w:t>در محدوده خورندگ</w:t>
      </w:r>
      <w:r w:rsidRPr="00993220">
        <w:rPr>
          <w:rFonts w:hint="cs"/>
          <w:sz w:val="28"/>
          <w:szCs w:val="28"/>
          <w:rtl/>
          <w:lang w:bidi="fa-IR"/>
        </w:rPr>
        <w:t>ی</w:t>
      </w:r>
      <w:r w:rsidRPr="00993220">
        <w:rPr>
          <w:sz w:val="28"/>
          <w:szCs w:val="28"/>
          <w:rtl/>
          <w:lang w:bidi="fa-IR"/>
        </w:rPr>
        <w:t xml:space="preserve"> </w:t>
      </w:r>
      <w:r w:rsidR="00AB6633" w:rsidRPr="00993220">
        <w:rPr>
          <w:rFonts w:hint="eastAsia"/>
          <w:sz w:val="28"/>
          <w:szCs w:val="28"/>
          <w:rtl/>
          <w:lang w:bidi="fa-IR"/>
        </w:rPr>
        <w:t>متوسط</w:t>
      </w:r>
      <w:r w:rsidR="00AB6633" w:rsidRPr="00993220">
        <w:rPr>
          <w:sz w:val="28"/>
          <w:szCs w:val="28"/>
          <w:rtl/>
          <w:lang w:bidi="fa-IR"/>
        </w:rPr>
        <w:t xml:space="preserve"> </w:t>
      </w:r>
      <w:r w:rsidRPr="00993220">
        <w:rPr>
          <w:rFonts w:hint="eastAsia"/>
          <w:sz w:val="28"/>
          <w:szCs w:val="28"/>
          <w:rtl/>
          <w:lang w:bidi="fa-IR"/>
        </w:rPr>
        <w:t>قرار</w:t>
      </w:r>
      <w:r w:rsidRPr="00993220">
        <w:rPr>
          <w:sz w:val="28"/>
          <w:szCs w:val="28"/>
          <w:rtl/>
          <w:lang w:bidi="fa-IR"/>
        </w:rPr>
        <w:t xml:space="preserve"> </w:t>
      </w:r>
      <w:r w:rsidRPr="00993220">
        <w:rPr>
          <w:rFonts w:hint="eastAsia"/>
          <w:sz w:val="28"/>
          <w:szCs w:val="28"/>
          <w:rtl/>
          <w:lang w:bidi="fa-IR"/>
        </w:rPr>
        <w:t>دارد</w:t>
      </w:r>
      <w:r w:rsidRPr="00993220">
        <w:rPr>
          <w:sz w:val="28"/>
          <w:szCs w:val="28"/>
          <w:rtl/>
          <w:lang w:bidi="fa-IR"/>
        </w:rPr>
        <w:t>. پ</w:t>
      </w:r>
      <w:r w:rsidRPr="00993220">
        <w:rPr>
          <w:rFonts w:hint="cs"/>
          <w:sz w:val="28"/>
          <w:szCs w:val="28"/>
          <w:rtl/>
          <w:lang w:bidi="fa-IR"/>
        </w:rPr>
        <w:t>ی</w:t>
      </w:r>
      <w:r w:rsidRPr="00993220">
        <w:rPr>
          <w:rFonts w:hint="eastAsia"/>
          <w:sz w:val="28"/>
          <w:szCs w:val="28"/>
          <w:rtl/>
          <w:lang w:bidi="fa-IR"/>
        </w:rPr>
        <w:t>شنهاد</w:t>
      </w:r>
      <w:r w:rsidRPr="00993220">
        <w:rPr>
          <w:sz w:val="28"/>
          <w:szCs w:val="28"/>
          <w:rtl/>
          <w:lang w:bidi="fa-IR"/>
        </w:rPr>
        <w:t xml:space="preserve"> م</w:t>
      </w:r>
      <w:r w:rsidRPr="00993220">
        <w:rPr>
          <w:rFonts w:hint="cs"/>
          <w:sz w:val="28"/>
          <w:szCs w:val="28"/>
          <w:rtl/>
          <w:lang w:bidi="fa-IR"/>
        </w:rPr>
        <w:t>ی</w:t>
      </w:r>
      <w:r w:rsidRPr="00993220">
        <w:rPr>
          <w:sz w:val="28"/>
          <w:szCs w:val="28"/>
          <w:rtl/>
          <w:lang w:bidi="fa-IR"/>
        </w:rPr>
        <w:softHyphen/>
      </w:r>
      <w:r w:rsidRPr="00993220">
        <w:rPr>
          <w:rFonts w:hint="eastAsia"/>
          <w:sz w:val="28"/>
          <w:szCs w:val="28"/>
          <w:rtl/>
          <w:lang w:bidi="fa-IR"/>
        </w:rPr>
        <w:t>شود</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نقاط</w:t>
      </w:r>
      <w:r w:rsidRPr="00993220">
        <w:rPr>
          <w:rFonts w:hint="cs"/>
          <w:sz w:val="28"/>
          <w:szCs w:val="28"/>
          <w:rtl/>
          <w:lang w:bidi="fa-IR"/>
        </w:rPr>
        <w:t>ی</w:t>
      </w:r>
      <w:r w:rsidRPr="00993220">
        <w:rPr>
          <w:sz w:val="28"/>
          <w:szCs w:val="28"/>
          <w:rtl/>
          <w:lang w:bidi="fa-IR"/>
        </w:rPr>
        <w:t xml:space="preserve"> </w:t>
      </w:r>
      <w:r w:rsidRPr="00993220">
        <w:rPr>
          <w:rFonts w:hint="eastAsia"/>
          <w:sz w:val="28"/>
          <w:szCs w:val="28"/>
          <w:rtl/>
          <w:lang w:bidi="fa-IR"/>
        </w:rPr>
        <w:t>که</w:t>
      </w:r>
      <w:r w:rsidRPr="00993220">
        <w:rPr>
          <w:sz w:val="28"/>
          <w:szCs w:val="28"/>
          <w:rtl/>
          <w:lang w:bidi="fa-IR"/>
        </w:rPr>
        <w:t xml:space="preserve"> </w:t>
      </w:r>
      <w:r w:rsidRPr="00993220">
        <w:rPr>
          <w:rFonts w:hint="eastAsia"/>
          <w:sz w:val="28"/>
          <w:szCs w:val="28"/>
          <w:rtl/>
          <w:lang w:bidi="fa-IR"/>
        </w:rPr>
        <w:t>خورندگ</w:t>
      </w:r>
      <w:r w:rsidRPr="00993220">
        <w:rPr>
          <w:rFonts w:hint="cs"/>
          <w:sz w:val="28"/>
          <w:szCs w:val="28"/>
          <w:rtl/>
          <w:lang w:bidi="fa-IR"/>
        </w:rPr>
        <w:t>ی</w:t>
      </w:r>
      <w:r w:rsidRPr="00993220">
        <w:rPr>
          <w:sz w:val="28"/>
          <w:szCs w:val="28"/>
          <w:rtl/>
          <w:lang w:bidi="fa-IR"/>
        </w:rPr>
        <w:t xml:space="preserve"> </w:t>
      </w:r>
      <w:r w:rsidRPr="00993220">
        <w:rPr>
          <w:rFonts w:hint="eastAsia"/>
          <w:sz w:val="28"/>
          <w:szCs w:val="28"/>
          <w:rtl/>
          <w:lang w:bidi="fa-IR"/>
        </w:rPr>
        <w:t>م</w:t>
      </w:r>
      <w:r w:rsidRPr="00993220">
        <w:rPr>
          <w:rFonts w:hint="cs"/>
          <w:sz w:val="28"/>
          <w:szCs w:val="28"/>
          <w:rtl/>
          <w:lang w:bidi="fa-IR"/>
        </w:rPr>
        <w:t>ی</w:t>
      </w:r>
      <w:r w:rsidRPr="00993220">
        <w:rPr>
          <w:sz w:val="28"/>
          <w:szCs w:val="28"/>
          <w:rtl/>
          <w:lang w:bidi="fa-IR"/>
        </w:rPr>
        <w:softHyphen/>
      </w:r>
      <w:r w:rsidRPr="00993220">
        <w:rPr>
          <w:rFonts w:hint="eastAsia"/>
          <w:sz w:val="28"/>
          <w:szCs w:val="28"/>
          <w:rtl/>
          <w:lang w:bidi="fa-IR"/>
        </w:rPr>
        <w:t>تواند</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سازه</w:t>
      </w:r>
      <w:r w:rsidRPr="00993220">
        <w:rPr>
          <w:sz w:val="28"/>
          <w:szCs w:val="28"/>
          <w:rtl/>
          <w:lang w:bidi="fa-IR"/>
        </w:rPr>
        <w:softHyphen/>
      </w:r>
      <w:r w:rsidRPr="00993220">
        <w:rPr>
          <w:rFonts w:hint="eastAsia"/>
          <w:sz w:val="28"/>
          <w:szCs w:val="28"/>
          <w:rtl/>
          <w:lang w:bidi="fa-IR"/>
        </w:rPr>
        <w:t>ها</w:t>
      </w:r>
      <w:r w:rsidRPr="00993220">
        <w:rPr>
          <w:sz w:val="28"/>
          <w:szCs w:val="28"/>
          <w:rtl/>
          <w:lang w:bidi="fa-IR"/>
        </w:rPr>
        <w:t xml:space="preserve"> </w:t>
      </w:r>
      <w:r w:rsidRPr="00993220">
        <w:rPr>
          <w:rFonts w:hint="cs"/>
          <w:sz w:val="28"/>
          <w:szCs w:val="28"/>
          <w:rtl/>
          <w:lang w:bidi="fa-IR"/>
        </w:rPr>
        <w:t>ی</w:t>
      </w:r>
      <w:r w:rsidRPr="00993220">
        <w:rPr>
          <w:rFonts w:hint="eastAsia"/>
          <w:sz w:val="28"/>
          <w:szCs w:val="28"/>
          <w:rtl/>
          <w:lang w:bidi="fa-IR"/>
        </w:rPr>
        <w:t>ا</w:t>
      </w:r>
      <w:r w:rsidRPr="00993220">
        <w:rPr>
          <w:sz w:val="28"/>
          <w:szCs w:val="28"/>
          <w:rtl/>
          <w:lang w:bidi="fa-IR"/>
        </w:rPr>
        <w:t xml:space="preserve"> </w:t>
      </w:r>
      <w:r w:rsidRPr="00993220">
        <w:rPr>
          <w:rFonts w:hint="eastAsia"/>
          <w:sz w:val="28"/>
          <w:szCs w:val="28"/>
          <w:rtl/>
          <w:lang w:bidi="fa-IR"/>
        </w:rPr>
        <w:t>تاًس</w:t>
      </w:r>
      <w:r w:rsidRPr="00993220">
        <w:rPr>
          <w:rFonts w:hint="cs"/>
          <w:sz w:val="28"/>
          <w:szCs w:val="28"/>
          <w:rtl/>
          <w:lang w:bidi="fa-IR"/>
        </w:rPr>
        <w:t>ی</w:t>
      </w:r>
      <w:r w:rsidRPr="00993220">
        <w:rPr>
          <w:rFonts w:hint="eastAsia"/>
          <w:sz w:val="28"/>
          <w:szCs w:val="28"/>
          <w:rtl/>
          <w:lang w:bidi="fa-IR"/>
        </w:rPr>
        <w:t>سات</w:t>
      </w:r>
      <w:r w:rsidRPr="00993220">
        <w:rPr>
          <w:sz w:val="28"/>
          <w:szCs w:val="28"/>
          <w:rtl/>
          <w:lang w:bidi="fa-IR"/>
        </w:rPr>
        <w:t xml:space="preserve"> </w:t>
      </w:r>
      <w:r w:rsidRPr="00993220">
        <w:rPr>
          <w:rFonts w:hint="eastAsia"/>
          <w:sz w:val="28"/>
          <w:szCs w:val="28"/>
          <w:rtl/>
          <w:lang w:bidi="fa-IR"/>
        </w:rPr>
        <w:t>مرتبط،</w:t>
      </w:r>
      <w:r w:rsidRPr="00993220">
        <w:rPr>
          <w:sz w:val="28"/>
          <w:szCs w:val="28"/>
          <w:rtl/>
          <w:lang w:bidi="fa-IR"/>
        </w:rPr>
        <w:t xml:space="preserve"> </w:t>
      </w:r>
      <w:r w:rsidRPr="00993220">
        <w:rPr>
          <w:rFonts w:hint="eastAsia"/>
          <w:sz w:val="28"/>
          <w:szCs w:val="28"/>
          <w:rtl/>
          <w:lang w:bidi="fa-IR"/>
        </w:rPr>
        <w:t>آس</w:t>
      </w:r>
      <w:r w:rsidRPr="00993220">
        <w:rPr>
          <w:rFonts w:hint="cs"/>
          <w:sz w:val="28"/>
          <w:szCs w:val="28"/>
          <w:rtl/>
          <w:lang w:bidi="fa-IR"/>
        </w:rPr>
        <w:t>ی</w:t>
      </w:r>
      <w:r w:rsidRPr="00993220">
        <w:rPr>
          <w:rFonts w:hint="eastAsia"/>
          <w:sz w:val="28"/>
          <w:szCs w:val="28"/>
          <w:rtl/>
          <w:lang w:bidi="fa-IR"/>
        </w:rPr>
        <w:t>ب</w:t>
      </w:r>
      <w:r w:rsidRPr="00993220">
        <w:rPr>
          <w:sz w:val="28"/>
          <w:szCs w:val="28"/>
          <w:rtl/>
          <w:lang w:bidi="fa-IR"/>
        </w:rPr>
        <w:t xml:space="preserve"> </w:t>
      </w:r>
      <w:r w:rsidRPr="00993220">
        <w:rPr>
          <w:rFonts w:hint="eastAsia"/>
          <w:sz w:val="28"/>
          <w:szCs w:val="28"/>
          <w:rtl/>
          <w:lang w:bidi="fa-IR"/>
        </w:rPr>
        <w:t>رسان</w:t>
      </w:r>
      <w:r w:rsidRPr="00993220">
        <w:rPr>
          <w:sz w:val="28"/>
          <w:szCs w:val="28"/>
          <w:rtl/>
          <w:lang w:bidi="fa-IR"/>
        </w:rPr>
        <w:t xml:space="preserve"> </w:t>
      </w:r>
      <w:r w:rsidRPr="00993220">
        <w:rPr>
          <w:rFonts w:hint="eastAsia"/>
          <w:sz w:val="28"/>
          <w:szCs w:val="28"/>
          <w:rtl/>
          <w:lang w:bidi="fa-IR"/>
        </w:rPr>
        <w:t>باشد،</w:t>
      </w:r>
      <w:r w:rsidRPr="00993220">
        <w:rPr>
          <w:sz w:val="28"/>
          <w:szCs w:val="28"/>
          <w:rtl/>
          <w:lang w:bidi="fa-IR"/>
        </w:rPr>
        <w:t xml:space="preserve"> </w:t>
      </w:r>
      <w:r w:rsidRPr="00993220">
        <w:rPr>
          <w:rFonts w:hint="eastAsia"/>
          <w:sz w:val="28"/>
          <w:szCs w:val="28"/>
          <w:rtl/>
          <w:lang w:bidi="fa-IR"/>
        </w:rPr>
        <w:t>با</w:t>
      </w:r>
      <w:r w:rsidRPr="00993220">
        <w:rPr>
          <w:sz w:val="28"/>
          <w:szCs w:val="28"/>
          <w:rtl/>
          <w:lang w:bidi="fa-IR"/>
        </w:rPr>
        <w:t xml:space="preserve"> </w:t>
      </w:r>
      <w:r w:rsidRPr="00993220">
        <w:rPr>
          <w:rFonts w:hint="eastAsia"/>
          <w:sz w:val="28"/>
          <w:szCs w:val="28"/>
          <w:rtl/>
          <w:lang w:bidi="fa-IR"/>
        </w:rPr>
        <w:t>استفاده</w:t>
      </w:r>
      <w:r w:rsidRPr="00993220">
        <w:rPr>
          <w:sz w:val="28"/>
          <w:szCs w:val="28"/>
          <w:rtl/>
          <w:lang w:bidi="fa-IR"/>
        </w:rPr>
        <w:t xml:space="preserve"> </w:t>
      </w:r>
      <w:r w:rsidRPr="00993220">
        <w:rPr>
          <w:rFonts w:hint="eastAsia"/>
          <w:sz w:val="28"/>
          <w:szCs w:val="28"/>
          <w:rtl/>
          <w:lang w:bidi="fa-IR"/>
        </w:rPr>
        <w:t>از</w:t>
      </w:r>
      <w:r w:rsidRPr="00993220">
        <w:rPr>
          <w:sz w:val="28"/>
          <w:szCs w:val="28"/>
          <w:rtl/>
          <w:lang w:bidi="fa-IR"/>
        </w:rPr>
        <w:t xml:space="preserve"> </w:t>
      </w:r>
      <w:r w:rsidRPr="00993220">
        <w:rPr>
          <w:rFonts w:hint="eastAsia"/>
          <w:sz w:val="28"/>
          <w:szCs w:val="28"/>
          <w:rtl/>
          <w:lang w:bidi="fa-IR"/>
        </w:rPr>
        <w:t>روش</w:t>
      </w:r>
      <w:r w:rsidRPr="00993220">
        <w:rPr>
          <w:sz w:val="28"/>
          <w:szCs w:val="28"/>
          <w:rtl/>
          <w:lang w:bidi="fa-IR"/>
        </w:rPr>
        <w:softHyphen/>
      </w:r>
      <w:r w:rsidRPr="00993220">
        <w:rPr>
          <w:rFonts w:hint="eastAsia"/>
          <w:sz w:val="28"/>
          <w:szCs w:val="28"/>
          <w:rtl/>
          <w:lang w:bidi="fa-IR"/>
        </w:rPr>
        <w:t>ها</w:t>
      </w:r>
      <w:r w:rsidRPr="00993220">
        <w:rPr>
          <w:rFonts w:hint="cs"/>
          <w:sz w:val="28"/>
          <w:szCs w:val="28"/>
          <w:rtl/>
          <w:lang w:bidi="fa-IR"/>
        </w:rPr>
        <w:t>ی</w:t>
      </w:r>
      <w:r w:rsidRPr="00993220">
        <w:rPr>
          <w:sz w:val="28"/>
          <w:szCs w:val="28"/>
          <w:rtl/>
          <w:lang w:bidi="fa-IR"/>
        </w:rPr>
        <w:t xml:space="preserve"> </w:t>
      </w:r>
      <w:r w:rsidRPr="00993220">
        <w:rPr>
          <w:rFonts w:hint="eastAsia"/>
          <w:sz w:val="28"/>
          <w:szCs w:val="28"/>
          <w:rtl/>
          <w:lang w:bidi="fa-IR"/>
        </w:rPr>
        <w:t>ق</w:t>
      </w:r>
      <w:r w:rsidRPr="00993220">
        <w:rPr>
          <w:rFonts w:hint="cs"/>
          <w:sz w:val="28"/>
          <w:szCs w:val="28"/>
          <w:rtl/>
          <w:lang w:bidi="fa-IR"/>
        </w:rPr>
        <w:t>ی</w:t>
      </w:r>
      <w:r w:rsidRPr="00993220">
        <w:rPr>
          <w:rFonts w:hint="eastAsia"/>
          <w:sz w:val="28"/>
          <w:szCs w:val="28"/>
          <w:rtl/>
          <w:lang w:bidi="fa-IR"/>
        </w:rPr>
        <w:t>رپاش</w:t>
      </w:r>
      <w:r w:rsidRPr="00993220">
        <w:rPr>
          <w:rFonts w:hint="cs"/>
          <w:sz w:val="28"/>
          <w:szCs w:val="28"/>
          <w:rtl/>
          <w:lang w:bidi="fa-IR"/>
        </w:rPr>
        <w:t>ی</w:t>
      </w:r>
      <w:r w:rsidRPr="00993220">
        <w:rPr>
          <w:sz w:val="28"/>
          <w:szCs w:val="28"/>
          <w:rtl/>
          <w:lang w:bidi="fa-IR"/>
        </w:rPr>
        <w:t xml:space="preserve"> </w:t>
      </w:r>
      <w:r w:rsidRPr="00993220">
        <w:rPr>
          <w:rFonts w:hint="cs"/>
          <w:sz w:val="28"/>
          <w:szCs w:val="28"/>
          <w:rtl/>
          <w:lang w:bidi="fa-IR"/>
        </w:rPr>
        <w:t>ی</w:t>
      </w:r>
      <w:r w:rsidRPr="00993220">
        <w:rPr>
          <w:rFonts w:hint="eastAsia"/>
          <w:sz w:val="28"/>
          <w:szCs w:val="28"/>
          <w:rtl/>
          <w:lang w:bidi="fa-IR"/>
        </w:rPr>
        <w:t>ا</w:t>
      </w:r>
      <w:r w:rsidRPr="00993220">
        <w:rPr>
          <w:sz w:val="28"/>
          <w:szCs w:val="28"/>
          <w:rtl/>
          <w:lang w:bidi="fa-IR"/>
        </w:rPr>
        <w:t xml:space="preserve"> </w:t>
      </w:r>
      <w:r w:rsidRPr="00993220">
        <w:rPr>
          <w:rFonts w:hint="eastAsia"/>
          <w:sz w:val="28"/>
          <w:szCs w:val="28"/>
          <w:rtl/>
          <w:lang w:bidi="fa-IR"/>
        </w:rPr>
        <w:t>سا</w:t>
      </w:r>
      <w:r w:rsidRPr="00993220">
        <w:rPr>
          <w:rFonts w:hint="cs"/>
          <w:sz w:val="28"/>
          <w:szCs w:val="28"/>
          <w:rtl/>
          <w:lang w:bidi="fa-IR"/>
        </w:rPr>
        <w:t>ی</w:t>
      </w:r>
      <w:r w:rsidRPr="00993220">
        <w:rPr>
          <w:rFonts w:hint="eastAsia"/>
          <w:sz w:val="28"/>
          <w:szCs w:val="28"/>
          <w:rtl/>
          <w:lang w:bidi="fa-IR"/>
        </w:rPr>
        <w:t>ر</w:t>
      </w:r>
      <w:r w:rsidRPr="00993220">
        <w:rPr>
          <w:sz w:val="28"/>
          <w:szCs w:val="28"/>
          <w:rtl/>
          <w:lang w:bidi="fa-IR"/>
        </w:rPr>
        <w:t xml:space="preserve"> </w:t>
      </w:r>
      <w:r w:rsidRPr="00993220">
        <w:rPr>
          <w:rFonts w:hint="eastAsia"/>
          <w:sz w:val="28"/>
          <w:szCs w:val="28"/>
          <w:rtl/>
          <w:lang w:bidi="fa-IR"/>
        </w:rPr>
        <w:t>روش</w:t>
      </w:r>
      <w:r w:rsidRPr="00993220">
        <w:rPr>
          <w:sz w:val="28"/>
          <w:szCs w:val="28"/>
          <w:rtl/>
          <w:lang w:bidi="fa-IR"/>
        </w:rPr>
        <w:softHyphen/>
      </w:r>
      <w:r w:rsidRPr="00993220">
        <w:rPr>
          <w:rFonts w:hint="eastAsia"/>
          <w:sz w:val="28"/>
          <w:szCs w:val="28"/>
          <w:rtl/>
          <w:lang w:bidi="fa-IR"/>
        </w:rPr>
        <w:t>ها</w:t>
      </w:r>
      <w:r w:rsidRPr="00993220">
        <w:rPr>
          <w:rFonts w:hint="cs"/>
          <w:sz w:val="28"/>
          <w:szCs w:val="28"/>
          <w:rtl/>
          <w:lang w:bidi="fa-IR"/>
        </w:rPr>
        <w:t>ی</w:t>
      </w:r>
      <w:r w:rsidRPr="00993220">
        <w:rPr>
          <w:sz w:val="28"/>
          <w:szCs w:val="28"/>
          <w:rtl/>
          <w:lang w:bidi="fa-IR"/>
        </w:rPr>
        <w:t xml:space="preserve"> مشابه، نسبت به محافظت </w:t>
      </w:r>
      <w:r w:rsidRPr="00993220">
        <w:rPr>
          <w:sz w:val="24"/>
          <w:lang w:bidi="fa-IR"/>
        </w:rPr>
        <w:t>(Coating)</w:t>
      </w:r>
      <w:r w:rsidRPr="00993220">
        <w:rPr>
          <w:sz w:val="28"/>
          <w:szCs w:val="28"/>
          <w:rtl/>
          <w:lang w:bidi="fa-IR"/>
        </w:rPr>
        <w:t xml:space="preserve"> </w:t>
      </w:r>
      <w:r w:rsidRPr="00993220">
        <w:rPr>
          <w:rFonts w:hint="eastAsia"/>
          <w:sz w:val="28"/>
          <w:szCs w:val="28"/>
          <w:rtl/>
          <w:lang w:bidi="fa-IR"/>
        </w:rPr>
        <w:t>اقدام</w:t>
      </w:r>
      <w:r w:rsidRPr="00993220">
        <w:rPr>
          <w:sz w:val="28"/>
          <w:szCs w:val="28"/>
          <w:rtl/>
          <w:lang w:bidi="fa-IR"/>
        </w:rPr>
        <w:t xml:space="preserve"> </w:t>
      </w:r>
      <w:r w:rsidRPr="00993220">
        <w:rPr>
          <w:rFonts w:hint="eastAsia"/>
          <w:sz w:val="28"/>
          <w:szCs w:val="28"/>
          <w:rtl/>
          <w:lang w:bidi="fa-IR"/>
        </w:rPr>
        <w:t>شود</w:t>
      </w:r>
      <w:r w:rsidRPr="00993220">
        <w:rPr>
          <w:sz w:val="28"/>
          <w:szCs w:val="28"/>
          <w:rtl/>
          <w:lang w:bidi="fa-IR"/>
        </w:rPr>
        <w:t xml:space="preserve">. </w:t>
      </w:r>
    </w:p>
    <w:p w:rsidR="003128BE" w:rsidRPr="00993220" w:rsidRDefault="003128BE" w:rsidP="005D3EE9">
      <w:pPr>
        <w:pStyle w:val="BKP-TableHeader"/>
        <w:rPr>
          <w:rtl/>
        </w:rPr>
      </w:pPr>
      <w:bookmarkStart w:id="455" w:name="_Toc93489814"/>
      <w:bookmarkStart w:id="456" w:name="_Toc97130935"/>
      <w:bookmarkStart w:id="457" w:name="_Toc102229021"/>
      <w:r w:rsidRPr="00993220">
        <w:rPr>
          <w:rtl/>
        </w:rPr>
        <w:t>جدول 3-</w:t>
      </w:r>
      <w:r w:rsidR="00455BDC" w:rsidRPr="00993220">
        <w:rPr>
          <w:rtl/>
        </w:rPr>
        <w:t>6</w:t>
      </w:r>
      <w:r w:rsidRPr="00993220">
        <w:rPr>
          <w:rtl/>
        </w:rPr>
        <w:t xml:space="preserve">. </w:t>
      </w:r>
      <w:r w:rsidRPr="00993220">
        <w:rPr>
          <w:rFonts w:hint="eastAsia"/>
          <w:rtl/>
        </w:rPr>
        <w:t>خورندگ</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طبق</w:t>
      </w:r>
      <w:r w:rsidRPr="00993220">
        <w:rPr>
          <w:rtl/>
        </w:rPr>
        <w:t xml:space="preserve"> </w:t>
      </w:r>
      <w:r w:rsidRPr="00993220">
        <w:rPr>
          <w:rFonts w:hint="eastAsia"/>
          <w:rtl/>
        </w:rPr>
        <w:t>مقاومت</w:t>
      </w:r>
      <w:r w:rsidRPr="00993220">
        <w:rPr>
          <w:rtl/>
        </w:rPr>
        <w:t xml:space="preserve"> </w:t>
      </w:r>
      <w:r w:rsidRPr="00993220">
        <w:rPr>
          <w:rFonts w:hint="eastAsia"/>
          <w:rtl/>
        </w:rPr>
        <w:t>الکتر</w:t>
      </w:r>
      <w:r w:rsidRPr="00993220">
        <w:rPr>
          <w:rFonts w:hint="cs"/>
          <w:rtl/>
        </w:rPr>
        <w:t>ی</w:t>
      </w:r>
      <w:r w:rsidRPr="00993220">
        <w:rPr>
          <w:rFonts w:hint="eastAsia"/>
          <w:rtl/>
        </w:rPr>
        <w:t>ک</w:t>
      </w:r>
      <w:r w:rsidRPr="00993220">
        <w:rPr>
          <w:rFonts w:hint="cs"/>
          <w:rtl/>
        </w:rPr>
        <w:t>ی</w:t>
      </w:r>
      <w:r w:rsidRPr="00993220">
        <w:rPr>
          <w:rtl/>
        </w:rPr>
        <w:t xml:space="preserve"> </w:t>
      </w:r>
      <w:r w:rsidRPr="00993220">
        <w:t>(British Standard BS-1377)</w:t>
      </w:r>
      <w:bookmarkEnd w:id="455"/>
      <w:bookmarkEnd w:id="456"/>
      <w:bookmarkEnd w:id="457"/>
    </w:p>
    <w:tbl>
      <w:tblPr>
        <w:tblW w:w="4679" w:type="dxa"/>
        <w:jc w:val="center"/>
        <w:tblLook w:val="04A0" w:firstRow="1" w:lastRow="0" w:firstColumn="1" w:lastColumn="0" w:noHBand="0" w:noVBand="1"/>
      </w:tblPr>
      <w:tblGrid>
        <w:gridCol w:w="2424"/>
        <w:gridCol w:w="2255"/>
      </w:tblGrid>
      <w:tr w:rsidR="003128BE" w:rsidRPr="00993220" w:rsidTr="008C5EB7">
        <w:trPr>
          <w:trHeight w:val="360"/>
          <w:jc w:val="center"/>
        </w:trPr>
        <w:tc>
          <w:tcPr>
            <w:tcW w:w="2424"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vAlign w:val="center"/>
            <w:hideMark/>
          </w:tcPr>
          <w:p w:rsidR="003128BE" w:rsidRPr="00993220" w:rsidRDefault="003128BE" w:rsidP="005D3EE9">
            <w:pPr>
              <w:pStyle w:val="BKP-TableBody"/>
              <w:jc w:val="lowKashida"/>
              <w:rPr>
                <w:rtl/>
              </w:rPr>
            </w:pPr>
            <w:r w:rsidRPr="00993220">
              <w:t>Soil resistivity(Ω.m)</w:t>
            </w:r>
          </w:p>
        </w:tc>
        <w:tc>
          <w:tcPr>
            <w:tcW w:w="2255"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rsidR="003128BE" w:rsidRPr="00993220" w:rsidRDefault="003128BE" w:rsidP="005D3EE9">
            <w:pPr>
              <w:pStyle w:val="BKP-TableBody"/>
              <w:jc w:val="lowKashida"/>
            </w:pPr>
            <w:r w:rsidRPr="00993220">
              <w:t>Corrosivity</w:t>
            </w:r>
          </w:p>
        </w:tc>
      </w:tr>
      <w:tr w:rsidR="003128BE" w:rsidRPr="00993220"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rsidR="003128BE" w:rsidRPr="00993220" w:rsidRDefault="003128BE" w:rsidP="005D3EE9">
            <w:pPr>
              <w:pStyle w:val="BKP-TableBody"/>
              <w:jc w:val="lowKashida"/>
            </w:pPr>
            <w:r w:rsidRPr="00993220">
              <w:t>0-5</w:t>
            </w:r>
          </w:p>
        </w:tc>
        <w:tc>
          <w:tcPr>
            <w:tcW w:w="2255" w:type="dxa"/>
            <w:tcBorders>
              <w:top w:val="nil"/>
              <w:left w:val="nil"/>
              <w:bottom w:val="single" w:sz="8" w:space="0" w:color="auto"/>
              <w:right w:val="single" w:sz="8" w:space="0" w:color="auto"/>
            </w:tcBorders>
            <w:noWrap/>
            <w:vAlign w:val="center"/>
            <w:hideMark/>
          </w:tcPr>
          <w:p w:rsidR="003128BE" w:rsidRPr="00993220" w:rsidRDefault="003128BE" w:rsidP="005D3EE9">
            <w:pPr>
              <w:pStyle w:val="BKP-TableBody"/>
              <w:jc w:val="lowKashida"/>
            </w:pPr>
            <w:r w:rsidRPr="00993220">
              <w:t>Very corrosive</w:t>
            </w:r>
          </w:p>
        </w:tc>
      </w:tr>
      <w:tr w:rsidR="003128BE" w:rsidRPr="00993220"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rsidR="003128BE" w:rsidRPr="00993220" w:rsidRDefault="003128BE" w:rsidP="005D3EE9">
            <w:pPr>
              <w:pStyle w:val="BKP-TableBody"/>
              <w:jc w:val="lowKashida"/>
            </w:pPr>
            <w:r w:rsidRPr="00993220">
              <w:t>5-10</w:t>
            </w:r>
          </w:p>
        </w:tc>
        <w:tc>
          <w:tcPr>
            <w:tcW w:w="2255" w:type="dxa"/>
            <w:tcBorders>
              <w:top w:val="nil"/>
              <w:left w:val="nil"/>
              <w:bottom w:val="single" w:sz="8" w:space="0" w:color="auto"/>
              <w:right w:val="single" w:sz="8" w:space="0" w:color="auto"/>
            </w:tcBorders>
            <w:noWrap/>
            <w:vAlign w:val="center"/>
            <w:hideMark/>
          </w:tcPr>
          <w:p w:rsidR="003128BE" w:rsidRPr="00993220" w:rsidRDefault="003128BE" w:rsidP="005D3EE9">
            <w:pPr>
              <w:pStyle w:val="BKP-TableBody"/>
              <w:jc w:val="lowKashida"/>
            </w:pPr>
            <w:r w:rsidRPr="00993220">
              <w:t>Corrosive</w:t>
            </w:r>
          </w:p>
        </w:tc>
      </w:tr>
      <w:tr w:rsidR="003128BE" w:rsidRPr="00993220"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rsidR="003128BE" w:rsidRPr="00993220" w:rsidRDefault="003128BE" w:rsidP="005D3EE9">
            <w:pPr>
              <w:pStyle w:val="BKP-TableBody"/>
              <w:jc w:val="lowKashida"/>
            </w:pPr>
            <w:r w:rsidRPr="00993220">
              <w:t>10-20</w:t>
            </w:r>
          </w:p>
        </w:tc>
        <w:tc>
          <w:tcPr>
            <w:tcW w:w="2255" w:type="dxa"/>
            <w:tcBorders>
              <w:top w:val="nil"/>
              <w:left w:val="nil"/>
              <w:bottom w:val="single" w:sz="8" w:space="0" w:color="auto"/>
              <w:right w:val="single" w:sz="8" w:space="0" w:color="auto"/>
            </w:tcBorders>
            <w:noWrap/>
            <w:vAlign w:val="center"/>
            <w:hideMark/>
          </w:tcPr>
          <w:p w:rsidR="003128BE" w:rsidRPr="00993220" w:rsidRDefault="003128BE" w:rsidP="005D3EE9">
            <w:pPr>
              <w:pStyle w:val="BKP-TableBody"/>
              <w:jc w:val="lowKashida"/>
            </w:pPr>
            <w:r w:rsidRPr="00993220">
              <w:t>Moderately corrosive</w:t>
            </w:r>
          </w:p>
        </w:tc>
      </w:tr>
      <w:tr w:rsidR="003128BE" w:rsidRPr="00993220"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rsidR="003128BE" w:rsidRPr="00993220" w:rsidRDefault="003128BE" w:rsidP="005D3EE9">
            <w:pPr>
              <w:pStyle w:val="BKP-TableBody"/>
              <w:jc w:val="lowKashida"/>
            </w:pPr>
            <w:r w:rsidRPr="00993220">
              <w:t>20-100</w:t>
            </w:r>
          </w:p>
        </w:tc>
        <w:tc>
          <w:tcPr>
            <w:tcW w:w="2255" w:type="dxa"/>
            <w:tcBorders>
              <w:top w:val="nil"/>
              <w:left w:val="nil"/>
              <w:bottom w:val="single" w:sz="8" w:space="0" w:color="auto"/>
              <w:right w:val="single" w:sz="8" w:space="0" w:color="auto"/>
            </w:tcBorders>
            <w:noWrap/>
            <w:vAlign w:val="center"/>
            <w:hideMark/>
          </w:tcPr>
          <w:p w:rsidR="003128BE" w:rsidRPr="00993220" w:rsidRDefault="003128BE" w:rsidP="005D3EE9">
            <w:pPr>
              <w:pStyle w:val="BKP-TableBody"/>
              <w:jc w:val="lowKashida"/>
            </w:pPr>
            <w:r w:rsidRPr="00993220">
              <w:t>Mildly corrosive</w:t>
            </w:r>
          </w:p>
        </w:tc>
      </w:tr>
      <w:tr w:rsidR="003128BE" w:rsidRPr="00993220"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rsidR="003128BE" w:rsidRPr="00993220" w:rsidRDefault="003128BE" w:rsidP="005D3EE9">
            <w:pPr>
              <w:pStyle w:val="BKP-TableBody"/>
              <w:jc w:val="lowKashida"/>
            </w:pPr>
            <w:r w:rsidRPr="00993220">
              <w:t>&gt;100</w:t>
            </w:r>
          </w:p>
        </w:tc>
        <w:tc>
          <w:tcPr>
            <w:tcW w:w="2255" w:type="dxa"/>
            <w:tcBorders>
              <w:top w:val="nil"/>
              <w:left w:val="nil"/>
              <w:bottom w:val="single" w:sz="8" w:space="0" w:color="auto"/>
              <w:right w:val="single" w:sz="8" w:space="0" w:color="auto"/>
            </w:tcBorders>
            <w:noWrap/>
            <w:vAlign w:val="center"/>
            <w:hideMark/>
          </w:tcPr>
          <w:p w:rsidR="003128BE" w:rsidRPr="00993220" w:rsidRDefault="003128BE" w:rsidP="005D3EE9">
            <w:pPr>
              <w:pStyle w:val="BKP-TableBody"/>
              <w:jc w:val="lowKashida"/>
              <w:rPr>
                <w:rtl/>
              </w:rPr>
            </w:pPr>
            <w:r w:rsidRPr="00993220">
              <w:t>Negligible corrosive</w:t>
            </w:r>
          </w:p>
        </w:tc>
      </w:tr>
    </w:tbl>
    <w:p w:rsidR="00AC2782" w:rsidRPr="00993220" w:rsidRDefault="00AC2782" w:rsidP="005D3EE9">
      <w:pPr>
        <w:pStyle w:val="ART-Jadval"/>
        <w:jc w:val="lowKashida"/>
      </w:pPr>
      <w:bookmarkStart w:id="458" w:name="_Toc102308448"/>
      <w:bookmarkStart w:id="459" w:name="_Toc40523419"/>
      <w:bookmarkStart w:id="460" w:name="_Toc76545738"/>
      <w:bookmarkStart w:id="461" w:name="_Toc93489465"/>
      <w:bookmarkStart w:id="462" w:name="_Toc95047033"/>
      <w:bookmarkStart w:id="463" w:name="_Toc95114822"/>
      <w:bookmarkStart w:id="464" w:name="_Toc96953889"/>
      <w:bookmarkStart w:id="465" w:name="_Toc96957203"/>
      <w:bookmarkStart w:id="466" w:name="_Toc96958825"/>
      <w:bookmarkStart w:id="467" w:name="_Toc96959108"/>
      <w:bookmarkStart w:id="468" w:name="_Toc97118384"/>
      <w:bookmarkStart w:id="469" w:name="_Toc97130936"/>
    </w:p>
    <w:p w:rsidR="00027CF2" w:rsidRPr="00993220" w:rsidRDefault="00027CF2" w:rsidP="005D3EE9">
      <w:pPr>
        <w:pStyle w:val="BKP-Heading2"/>
        <w:jc w:val="lowKashida"/>
      </w:pPr>
      <w:r w:rsidRPr="00993220">
        <w:rPr>
          <w:rtl/>
        </w:rPr>
        <w:t>آزما</w:t>
      </w:r>
      <w:r w:rsidRPr="00993220">
        <w:rPr>
          <w:rFonts w:hint="cs"/>
          <w:rtl/>
        </w:rPr>
        <w:t>ی</w:t>
      </w:r>
      <w:r w:rsidRPr="00993220">
        <w:rPr>
          <w:rFonts w:hint="eastAsia"/>
          <w:rtl/>
        </w:rPr>
        <w:t>ش</w:t>
      </w:r>
      <w:r w:rsidRPr="00993220">
        <w:rPr>
          <w:rtl/>
        </w:rPr>
        <w:t xml:space="preserve"> بارگذا</w:t>
      </w:r>
      <w:r w:rsidRPr="00993220">
        <w:rPr>
          <w:rFonts w:hint="cs"/>
          <w:rtl/>
        </w:rPr>
        <w:t>ی</w:t>
      </w:r>
      <w:r w:rsidRPr="00993220">
        <w:rPr>
          <w:rtl/>
        </w:rPr>
        <w:t xml:space="preserve"> صفحه </w:t>
      </w:r>
      <w:r w:rsidRPr="00993220">
        <w:rPr>
          <w:szCs w:val="36"/>
        </w:rPr>
        <w:t>(Plate Load Test)</w:t>
      </w:r>
      <w:bookmarkEnd w:id="458"/>
    </w:p>
    <w:p w:rsidR="00027CF2" w:rsidRPr="00993220" w:rsidRDefault="00027CF2" w:rsidP="00E13DD8">
      <w:pPr>
        <w:pStyle w:val="BKP-MatnNormal"/>
        <w:rPr>
          <w:rtl/>
        </w:rPr>
      </w:pP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ارتجاع</w:t>
      </w:r>
      <w:r w:rsidRPr="00993220">
        <w:rPr>
          <w:rFonts w:hint="cs"/>
          <w:rtl/>
        </w:rPr>
        <w:t>ی</w:t>
      </w:r>
      <w:r w:rsidRPr="00993220">
        <w:rPr>
          <w:rtl/>
        </w:rPr>
        <w:t xml:space="preserve"> </w:t>
      </w:r>
      <w:r w:rsidRPr="00993220">
        <w:rPr>
          <w:szCs w:val="24"/>
          <w:rtl/>
        </w:rPr>
        <w:t>(</w:t>
      </w:r>
      <w:r w:rsidRPr="00993220">
        <w:rPr>
          <w:szCs w:val="24"/>
        </w:rPr>
        <w:t>Elastic Soil Modulus</w:t>
      </w:r>
      <w:r w:rsidRPr="00993220">
        <w:rPr>
          <w:szCs w:val="24"/>
          <w:rtl/>
        </w:rPr>
        <w:t>)</w:t>
      </w:r>
      <w:r w:rsidRPr="00993220">
        <w:rPr>
          <w:rtl/>
        </w:rPr>
        <w:t xml:space="preserve"> و دست</w:t>
      </w:r>
      <w:r w:rsidRPr="00993220">
        <w:rPr>
          <w:rFonts w:hint="cs"/>
          <w:rtl/>
        </w:rPr>
        <w:t>ی</w:t>
      </w:r>
      <w:r w:rsidRPr="00993220">
        <w:rPr>
          <w:rFonts w:hint="eastAsia"/>
          <w:rtl/>
        </w:rPr>
        <w:t>اب</w:t>
      </w:r>
      <w:r w:rsidRPr="00993220">
        <w:rPr>
          <w:rFonts w:hint="cs"/>
          <w:rtl/>
        </w:rPr>
        <w:t>ی</w:t>
      </w:r>
      <w:r w:rsidRPr="00993220">
        <w:rPr>
          <w:rtl/>
        </w:rPr>
        <w:t xml:space="preserve"> به پارامترها</w:t>
      </w:r>
      <w:r w:rsidRPr="00993220">
        <w:rPr>
          <w:rFonts w:hint="cs"/>
          <w:rtl/>
        </w:rPr>
        <w:t>ی</w:t>
      </w:r>
      <w:r w:rsidRPr="00993220">
        <w:rPr>
          <w:rtl/>
        </w:rPr>
        <w:t xml:space="preserve"> نشست‌پذ</w:t>
      </w:r>
      <w:r w:rsidRPr="00993220">
        <w:rPr>
          <w:rFonts w:hint="cs"/>
          <w:rtl/>
        </w:rPr>
        <w:t>ی</w:t>
      </w:r>
      <w:r w:rsidRPr="00993220">
        <w:rPr>
          <w:rFonts w:hint="eastAsia"/>
          <w:rtl/>
        </w:rPr>
        <w:t>ر</w:t>
      </w:r>
      <w:r w:rsidRPr="00993220">
        <w:rPr>
          <w:rFonts w:hint="cs"/>
          <w:rtl/>
        </w:rPr>
        <w:t>ی</w:t>
      </w:r>
      <w:r w:rsidRPr="00993220">
        <w:rPr>
          <w:rtl/>
        </w:rPr>
        <w:t xml:space="preserve"> لا</w:t>
      </w:r>
      <w:r w:rsidRPr="00993220">
        <w:rPr>
          <w:rFonts w:hint="cs"/>
          <w:rtl/>
        </w:rPr>
        <w:t>ی</w:t>
      </w:r>
      <w:r w:rsidRPr="00993220">
        <w:rPr>
          <w:rFonts w:hint="eastAsia"/>
          <w:rtl/>
        </w:rPr>
        <w:t>ه‌ها</w:t>
      </w:r>
      <w:r w:rsidRPr="00993220">
        <w:rPr>
          <w:rFonts w:hint="cs"/>
          <w:rtl/>
        </w:rPr>
        <w:t>ی</w:t>
      </w:r>
      <w:r w:rsidRPr="00993220">
        <w:rPr>
          <w:rtl/>
        </w:rPr>
        <w:t xml:space="preserve"> خاک، </w:t>
      </w:r>
      <w:r w:rsidRPr="00993220">
        <w:rPr>
          <w:rFonts w:hint="eastAsia"/>
          <w:rtl/>
        </w:rPr>
        <w:t>مطابق</w:t>
      </w:r>
      <w:r w:rsidRPr="00993220">
        <w:rPr>
          <w:rtl/>
        </w:rPr>
        <w:t xml:space="preserve"> با درخواست کارفرما</w:t>
      </w:r>
      <w:r w:rsidRPr="00993220">
        <w:rPr>
          <w:rFonts w:hint="cs"/>
          <w:rtl/>
        </w:rPr>
        <w:t>ی</w:t>
      </w:r>
      <w:r w:rsidRPr="00993220">
        <w:rPr>
          <w:rtl/>
        </w:rPr>
        <w:t xml:space="preserve"> محترم </w:t>
      </w:r>
      <w:r w:rsidRPr="00993220">
        <w:rPr>
          <w:rFonts w:hint="eastAsia"/>
          <w:rtl/>
        </w:rPr>
        <w:t>مقرر</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w:t>
      </w:r>
      <w:r w:rsidR="00847AF9" w:rsidRPr="00993220">
        <w:rPr>
          <w:rtl/>
        </w:rPr>
        <w:t>3</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بارگذار</w:t>
      </w:r>
      <w:r w:rsidRPr="00993220">
        <w:rPr>
          <w:rFonts w:hint="cs"/>
          <w:rtl/>
        </w:rPr>
        <w:t>ی</w:t>
      </w:r>
      <w:r w:rsidRPr="00993220">
        <w:rPr>
          <w:rtl/>
        </w:rPr>
        <w:t xml:space="preserve"> صفحه در </w:t>
      </w:r>
      <w:r w:rsidRPr="00993220">
        <w:rPr>
          <w:rFonts w:hint="eastAsia"/>
          <w:rtl/>
        </w:rPr>
        <w:t>محل</w:t>
      </w:r>
      <w:r w:rsidRPr="00993220">
        <w:t xml:space="preserve"> </w:t>
      </w:r>
      <w:r w:rsidRPr="00993220">
        <w:rPr>
          <w:rtl/>
        </w:rPr>
        <w:t xml:space="preserve"> </w:t>
      </w:r>
      <w:r w:rsidR="00847AF9" w:rsidRPr="00993220">
        <w:rPr>
          <w:rFonts w:hint="eastAsia"/>
          <w:rtl/>
        </w:rPr>
        <w:t>ا</w:t>
      </w:r>
      <w:r w:rsidR="00847AF9" w:rsidRPr="00993220">
        <w:rPr>
          <w:rFonts w:hint="cs"/>
          <w:rtl/>
        </w:rPr>
        <w:t>ی</w:t>
      </w:r>
      <w:r w:rsidR="00847AF9" w:rsidRPr="00993220">
        <w:rPr>
          <w:rFonts w:hint="eastAsia"/>
          <w:rtl/>
        </w:rPr>
        <w:t>ستگاه</w:t>
      </w:r>
      <w:r w:rsidR="00847AF9" w:rsidRPr="00993220">
        <w:rPr>
          <w:rtl/>
        </w:rPr>
        <w:t xml:space="preserve"> </w:t>
      </w:r>
      <w:r w:rsidR="00847AF9" w:rsidRPr="00993220">
        <w:rPr>
          <w:rFonts w:hint="eastAsia"/>
          <w:rtl/>
        </w:rPr>
        <w:t>تقو</w:t>
      </w:r>
      <w:r w:rsidR="00847AF9" w:rsidRPr="00993220">
        <w:rPr>
          <w:rFonts w:hint="cs"/>
          <w:rtl/>
        </w:rPr>
        <w:t>ی</w:t>
      </w:r>
      <w:r w:rsidR="00847AF9" w:rsidRPr="00993220">
        <w:rPr>
          <w:rFonts w:hint="eastAsia"/>
          <w:rtl/>
        </w:rPr>
        <w:t>ت</w:t>
      </w:r>
      <w:r w:rsidR="00847AF9" w:rsidRPr="00993220">
        <w:rPr>
          <w:rtl/>
        </w:rPr>
        <w:t xml:space="preserve"> </w:t>
      </w:r>
      <w:r w:rsidR="00847AF9" w:rsidRPr="00993220">
        <w:rPr>
          <w:rFonts w:hint="eastAsia"/>
          <w:rtl/>
        </w:rPr>
        <w:t>فشار</w:t>
      </w:r>
      <w:r w:rsidR="00847AF9" w:rsidRPr="00993220">
        <w:rPr>
          <w:rtl/>
        </w:rPr>
        <w:t xml:space="preserve"> </w:t>
      </w:r>
      <w:r w:rsidR="00847AF9" w:rsidRPr="00993220">
        <w:rPr>
          <w:rFonts w:hint="eastAsia"/>
          <w:rtl/>
        </w:rPr>
        <w:t>گاز</w:t>
      </w:r>
      <w:r w:rsidRPr="00993220">
        <w:rPr>
          <w:rtl/>
        </w:rPr>
        <w:t xml:space="preserve"> </w:t>
      </w:r>
      <w:r w:rsidRPr="00993220">
        <w:rPr>
          <w:rFonts w:hint="eastAsia"/>
          <w:rtl/>
        </w:rPr>
        <w:t>انجام</w:t>
      </w:r>
      <w:r w:rsidRPr="00993220">
        <w:rPr>
          <w:rtl/>
        </w:rPr>
        <w:t xml:space="preserve"> </w:t>
      </w:r>
      <w:r w:rsidRPr="00993220">
        <w:rPr>
          <w:rFonts w:hint="eastAsia"/>
          <w:rtl/>
        </w:rPr>
        <w:t>شود</w:t>
      </w:r>
      <w:r w:rsidR="00847AF9" w:rsidRPr="00993220">
        <w:rPr>
          <w:rFonts w:hint="eastAsia"/>
          <w:rtl/>
        </w:rPr>
        <w:t>،</w:t>
      </w:r>
      <w:r w:rsidR="00847AF9" w:rsidRPr="00993220">
        <w:rPr>
          <w:rtl/>
        </w:rPr>
        <w:t xml:space="preserve"> </w:t>
      </w:r>
      <w:r w:rsidR="00847AF9" w:rsidRPr="00993220">
        <w:rPr>
          <w:rFonts w:hint="eastAsia"/>
          <w:rtl/>
        </w:rPr>
        <w:t>لذا</w:t>
      </w:r>
      <w:r w:rsidR="00847AF9" w:rsidRPr="00993220">
        <w:rPr>
          <w:rtl/>
        </w:rPr>
        <w:t xml:space="preserve"> </w:t>
      </w:r>
      <w:r w:rsidR="00847AF9" w:rsidRPr="00993220">
        <w:rPr>
          <w:rFonts w:hint="eastAsia"/>
          <w:rtl/>
        </w:rPr>
        <w:t>ا</w:t>
      </w:r>
      <w:r w:rsidR="00847AF9" w:rsidRPr="00993220">
        <w:rPr>
          <w:rFonts w:hint="cs"/>
          <w:rtl/>
        </w:rPr>
        <w:t>ی</w:t>
      </w:r>
      <w:r w:rsidR="00847AF9" w:rsidRPr="00993220">
        <w:rPr>
          <w:rFonts w:hint="eastAsia"/>
          <w:rtl/>
        </w:rPr>
        <w:t>ن</w:t>
      </w:r>
      <w:r w:rsidR="00847AF9" w:rsidRPr="00993220">
        <w:rPr>
          <w:rtl/>
        </w:rPr>
        <w:t xml:space="preserve"> 3 </w:t>
      </w:r>
      <w:r w:rsidR="00847AF9" w:rsidRPr="00993220">
        <w:rPr>
          <w:rFonts w:hint="eastAsia"/>
          <w:rtl/>
        </w:rPr>
        <w:t>آزما</w:t>
      </w:r>
      <w:r w:rsidR="00847AF9" w:rsidRPr="00993220">
        <w:rPr>
          <w:rFonts w:hint="cs"/>
          <w:rtl/>
        </w:rPr>
        <w:t>ی</w:t>
      </w:r>
      <w:r w:rsidR="00847AF9" w:rsidRPr="00993220">
        <w:rPr>
          <w:rFonts w:hint="eastAsia"/>
          <w:rtl/>
        </w:rPr>
        <w:t>ش</w:t>
      </w:r>
      <w:r w:rsidR="00847AF9" w:rsidRPr="00993220">
        <w:rPr>
          <w:rtl/>
        </w:rPr>
        <w:t xml:space="preserve"> </w:t>
      </w:r>
      <w:r w:rsidR="00847AF9" w:rsidRPr="00993220">
        <w:rPr>
          <w:rFonts w:hint="eastAsia"/>
          <w:rtl/>
        </w:rPr>
        <w:t>بارگذار</w:t>
      </w:r>
      <w:r w:rsidR="00847AF9" w:rsidRPr="00993220">
        <w:rPr>
          <w:rFonts w:hint="cs"/>
          <w:rtl/>
        </w:rPr>
        <w:t>ی</w:t>
      </w:r>
      <w:r w:rsidR="00847AF9" w:rsidRPr="00993220">
        <w:rPr>
          <w:rtl/>
        </w:rPr>
        <w:t xml:space="preserve"> </w:t>
      </w:r>
      <w:r w:rsidR="00847AF9" w:rsidRPr="00993220">
        <w:rPr>
          <w:rFonts w:hint="eastAsia"/>
          <w:rtl/>
        </w:rPr>
        <w:t>صفحه</w:t>
      </w:r>
      <w:r w:rsidR="00847AF9" w:rsidRPr="00993220">
        <w:rPr>
          <w:rtl/>
        </w:rPr>
        <w:t xml:space="preserve"> </w:t>
      </w:r>
      <w:r w:rsidR="00847AF9" w:rsidRPr="00993220">
        <w:rPr>
          <w:rFonts w:hint="eastAsia"/>
          <w:rtl/>
        </w:rPr>
        <w:t>در</w:t>
      </w:r>
      <w:r w:rsidR="00847AF9" w:rsidRPr="00993220">
        <w:rPr>
          <w:rtl/>
        </w:rPr>
        <w:t xml:space="preserve"> </w:t>
      </w:r>
      <w:r w:rsidR="00847AF9" w:rsidRPr="00993220">
        <w:rPr>
          <w:rFonts w:hint="eastAsia"/>
          <w:rtl/>
        </w:rPr>
        <w:t>محل</w:t>
      </w:r>
      <w:r w:rsidR="00847AF9" w:rsidRPr="00993220">
        <w:rPr>
          <w:rtl/>
        </w:rPr>
        <w:t xml:space="preserve"> </w:t>
      </w:r>
      <w:r w:rsidR="00847AF9" w:rsidRPr="00993220">
        <w:rPr>
          <w:rFonts w:hint="eastAsia"/>
          <w:rtl/>
        </w:rPr>
        <w:t>گمانه</w:t>
      </w:r>
      <w:r w:rsidR="00847AF9" w:rsidRPr="00993220">
        <w:rPr>
          <w:rFonts w:hint="eastAsia"/>
        </w:rPr>
        <w:t>‌</w:t>
      </w:r>
      <w:r w:rsidR="00847AF9" w:rsidRPr="00993220">
        <w:rPr>
          <w:rFonts w:hint="eastAsia"/>
          <w:rtl/>
        </w:rPr>
        <w:t>ها</w:t>
      </w:r>
      <w:r w:rsidR="00847AF9" w:rsidRPr="00993220">
        <w:rPr>
          <w:rFonts w:hint="cs"/>
          <w:rtl/>
        </w:rPr>
        <w:t>ی</w:t>
      </w:r>
      <w:r w:rsidR="00847AF9" w:rsidRPr="00993220">
        <w:rPr>
          <w:rtl/>
        </w:rPr>
        <w:t xml:space="preserve"> ماش</w:t>
      </w:r>
      <w:r w:rsidR="00847AF9" w:rsidRPr="00993220">
        <w:rPr>
          <w:rFonts w:hint="cs"/>
          <w:rtl/>
        </w:rPr>
        <w:t>ی</w:t>
      </w:r>
      <w:r w:rsidR="00847AF9" w:rsidRPr="00993220">
        <w:rPr>
          <w:rFonts w:hint="eastAsia"/>
          <w:rtl/>
        </w:rPr>
        <w:t>ن</w:t>
      </w:r>
      <w:r w:rsidR="00847AF9" w:rsidRPr="00993220">
        <w:rPr>
          <w:rFonts w:hint="cs"/>
          <w:rtl/>
        </w:rPr>
        <w:t>ی</w:t>
      </w:r>
      <w:r w:rsidR="00847AF9" w:rsidRPr="00993220">
        <w:rPr>
          <w:rtl/>
        </w:rPr>
        <w:t xml:space="preserve"> </w:t>
      </w:r>
      <w:r w:rsidR="00847AF9" w:rsidRPr="00993220">
        <w:t>BH-1</w:t>
      </w:r>
      <w:r w:rsidR="00847AF9" w:rsidRPr="00993220">
        <w:rPr>
          <w:rFonts w:hint="eastAsia"/>
          <w:rtl/>
        </w:rPr>
        <w:t>،</w:t>
      </w:r>
      <w:r w:rsidR="00847AF9" w:rsidRPr="00993220">
        <w:rPr>
          <w:rtl/>
        </w:rPr>
        <w:t xml:space="preserve"> </w:t>
      </w:r>
      <w:r w:rsidR="00847AF9" w:rsidRPr="00993220">
        <w:t>BH-3</w:t>
      </w:r>
      <w:r w:rsidR="00847AF9" w:rsidRPr="00993220">
        <w:rPr>
          <w:rtl/>
        </w:rPr>
        <w:t xml:space="preserve"> و </w:t>
      </w:r>
      <w:r w:rsidR="00847AF9" w:rsidRPr="00993220">
        <w:t>BH-5</w:t>
      </w:r>
      <w:r w:rsidRPr="00993220">
        <w:rPr>
          <w:rtl/>
        </w:rPr>
        <w:t xml:space="preserve">. </w:t>
      </w:r>
      <w:r w:rsidR="00847AF9" w:rsidRPr="00993220">
        <w:rPr>
          <w:rFonts w:hint="eastAsia"/>
          <w:rtl/>
        </w:rPr>
        <w:t>انجام</w:t>
      </w:r>
      <w:r w:rsidR="00847AF9" w:rsidRPr="00993220">
        <w:rPr>
          <w:rtl/>
        </w:rPr>
        <w:t xml:space="preserve"> </w:t>
      </w:r>
      <w:r w:rsidR="00847AF9" w:rsidRPr="00993220">
        <w:rPr>
          <w:rFonts w:hint="eastAsia"/>
          <w:rtl/>
        </w:rPr>
        <w:t>و</w:t>
      </w:r>
      <w:r w:rsidR="00847AF9" w:rsidRPr="00993220">
        <w:rPr>
          <w:rtl/>
        </w:rPr>
        <w:t xml:space="preserve"> </w:t>
      </w:r>
      <w:r w:rsidR="00847AF9" w:rsidRPr="00993220">
        <w:rPr>
          <w:rFonts w:hint="eastAsia"/>
          <w:rtl/>
        </w:rPr>
        <w:t>نتا</w:t>
      </w:r>
      <w:r w:rsidR="00847AF9" w:rsidRPr="00993220">
        <w:rPr>
          <w:rFonts w:hint="cs"/>
          <w:rtl/>
        </w:rPr>
        <w:t>ی</w:t>
      </w:r>
      <w:r w:rsidR="00847AF9" w:rsidRPr="00993220">
        <w:rPr>
          <w:rFonts w:hint="eastAsia"/>
          <w:rtl/>
        </w:rPr>
        <w:t>ج</w:t>
      </w:r>
      <w:r w:rsidR="00847AF9" w:rsidRPr="00993220">
        <w:rPr>
          <w:rtl/>
        </w:rPr>
        <w:t xml:space="preserve"> </w:t>
      </w:r>
      <w:r w:rsidR="00847AF9" w:rsidRPr="00993220">
        <w:rPr>
          <w:rFonts w:hint="eastAsia"/>
          <w:rtl/>
        </w:rPr>
        <w:t>آن</w:t>
      </w:r>
      <w:r w:rsidRPr="00993220">
        <w:rPr>
          <w:rtl/>
        </w:rPr>
        <w:t xml:space="preserve"> در گزارش حاضر ارائه شده است. ا</w:t>
      </w:r>
      <w:r w:rsidRPr="00993220">
        <w:rPr>
          <w:rFonts w:hint="cs"/>
          <w:rtl/>
        </w:rPr>
        <w:t>ی</w:t>
      </w:r>
      <w:r w:rsidRPr="00993220">
        <w:rPr>
          <w:rFonts w:hint="eastAsia"/>
          <w:rtl/>
        </w:rPr>
        <w:t>ن</w:t>
      </w:r>
      <w:r w:rsidRPr="00993220">
        <w:rPr>
          <w:rtl/>
        </w:rPr>
        <w:t xml:space="preserve"> آزما</w:t>
      </w:r>
      <w:r w:rsidRPr="00993220">
        <w:rPr>
          <w:rFonts w:hint="cs"/>
          <w:rtl/>
        </w:rPr>
        <w:t>ی</w:t>
      </w:r>
      <w:r w:rsidRPr="00993220">
        <w:rPr>
          <w:rFonts w:hint="eastAsia"/>
          <w:rtl/>
        </w:rPr>
        <w:t>ش</w:t>
      </w:r>
      <w:r w:rsidRPr="00993220">
        <w:rPr>
          <w:rtl/>
        </w:rPr>
        <w:t xml:space="preserve"> مطابق با استاندارد </w:t>
      </w:r>
      <w:r w:rsidRPr="00993220">
        <w:rPr>
          <w:szCs w:val="24"/>
        </w:rPr>
        <w:t>ASTM D1194-72</w:t>
      </w:r>
      <w:r w:rsidRPr="00993220">
        <w:rPr>
          <w:rtl/>
        </w:rPr>
        <w:t xml:space="preserve"> بر رو</w:t>
      </w:r>
      <w:r w:rsidRPr="00993220">
        <w:rPr>
          <w:rFonts w:hint="cs"/>
          <w:rtl/>
        </w:rPr>
        <w:t>ی</w:t>
      </w:r>
      <w:r w:rsidRPr="00993220">
        <w:rPr>
          <w:rtl/>
        </w:rPr>
        <w:t xml:space="preserve"> صفحه </w:t>
      </w:r>
      <w:r w:rsidRPr="00993220">
        <w:rPr>
          <w:rFonts w:hint="eastAsia"/>
          <w:rtl/>
        </w:rPr>
        <w:t>دا</w:t>
      </w:r>
      <w:r w:rsidRPr="00993220">
        <w:rPr>
          <w:rFonts w:hint="cs"/>
          <w:rtl/>
        </w:rPr>
        <w:t>ی</w:t>
      </w:r>
      <w:r w:rsidRPr="00993220">
        <w:rPr>
          <w:rFonts w:hint="eastAsia"/>
          <w:rtl/>
        </w:rPr>
        <w:t>ره‌ا</w:t>
      </w:r>
      <w:r w:rsidRPr="00993220">
        <w:rPr>
          <w:rFonts w:hint="cs"/>
          <w:rtl/>
        </w:rPr>
        <w:t>ی</w:t>
      </w:r>
      <w:r w:rsidRPr="00993220">
        <w:rPr>
          <w:rtl/>
        </w:rPr>
        <w:t xml:space="preserve"> شکل به </w:t>
      </w:r>
      <w:r w:rsidRPr="00993220">
        <w:rPr>
          <w:rFonts w:hint="eastAsia"/>
          <w:rtl/>
        </w:rPr>
        <w:t>قطر</w:t>
      </w:r>
      <w:r w:rsidRPr="00993220">
        <w:rPr>
          <w:rtl/>
        </w:rPr>
        <w:t xml:space="preserve"> 30 سانت</w:t>
      </w:r>
      <w:r w:rsidRPr="00993220">
        <w:rPr>
          <w:rFonts w:hint="cs"/>
          <w:rtl/>
        </w:rPr>
        <w:t>ی</w:t>
      </w:r>
      <w:r w:rsidRPr="00993220">
        <w:rPr>
          <w:rFonts w:hint="eastAsia"/>
          <w:rtl/>
        </w:rPr>
        <w:t>متر</w:t>
      </w:r>
      <w:r w:rsidRPr="00993220">
        <w:rPr>
          <w:rtl/>
        </w:rPr>
        <w:t xml:space="preserve"> به عمل آمده است. صفحه بارگذار</w:t>
      </w:r>
      <w:r w:rsidRPr="00993220">
        <w:rPr>
          <w:rFonts w:hint="cs"/>
          <w:rtl/>
        </w:rPr>
        <w:t>ی</w:t>
      </w:r>
      <w:r w:rsidRPr="00993220">
        <w:rPr>
          <w:rtl/>
        </w:rPr>
        <w:t xml:space="preserve"> توسط صفحات کوچکتر</w:t>
      </w:r>
      <w:r w:rsidRPr="00993220">
        <w:rPr>
          <w:rFonts w:hint="cs"/>
          <w:rtl/>
        </w:rPr>
        <w:t>ی</w:t>
      </w:r>
      <w:r w:rsidRPr="00993220">
        <w:rPr>
          <w:rtl/>
        </w:rPr>
        <w:t xml:space="preserve"> تقو</w:t>
      </w:r>
      <w:r w:rsidRPr="00993220">
        <w:rPr>
          <w:rFonts w:hint="cs"/>
          <w:rtl/>
        </w:rPr>
        <w:t>ی</w:t>
      </w:r>
      <w:r w:rsidRPr="00993220">
        <w:rPr>
          <w:rFonts w:hint="eastAsia"/>
          <w:rtl/>
        </w:rPr>
        <w:t>ت</w:t>
      </w:r>
      <w:r w:rsidRPr="00993220">
        <w:rPr>
          <w:rtl/>
        </w:rPr>
        <w:t xml:space="preserve"> شده است و در اطراف آن سه نشانگر </w:t>
      </w:r>
      <w:r w:rsidRPr="00993220">
        <w:rPr>
          <w:szCs w:val="24"/>
          <w:rtl/>
        </w:rPr>
        <w:t>(</w:t>
      </w:r>
      <w:r w:rsidRPr="00993220">
        <w:rPr>
          <w:szCs w:val="24"/>
        </w:rPr>
        <w:t>Gauge</w:t>
      </w:r>
      <w:r w:rsidRPr="00993220">
        <w:rPr>
          <w:szCs w:val="24"/>
          <w:rtl/>
        </w:rPr>
        <w:t>)</w:t>
      </w:r>
      <w:r w:rsidRPr="00993220">
        <w:rPr>
          <w:rtl/>
        </w:rPr>
        <w:t xml:space="preserve"> با دقت 01/0 م</w:t>
      </w:r>
      <w:r w:rsidRPr="00993220">
        <w:rPr>
          <w:rFonts w:hint="cs"/>
          <w:rtl/>
        </w:rPr>
        <w:t>ی</w:t>
      </w:r>
      <w:r w:rsidRPr="00993220">
        <w:rPr>
          <w:rFonts w:hint="eastAsia"/>
          <w:rtl/>
        </w:rPr>
        <w:t>ل</w:t>
      </w:r>
      <w:r w:rsidRPr="00993220">
        <w:rPr>
          <w:rFonts w:hint="cs"/>
          <w:rtl/>
        </w:rPr>
        <w:t>ی</w:t>
      </w:r>
      <w:r w:rsidRPr="00993220">
        <w:rPr>
          <w:rFonts w:hint="eastAsia"/>
          <w:rtl/>
        </w:rPr>
        <w:t>متر</w:t>
      </w:r>
      <w:r w:rsidRPr="00993220">
        <w:rPr>
          <w:rtl/>
        </w:rPr>
        <w:t xml:space="preserve"> نصب گرد</w:t>
      </w:r>
      <w:r w:rsidRPr="00993220">
        <w:rPr>
          <w:rFonts w:hint="cs"/>
          <w:rtl/>
        </w:rPr>
        <w:t>ی</w:t>
      </w:r>
      <w:r w:rsidRPr="00993220">
        <w:rPr>
          <w:rFonts w:hint="eastAsia"/>
          <w:rtl/>
        </w:rPr>
        <w:t>ده‌اند</w:t>
      </w:r>
      <w:r w:rsidRPr="00993220">
        <w:rPr>
          <w:rtl/>
        </w:rPr>
        <w:t xml:space="preserve"> که م</w:t>
      </w:r>
      <w:r w:rsidRPr="00993220">
        <w:rPr>
          <w:rFonts w:hint="cs"/>
          <w:rtl/>
        </w:rPr>
        <w:t>ی</w:t>
      </w:r>
      <w:r w:rsidRPr="00993220">
        <w:rPr>
          <w:rFonts w:hint="eastAsia"/>
          <w:rtl/>
        </w:rPr>
        <w:t>زان</w:t>
      </w:r>
      <w:r w:rsidRPr="00993220">
        <w:rPr>
          <w:rtl/>
        </w:rPr>
        <w:t xml:space="preserve"> نشست را مشخص م</w:t>
      </w:r>
      <w:r w:rsidRPr="00993220">
        <w:rPr>
          <w:rFonts w:hint="cs"/>
          <w:rtl/>
        </w:rPr>
        <w:t>ی‌</w:t>
      </w:r>
      <w:r w:rsidRPr="00993220">
        <w:rPr>
          <w:rFonts w:hint="eastAsia"/>
          <w:rtl/>
        </w:rPr>
        <w:t>نما</w:t>
      </w:r>
      <w:r w:rsidRPr="00993220">
        <w:rPr>
          <w:rFonts w:hint="cs"/>
          <w:rtl/>
        </w:rPr>
        <w:t>ی</w:t>
      </w:r>
      <w:r w:rsidRPr="00993220">
        <w:rPr>
          <w:rFonts w:hint="eastAsia"/>
          <w:rtl/>
        </w:rPr>
        <w:t>ند</w:t>
      </w:r>
      <w:r w:rsidRPr="00993220">
        <w:rPr>
          <w:rtl/>
        </w:rPr>
        <w:t>. مدول 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خاک با برازش بهتر</w:t>
      </w:r>
      <w:r w:rsidRPr="00993220">
        <w:rPr>
          <w:rFonts w:hint="cs"/>
          <w:rtl/>
        </w:rPr>
        <w:t>ی</w:t>
      </w:r>
      <w:r w:rsidRPr="00993220">
        <w:rPr>
          <w:rFonts w:hint="eastAsia"/>
          <w:rtl/>
        </w:rPr>
        <w:t>ن</w:t>
      </w:r>
      <w:r w:rsidRPr="00993220">
        <w:rPr>
          <w:rtl/>
        </w:rPr>
        <w:t xml:space="preserve"> خط عبور</w:t>
      </w:r>
      <w:r w:rsidRPr="00993220">
        <w:rPr>
          <w:rFonts w:hint="cs"/>
          <w:rtl/>
        </w:rPr>
        <w:t>ی</w:t>
      </w:r>
      <w:r w:rsidRPr="00993220">
        <w:rPr>
          <w:rtl/>
        </w:rPr>
        <w:t xml:space="preserve"> از نقاط متناظر تنش-نشست به دست م</w:t>
      </w:r>
      <w:r w:rsidRPr="00993220">
        <w:rPr>
          <w:rFonts w:hint="cs"/>
          <w:rtl/>
        </w:rPr>
        <w:t>ی‌</w:t>
      </w:r>
      <w:r w:rsidRPr="00993220">
        <w:rPr>
          <w:rtl/>
        </w:rPr>
        <w:t>آ</w:t>
      </w:r>
      <w:r w:rsidRPr="00993220">
        <w:rPr>
          <w:rFonts w:hint="cs"/>
          <w:rtl/>
        </w:rPr>
        <w:t>ی</w:t>
      </w:r>
      <w:r w:rsidRPr="00993220">
        <w:rPr>
          <w:rFonts w:hint="eastAsia"/>
          <w:rtl/>
        </w:rPr>
        <w:t>د</w:t>
      </w:r>
      <w:r w:rsidRPr="00993220">
        <w:rPr>
          <w:rtl/>
        </w:rPr>
        <w:t xml:space="preserve">. در </w:t>
      </w:r>
      <w:r w:rsidRPr="00993220">
        <w:rPr>
          <w:rFonts w:hint="eastAsia"/>
          <w:rtl/>
        </w:rPr>
        <w:t>جدول</w:t>
      </w:r>
      <w:r w:rsidRPr="00993220">
        <w:rPr>
          <w:rtl/>
        </w:rPr>
        <w:t xml:space="preserve"> 3-</w:t>
      </w:r>
      <w:r w:rsidR="00847AF9" w:rsidRPr="00993220">
        <w:rPr>
          <w:rtl/>
        </w:rPr>
        <w:t>7</w:t>
      </w:r>
      <w:r w:rsidRPr="00993220">
        <w:rPr>
          <w:rtl/>
        </w:rPr>
        <w:t xml:space="preserve"> </w:t>
      </w:r>
      <w:r w:rsidRPr="00993220">
        <w:rPr>
          <w:rFonts w:hint="eastAsia"/>
          <w:rtl/>
        </w:rPr>
        <w:t>خلاصه</w:t>
      </w:r>
      <w:r w:rsidRPr="00993220">
        <w:rPr>
          <w:rtl/>
        </w:rPr>
        <w:t xml:space="preserve"> نتا</w:t>
      </w:r>
      <w:r w:rsidRPr="00993220">
        <w:rPr>
          <w:rFonts w:hint="cs"/>
          <w:rtl/>
        </w:rPr>
        <w:t>ی</w:t>
      </w:r>
      <w:r w:rsidRPr="00993220">
        <w:rPr>
          <w:rFonts w:hint="eastAsia"/>
          <w:rtl/>
        </w:rPr>
        <w:t>ج</w:t>
      </w:r>
      <w:r w:rsidRPr="00993220">
        <w:rPr>
          <w:rtl/>
        </w:rPr>
        <w:t xml:space="preserve"> حاصل از آزما</w:t>
      </w:r>
      <w:r w:rsidRPr="00993220">
        <w:rPr>
          <w:rFonts w:hint="cs"/>
          <w:rtl/>
        </w:rPr>
        <w:t>ی</w:t>
      </w:r>
      <w:r w:rsidRPr="00993220">
        <w:rPr>
          <w:rFonts w:hint="eastAsia"/>
          <w:rtl/>
        </w:rPr>
        <w:t>ش</w:t>
      </w:r>
      <w:r w:rsidRPr="00993220">
        <w:rPr>
          <w:rtl/>
        </w:rPr>
        <w:t xml:space="preserve"> و در </w:t>
      </w:r>
      <w:r w:rsidRPr="00993220">
        <w:rPr>
          <w:rFonts w:hint="eastAsia"/>
          <w:rtl/>
        </w:rPr>
        <w:t>پ</w:t>
      </w:r>
      <w:r w:rsidRPr="00993220">
        <w:rPr>
          <w:rFonts w:hint="cs"/>
          <w:rtl/>
        </w:rPr>
        <w:t>ی</w:t>
      </w:r>
      <w:r w:rsidRPr="00993220">
        <w:rPr>
          <w:rFonts w:hint="eastAsia"/>
          <w:rtl/>
        </w:rPr>
        <w:t>وست</w:t>
      </w:r>
      <w:r w:rsidR="00847AF9" w:rsidRPr="00993220">
        <w:rPr>
          <w:rtl/>
        </w:rPr>
        <w:t xml:space="preserve"> 3-3</w:t>
      </w:r>
      <w:r w:rsidRPr="00993220">
        <w:rPr>
          <w:rtl/>
        </w:rPr>
        <w:t xml:space="preserve"> ن</w:t>
      </w:r>
      <w:r w:rsidRPr="00993220">
        <w:rPr>
          <w:rFonts w:hint="cs"/>
          <w:rtl/>
        </w:rPr>
        <w:t>ی</w:t>
      </w:r>
      <w:r w:rsidRPr="00993220">
        <w:rPr>
          <w:rFonts w:hint="eastAsia"/>
          <w:rtl/>
        </w:rPr>
        <w:t>ز</w:t>
      </w:r>
      <w:r w:rsidRPr="00993220">
        <w:rPr>
          <w:rtl/>
        </w:rPr>
        <w:t xml:space="preserve"> نتا</w:t>
      </w:r>
      <w:r w:rsidRPr="00993220">
        <w:rPr>
          <w:rFonts w:hint="cs"/>
          <w:rtl/>
        </w:rPr>
        <w:t>ی</w:t>
      </w:r>
      <w:r w:rsidRPr="00993220">
        <w:rPr>
          <w:rFonts w:hint="eastAsia"/>
          <w:rtl/>
        </w:rPr>
        <w:t>ج</w:t>
      </w:r>
      <w:r w:rsidRPr="00993220">
        <w:rPr>
          <w:rtl/>
        </w:rPr>
        <w:t xml:space="preserve"> و نمودارها</w:t>
      </w:r>
      <w:r w:rsidRPr="00993220">
        <w:rPr>
          <w:rFonts w:hint="cs"/>
          <w:rtl/>
        </w:rPr>
        <w:t>ی</w:t>
      </w:r>
      <w:r w:rsidRPr="00993220">
        <w:rPr>
          <w:rtl/>
        </w:rPr>
        <w:t xml:space="preserve"> حاصل از آن ارائه شده است. </w:t>
      </w:r>
    </w:p>
    <w:p w:rsidR="00027CF2" w:rsidRPr="00993220" w:rsidRDefault="00027CF2" w:rsidP="005D3EE9">
      <w:pPr>
        <w:pStyle w:val="BKP-TableHeader"/>
      </w:pPr>
      <w:bookmarkStart w:id="470" w:name="_Toc98321764"/>
      <w:bookmarkStart w:id="471" w:name="_Toc102229022"/>
      <w:r w:rsidRPr="00993220">
        <w:rPr>
          <w:rtl/>
        </w:rPr>
        <w:t>جدول 3-</w:t>
      </w:r>
      <w:r w:rsidR="005C5745" w:rsidRPr="00993220">
        <w:rPr>
          <w:rtl/>
        </w:rPr>
        <w:t>7</w:t>
      </w:r>
      <w:r w:rsidRPr="00993220">
        <w:rPr>
          <w:rtl/>
        </w:rPr>
        <w:t xml:space="preserve">. </w:t>
      </w:r>
      <w:r w:rsidRPr="00993220">
        <w:rPr>
          <w:rFonts w:hint="eastAsia"/>
          <w:rtl/>
        </w:rPr>
        <w:t>مشخصات</w:t>
      </w:r>
      <w:r w:rsidRPr="00993220">
        <w:rPr>
          <w:rtl/>
        </w:rPr>
        <w:t xml:space="preserve"> </w:t>
      </w:r>
      <w:r w:rsidRPr="00993220">
        <w:rPr>
          <w:rFonts w:hint="eastAsia"/>
          <w:rtl/>
        </w:rPr>
        <w:t>و</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بارگذار</w:t>
      </w:r>
      <w:r w:rsidRPr="00993220">
        <w:rPr>
          <w:rFonts w:hint="cs"/>
          <w:rtl/>
        </w:rPr>
        <w:t>ی</w:t>
      </w:r>
      <w:r w:rsidRPr="00993220">
        <w:rPr>
          <w:rtl/>
        </w:rPr>
        <w:t xml:space="preserve"> صفحه</w:t>
      </w:r>
      <w:bookmarkEnd w:id="470"/>
      <w:bookmarkEnd w:id="471"/>
    </w:p>
    <w:tbl>
      <w:tblPr>
        <w:tblStyle w:val="TableGrid"/>
        <w:bidiVisual/>
        <w:tblW w:w="8313" w:type="dxa"/>
        <w:jc w:val="center"/>
        <w:tblLayout w:type="fixed"/>
        <w:tblLook w:val="04A0" w:firstRow="1" w:lastRow="0" w:firstColumn="1" w:lastColumn="0" w:noHBand="0" w:noVBand="1"/>
      </w:tblPr>
      <w:tblGrid>
        <w:gridCol w:w="2596"/>
        <w:gridCol w:w="2150"/>
        <w:gridCol w:w="1548"/>
        <w:gridCol w:w="2019"/>
      </w:tblGrid>
      <w:tr w:rsidR="00027CF2" w:rsidRPr="00993220" w:rsidTr="008A1B7D">
        <w:trPr>
          <w:trHeight w:val="473"/>
          <w:jc w:val="center"/>
        </w:trPr>
        <w:tc>
          <w:tcPr>
            <w:tcW w:w="259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27CF2" w:rsidRPr="00993220" w:rsidRDefault="00027CF2" w:rsidP="005D3EE9">
            <w:pPr>
              <w:pStyle w:val="BKP-TableBody"/>
              <w:jc w:val="lowKashida"/>
              <w:rPr>
                <w:sz w:val="22"/>
                <w:szCs w:val="22"/>
                <w:rtl/>
              </w:rPr>
            </w:pPr>
            <w:r w:rsidRPr="00993220">
              <w:t>E</w:t>
            </w:r>
            <w:r w:rsidRPr="00993220">
              <w:rPr>
                <w:vertAlign w:val="subscript"/>
              </w:rPr>
              <w:t>50</w:t>
            </w:r>
            <w:r w:rsidRPr="00993220">
              <w:t xml:space="preserve">  (kg/cm</w:t>
            </w:r>
            <w:r w:rsidRPr="00993220">
              <w:rPr>
                <w:vertAlign w:val="superscript"/>
              </w:rPr>
              <w:t>2</w:t>
            </w:r>
            <w:r w:rsidRPr="00993220">
              <w:t>)</w:t>
            </w:r>
          </w:p>
        </w:tc>
        <w:tc>
          <w:tcPr>
            <w:tcW w:w="21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27CF2" w:rsidRPr="00993220" w:rsidRDefault="00027CF2" w:rsidP="005D3EE9">
            <w:pPr>
              <w:pStyle w:val="BKP-TableBody"/>
              <w:jc w:val="lowKashida"/>
              <w:rPr>
                <w:sz w:val="22"/>
                <w:szCs w:val="22"/>
                <w:rtl/>
              </w:rPr>
            </w:pPr>
            <w:r w:rsidRPr="00993220">
              <w:t>Plate Diameter (cm)</w:t>
            </w:r>
          </w:p>
        </w:tc>
        <w:tc>
          <w:tcPr>
            <w:tcW w:w="154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27CF2" w:rsidRPr="00993220" w:rsidRDefault="00027CF2" w:rsidP="005D3EE9">
            <w:pPr>
              <w:pStyle w:val="BKP-TableBody"/>
              <w:jc w:val="lowKashida"/>
              <w:rPr>
                <w:sz w:val="22"/>
                <w:szCs w:val="22"/>
                <w:rtl/>
              </w:rPr>
            </w:pPr>
            <w:r w:rsidRPr="00993220">
              <w:rPr>
                <w:rtl/>
              </w:rPr>
              <w:t>(</w:t>
            </w:r>
            <w:r w:rsidRPr="00993220">
              <w:t>m</w:t>
            </w:r>
            <w:r w:rsidRPr="00993220">
              <w:rPr>
                <w:rtl/>
              </w:rPr>
              <w:t>)</w:t>
            </w:r>
            <w:r w:rsidRPr="00993220">
              <w:t>Depth</w:t>
            </w:r>
          </w:p>
        </w:tc>
        <w:tc>
          <w:tcPr>
            <w:tcW w:w="201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27CF2" w:rsidRPr="00993220" w:rsidRDefault="00027CF2" w:rsidP="005D3EE9">
            <w:pPr>
              <w:pStyle w:val="BKP-TableBody"/>
              <w:jc w:val="lowKashida"/>
              <w:rPr>
                <w:sz w:val="22"/>
                <w:szCs w:val="22"/>
                <w:rtl/>
              </w:rPr>
            </w:pPr>
            <w:r w:rsidRPr="00993220">
              <w:t>Test No.</w:t>
            </w:r>
          </w:p>
        </w:tc>
      </w:tr>
      <w:tr w:rsidR="00027CF2" w:rsidRPr="00993220" w:rsidTr="006D2036">
        <w:trPr>
          <w:trHeight w:val="277"/>
          <w:jc w:val="center"/>
        </w:trPr>
        <w:tc>
          <w:tcPr>
            <w:tcW w:w="2596" w:type="dxa"/>
            <w:tcBorders>
              <w:top w:val="single" w:sz="4" w:space="0" w:color="auto"/>
              <w:left w:val="single" w:sz="4" w:space="0" w:color="auto"/>
              <w:bottom w:val="single" w:sz="4" w:space="0" w:color="auto"/>
              <w:right w:val="single" w:sz="4" w:space="0" w:color="auto"/>
            </w:tcBorders>
            <w:vAlign w:val="center"/>
          </w:tcPr>
          <w:p w:rsidR="00027CF2" w:rsidRPr="008E06EE" w:rsidRDefault="00DD3C61" w:rsidP="005D3EE9">
            <w:pPr>
              <w:pStyle w:val="BKP-TableBody"/>
              <w:jc w:val="lowKashida"/>
              <w:rPr>
                <w:sz w:val="22"/>
                <w:szCs w:val="22"/>
                <w:rtl/>
              </w:rPr>
            </w:pPr>
            <w:r w:rsidRPr="008E06EE">
              <w:t>686</w:t>
            </w:r>
          </w:p>
        </w:tc>
        <w:tc>
          <w:tcPr>
            <w:tcW w:w="2150" w:type="dxa"/>
            <w:tcBorders>
              <w:top w:val="single" w:sz="4" w:space="0" w:color="auto"/>
              <w:left w:val="single" w:sz="4" w:space="0" w:color="auto"/>
              <w:bottom w:val="single" w:sz="4" w:space="0" w:color="auto"/>
              <w:right w:val="single" w:sz="4" w:space="0" w:color="auto"/>
            </w:tcBorders>
            <w:vAlign w:val="center"/>
          </w:tcPr>
          <w:p w:rsidR="00027CF2" w:rsidRPr="00993220" w:rsidRDefault="00AC2782" w:rsidP="005D3EE9">
            <w:pPr>
              <w:pStyle w:val="BKP-TableBody"/>
              <w:jc w:val="lowKashida"/>
              <w:rPr>
                <w:sz w:val="22"/>
                <w:szCs w:val="22"/>
                <w:rtl/>
              </w:rPr>
            </w:pPr>
            <w:r w:rsidRPr="00993220">
              <w:t>30</w:t>
            </w:r>
          </w:p>
        </w:tc>
        <w:tc>
          <w:tcPr>
            <w:tcW w:w="1548" w:type="dxa"/>
            <w:tcBorders>
              <w:top w:val="single" w:sz="4" w:space="0" w:color="auto"/>
              <w:left w:val="single" w:sz="4" w:space="0" w:color="auto"/>
              <w:bottom w:val="single" w:sz="4" w:space="0" w:color="auto"/>
              <w:right w:val="single" w:sz="4" w:space="0" w:color="auto"/>
            </w:tcBorders>
            <w:vAlign w:val="center"/>
            <w:hideMark/>
          </w:tcPr>
          <w:p w:rsidR="00027CF2" w:rsidRPr="00993220" w:rsidRDefault="00027CF2" w:rsidP="005D3EE9">
            <w:pPr>
              <w:pStyle w:val="BKP-TableBody"/>
              <w:jc w:val="lowKashida"/>
              <w:rPr>
                <w:sz w:val="22"/>
                <w:szCs w:val="22"/>
              </w:rPr>
            </w:pPr>
            <w:r w:rsidRPr="00993220">
              <w:t>1.0</w:t>
            </w:r>
          </w:p>
        </w:tc>
        <w:tc>
          <w:tcPr>
            <w:tcW w:w="2019" w:type="dxa"/>
            <w:tcBorders>
              <w:top w:val="single" w:sz="4" w:space="0" w:color="auto"/>
              <w:left w:val="single" w:sz="4" w:space="0" w:color="auto"/>
              <w:bottom w:val="single" w:sz="4" w:space="0" w:color="auto"/>
              <w:right w:val="single" w:sz="4" w:space="0" w:color="auto"/>
            </w:tcBorders>
            <w:vAlign w:val="center"/>
            <w:hideMark/>
          </w:tcPr>
          <w:p w:rsidR="00027CF2" w:rsidRPr="00993220" w:rsidRDefault="00847AF9" w:rsidP="005D3EE9">
            <w:pPr>
              <w:pStyle w:val="BKP-TableBody"/>
              <w:jc w:val="lowKashida"/>
              <w:rPr>
                <w:sz w:val="22"/>
                <w:szCs w:val="22"/>
              </w:rPr>
            </w:pPr>
            <w:r w:rsidRPr="00993220">
              <w:t>PLT-GCS(BH-1)</w:t>
            </w:r>
          </w:p>
        </w:tc>
      </w:tr>
      <w:tr w:rsidR="00847AF9" w:rsidRPr="00993220" w:rsidTr="008A1B7D">
        <w:trPr>
          <w:trHeight w:val="277"/>
          <w:jc w:val="center"/>
        </w:trPr>
        <w:tc>
          <w:tcPr>
            <w:tcW w:w="2596" w:type="dxa"/>
            <w:tcBorders>
              <w:top w:val="single" w:sz="4" w:space="0" w:color="auto"/>
              <w:left w:val="single" w:sz="4" w:space="0" w:color="auto"/>
              <w:bottom w:val="single" w:sz="4" w:space="0" w:color="auto"/>
              <w:right w:val="single" w:sz="4" w:space="0" w:color="auto"/>
            </w:tcBorders>
            <w:vAlign w:val="center"/>
          </w:tcPr>
          <w:p w:rsidR="00847AF9" w:rsidRPr="008E06EE" w:rsidRDefault="000065D9" w:rsidP="005D3EE9">
            <w:pPr>
              <w:pStyle w:val="BKP-TableBody"/>
              <w:jc w:val="lowKashida"/>
              <w:rPr>
                <w:sz w:val="22"/>
                <w:szCs w:val="22"/>
              </w:rPr>
            </w:pPr>
            <w:r w:rsidRPr="008E06EE">
              <w:t>535</w:t>
            </w:r>
          </w:p>
        </w:tc>
        <w:tc>
          <w:tcPr>
            <w:tcW w:w="2150" w:type="dxa"/>
            <w:tcBorders>
              <w:top w:val="single" w:sz="4" w:space="0" w:color="auto"/>
              <w:left w:val="single" w:sz="4" w:space="0" w:color="auto"/>
              <w:bottom w:val="single" w:sz="4" w:space="0" w:color="auto"/>
              <w:right w:val="single" w:sz="4" w:space="0" w:color="auto"/>
            </w:tcBorders>
            <w:vAlign w:val="center"/>
          </w:tcPr>
          <w:p w:rsidR="00847AF9" w:rsidRPr="00993220" w:rsidRDefault="00AC2782" w:rsidP="005D3EE9">
            <w:pPr>
              <w:pStyle w:val="BKP-TableBody"/>
              <w:jc w:val="lowKashida"/>
              <w:rPr>
                <w:sz w:val="22"/>
                <w:szCs w:val="22"/>
              </w:rPr>
            </w:pPr>
            <w:r w:rsidRPr="00993220">
              <w:t>30</w:t>
            </w:r>
          </w:p>
        </w:tc>
        <w:tc>
          <w:tcPr>
            <w:tcW w:w="1548" w:type="dxa"/>
            <w:tcBorders>
              <w:top w:val="single" w:sz="4" w:space="0" w:color="auto"/>
              <w:left w:val="single" w:sz="4" w:space="0" w:color="auto"/>
              <w:bottom w:val="single" w:sz="4" w:space="0" w:color="auto"/>
              <w:right w:val="single" w:sz="4" w:space="0" w:color="auto"/>
            </w:tcBorders>
            <w:vAlign w:val="center"/>
          </w:tcPr>
          <w:p w:rsidR="00847AF9" w:rsidRPr="00993220" w:rsidRDefault="00847AF9" w:rsidP="005D3EE9">
            <w:pPr>
              <w:pStyle w:val="BKP-TableBody"/>
              <w:jc w:val="lowKashida"/>
              <w:rPr>
                <w:sz w:val="22"/>
                <w:szCs w:val="22"/>
              </w:rPr>
            </w:pPr>
            <w:r w:rsidRPr="00993220">
              <w:t>1.0</w:t>
            </w:r>
          </w:p>
        </w:tc>
        <w:tc>
          <w:tcPr>
            <w:tcW w:w="2019" w:type="dxa"/>
            <w:tcBorders>
              <w:top w:val="single" w:sz="4" w:space="0" w:color="auto"/>
              <w:left w:val="single" w:sz="4" w:space="0" w:color="auto"/>
              <w:bottom w:val="single" w:sz="4" w:space="0" w:color="auto"/>
              <w:right w:val="single" w:sz="4" w:space="0" w:color="auto"/>
            </w:tcBorders>
            <w:vAlign w:val="center"/>
          </w:tcPr>
          <w:p w:rsidR="00847AF9" w:rsidRPr="00993220" w:rsidRDefault="00847AF9" w:rsidP="005D3EE9">
            <w:pPr>
              <w:pStyle w:val="BKP-TableBody"/>
              <w:jc w:val="lowKashida"/>
              <w:rPr>
                <w:sz w:val="22"/>
                <w:szCs w:val="22"/>
              </w:rPr>
            </w:pPr>
            <w:r w:rsidRPr="00993220">
              <w:t>PLT-GCS(BH-3)</w:t>
            </w:r>
          </w:p>
        </w:tc>
      </w:tr>
      <w:tr w:rsidR="00847AF9" w:rsidRPr="00993220" w:rsidTr="008A1B7D">
        <w:trPr>
          <w:trHeight w:val="277"/>
          <w:jc w:val="center"/>
        </w:trPr>
        <w:tc>
          <w:tcPr>
            <w:tcW w:w="2596" w:type="dxa"/>
            <w:tcBorders>
              <w:top w:val="single" w:sz="4" w:space="0" w:color="auto"/>
              <w:left w:val="single" w:sz="4" w:space="0" w:color="auto"/>
              <w:bottom w:val="single" w:sz="4" w:space="0" w:color="auto"/>
              <w:right w:val="single" w:sz="4" w:space="0" w:color="auto"/>
            </w:tcBorders>
            <w:vAlign w:val="center"/>
          </w:tcPr>
          <w:p w:rsidR="00847AF9" w:rsidRPr="008E06EE" w:rsidRDefault="00DD3C61" w:rsidP="005D3EE9">
            <w:pPr>
              <w:pStyle w:val="BKP-TableBody"/>
              <w:jc w:val="lowKashida"/>
              <w:rPr>
                <w:sz w:val="22"/>
                <w:szCs w:val="22"/>
              </w:rPr>
            </w:pPr>
            <w:r w:rsidRPr="008E06EE">
              <w:t>515</w:t>
            </w:r>
          </w:p>
        </w:tc>
        <w:tc>
          <w:tcPr>
            <w:tcW w:w="2150" w:type="dxa"/>
            <w:tcBorders>
              <w:top w:val="single" w:sz="4" w:space="0" w:color="auto"/>
              <w:left w:val="single" w:sz="4" w:space="0" w:color="auto"/>
              <w:bottom w:val="single" w:sz="4" w:space="0" w:color="auto"/>
              <w:right w:val="single" w:sz="4" w:space="0" w:color="auto"/>
            </w:tcBorders>
            <w:vAlign w:val="center"/>
          </w:tcPr>
          <w:p w:rsidR="00847AF9" w:rsidRPr="00993220" w:rsidRDefault="00AC2782" w:rsidP="005D3EE9">
            <w:pPr>
              <w:pStyle w:val="BKP-TableBody"/>
              <w:jc w:val="lowKashida"/>
              <w:rPr>
                <w:sz w:val="22"/>
                <w:szCs w:val="22"/>
              </w:rPr>
            </w:pPr>
            <w:r w:rsidRPr="00993220">
              <w:t>30</w:t>
            </w:r>
          </w:p>
        </w:tc>
        <w:tc>
          <w:tcPr>
            <w:tcW w:w="1548" w:type="dxa"/>
            <w:tcBorders>
              <w:top w:val="single" w:sz="4" w:space="0" w:color="auto"/>
              <w:left w:val="single" w:sz="4" w:space="0" w:color="auto"/>
              <w:bottom w:val="single" w:sz="4" w:space="0" w:color="auto"/>
              <w:right w:val="single" w:sz="4" w:space="0" w:color="auto"/>
            </w:tcBorders>
            <w:vAlign w:val="center"/>
          </w:tcPr>
          <w:p w:rsidR="00847AF9" w:rsidRPr="00993220" w:rsidRDefault="00847AF9" w:rsidP="005D3EE9">
            <w:pPr>
              <w:pStyle w:val="BKP-TableBody"/>
              <w:jc w:val="lowKashida"/>
              <w:rPr>
                <w:sz w:val="22"/>
                <w:szCs w:val="22"/>
              </w:rPr>
            </w:pPr>
            <w:r w:rsidRPr="00993220">
              <w:t>1.0</w:t>
            </w:r>
          </w:p>
        </w:tc>
        <w:tc>
          <w:tcPr>
            <w:tcW w:w="2019" w:type="dxa"/>
            <w:tcBorders>
              <w:top w:val="single" w:sz="4" w:space="0" w:color="auto"/>
              <w:left w:val="single" w:sz="4" w:space="0" w:color="auto"/>
              <w:bottom w:val="single" w:sz="4" w:space="0" w:color="auto"/>
              <w:right w:val="single" w:sz="4" w:space="0" w:color="auto"/>
            </w:tcBorders>
            <w:vAlign w:val="center"/>
          </w:tcPr>
          <w:p w:rsidR="00847AF9" w:rsidRPr="00993220" w:rsidRDefault="00847AF9" w:rsidP="005D3EE9">
            <w:pPr>
              <w:pStyle w:val="BKP-TableBody"/>
              <w:jc w:val="lowKashida"/>
              <w:rPr>
                <w:sz w:val="22"/>
                <w:szCs w:val="22"/>
              </w:rPr>
            </w:pPr>
            <w:r w:rsidRPr="00993220">
              <w:t>PLT-GCS(BH-5)</w:t>
            </w:r>
          </w:p>
        </w:tc>
      </w:tr>
    </w:tbl>
    <w:p w:rsidR="003128BE" w:rsidRPr="00993220" w:rsidRDefault="003128BE" w:rsidP="005D3EE9">
      <w:pPr>
        <w:pStyle w:val="BKP-Heading2"/>
        <w:jc w:val="lowKashida"/>
      </w:pPr>
      <w:bookmarkStart w:id="472" w:name="_Toc102308449"/>
      <w:r w:rsidRPr="00993220">
        <w:rPr>
          <w:rFonts w:hint="eastAsia"/>
          <w:rtl/>
        </w:rPr>
        <w:lastRenderedPageBreak/>
        <w:t>وضع</w:t>
      </w:r>
      <w:r w:rsidRPr="00993220">
        <w:rPr>
          <w:rFonts w:hint="cs"/>
          <w:rtl/>
        </w:rPr>
        <w:t>ی</w:t>
      </w:r>
      <w:r w:rsidRPr="00993220">
        <w:rPr>
          <w:rFonts w:hint="eastAsia"/>
          <w:rtl/>
        </w:rPr>
        <w:t>ت</w:t>
      </w:r>
      <w:r w:rsidRPr="00993220">
        <w:rPr>
          <w:rtl/>
        </w:rPr>
        <w:t xml:space="preserve"> </w:t>
      </w:r>
      <w:r w:rsidRPr="00993220">
        <w:rPr>
          <w:rFonts w:hint="eastAsia"/>
          <w:rtl/>
        </w:rPr>
        <w:t>تراز</w:t>
      </w:r>
      <w:r w:rsidRPr="00993220">
        <w:rPr>
          <w:rtl/>
        </w:rPr>
        <w:t xml:space="preserve"> </w:t>
      </w:r>
      <w:r w:rsidRPr="00993220">
        <w:rPr>
          <w:rFonts w:hint="eastAsia"/>
          <w:rtl/>
        </w:rPr>
        <w:t>سطح</w:t>
      </w:r>
      <w:r w:rsidRPr="00993220">
        <w:rPr>
          <w:rtl/>
        </w:rPr>
        <w:t xml:space="preserve"> آب</w:t>
      </w:r>
      <w:bookmarkEnd w:id="459"/>
      <w:bookmarkEnd w:id="460"/>
      <w:bookmarkEnd w:id="461"/>
      <w:bookmarkEnd w:id="462"/>
      <w:bookmarkEnd w:id="463"/>
      <w:bookmarkEnd w:id="464"/>
      <w:bookmarkEnd w:id="465"/>
      <w:bookmarkEnd w:id="466"/>
      <w:bookmarkEnd w:id="467"/>
      <w:bookmarkEnd w:id="468"/>
      <w:bookmarkEnd w:id="469"/>
      <w:bookmarkEnd w:id="472"/>
    </w:p>
    <w:p w:rsidR="001F7D45" w:rsidRPr="00993220" w:rsidRDefault="003128BE" w:rsidP="00E13DD8">
      <w:pPr>
        <w:pStyle w:val="BKP-MatnNormal"/>
        <w:rPr>
          <w:rtl/>
        </w:rPr>
      </w:pP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حفر</w:t>
      </w:r>
      <w:r w:rsidRPr="00993220">
        <w:rPr>
          <w:rtl/>
        </w:rPr>
        <w:t xml:space="preserve"> </w:t>
      </w:r>
      <w:r w:rsidR="00455BDC" w:rsidRPr="00993220">
        <w:rPr>
          <w:rtl/>
        </w:rPr>
        <w:t xml:space="preserve">6 </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در</w:t>
      </w:r>
      <w:r w:rsidRPr="00993220">
        <w:rPr>
          <w:rtl/>
        </w:rPr>
        <w:t xml:space="preserve"> </w:t>
      </w:r>
      <w:r w:rsidRPr="00993220">
        <w:rPr>
          <w:rFonts w:hint="eastAsia"/>
          <w:rtl/>
        </w:rPr>
        <w:t>زمان</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اجرا</w:t>
      </w:r>
      <w:r w:rsidRPr="00993220">
        <w:rPr>
          <w:rFonts w:hint="cs"/>
          <w:rtl/>
        </w:rPr>
        <w:t>یی</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حفر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00DD3C61" w:rsidRPr="00993220">
        <w:rPr>
          <w:rtl/>
        </w:rPr>
        <w:t xml:space="preserve">  </w:t>
      </w:r>
      <w:r w:rsidR="0014241C" w:rsidRPr="00993220">
        <w:rPr>
          <w:rFonts w:cs="Times New Roman"/>
        </w:rPr>
        <w:t>BH-</w:t>
      </w:r>
      <w:r w:rsidR="00DD3C61" w:rsidRPr="00993220">
        <w:rPr>
          <w:rFonts w:cs="Times New Roman"/>
        </w:rPr>
        <w:t>1</w:t>
      </w:r>
      <w:r w:rsidR="00DD3C61" w:rsidRPr="00993220">
        <w:rPr>
          <w:rFonts w:cs="Times New Roman"/>
          <w:rtl/>
        </w:rPr>
        <w:t xml:space="preserve"> </w:t>
      </w:r>
      <w:r w:rsidR="00DD3C61" w:rsidRPr="00993220">
        <w:rPr>
          <w:rFonts w:hint="eastAsia"/>
          <w:rtl/>
        </w:rPr>
        <w:t>ال</w:t>
      </w:r>
      <w:r w:rsidR="00DD3C61" w:rsidRPr="00993220">
        <w:rPr>
          <w:rFonts w:hint="cs"/>
          <w:rtl/>
        </w:rPr>
        <w:t>ی</w:t>
      </w:r>
      <w:r w:rsidR="00DD3C61" w:rsidRPr="00993220">
        <w:rPr>
          <w:rFonts w:cs="Times New Roman"/>
          <w:rtl/>
        </w:rPr>
        <w:t xml:space="preserve"> </w:t>
      </w:r>
      <w:r w:rsidR="0014241C" w:rsidRPr="00993220">
        <w:rPr>
          <w:rFonts w:cs="Times New Roman"/>
        </w:rPr>
        <w:t xml:space="preserve"> BH-</w:t>
      </w:r>
      <w:r w:rsidR="00DD3C61" w:rsidRPr="00993220">
        <w:rPr>
          <w:rFonts w:cs="Times New Roman"/>
        </w:rPr>
        <w:t>5</w:t>
      </w:r>
      <w:r w:rsidR="0014241C" w:rsidRPr="00993220">
        <w:rPr>
          <w:rFonts w:cs="Times New Roman"/>
          <w:rtl/>
        </w:rPr>
        <w:t xml:space="preserve"> </w:t>
      </w:r>
      <w:r w:rsidRPr="00993220">
        <w:rPr>
          <w:rFonts w:hint="eastAsia"/>
          <w:rtl/>
        </w:rPr>
        <w:t>تا</w:t>
      </w:r>
      <w:r w:rsidR="002E3258" w:rsidRPr="00993220">
        <w:rPr>
          <w:rtl/>
        </w:rPr>
        <w:t xml:space="preserve"> عمق</w:t>
      </w:r>
      <w:r w:rsidRPr="00993220">
        <w:rPr>
          <w:rtl/>
        </w:rPr>
        <w:t xml:space="preserve"> </w:t>
      </w:r>
      <w:r w:rsidR="002E3258" w:rsidRPr="00993220">
        <w:rPr>
          <w:rFonts w:hint="eastAsia"/>
          <w:rtl/>
        </w:rPr>
        <w:t>حداکثر</w:t>
      </w:r>
      <w:r w:rsidR="002E3258" w:rsidRPr="00993220">
        <w:rPr>
          <w:rtl/>
        </w:rPr>
        <w:t xml:space="preserve"> </w:t>
      </w:r>
      <w:r w:rsidR="00455BDC" w:rsidRPr="00993220">
        <w:rPr>
          <w:rtl/>
        </w:rPr>
        <w:t>30</w:t>
      </w:r>
      <w:r w:rsidRPr="00993220">
        <w:rPr>
          <w:rtl/>
        </w:rPr>
        <w:t xml:space="preserve"> متر</w:t>
      </w:r>
      <w:r w:rsidR="00455BDC" w:rsidRPr="00993220">
        <w:rPr>
          <w:rFonts w:hint="eastAsia"/>
          <w:rtl/>
        </w:rPr>
        <w:t>،</w:t>
      </w:r>
      <w:r w:rsidR="00455BDC" w:rsidRPr="00993220">
        <w:rPr>
          <w:rtl/>
        </w:rPr>
        <w:t xml:space="preserve"> </w:t>
      </w:r>
      <w:r w:rsidR="00455BDC" w:rsidRPr="00993220">
        <w:rPr>
          <w:rFonts w:hint="eastAsia"/>
          <w:rtl/>
        </w:rPr>
        <w:t>تراز</w:t>
      </w:r>
      <w:r w:rsidR="00455BDC" w:rsidRPr="00993220">
        <w:rPr>
          <w:rtl/>
        </w:rPr>
        <w:t xml:space="preserve"> </w:t>
      </w:r>
      <w:r w:rsidR="00455BDC" w:rsidRPr="00993220">
        <w:rPr>
          <w:rFonts w:hint="eastAsia"/>
          <w:rtl/>
        </w:rPr>
        <w:t>آب</w:t>
      </w:r>
      <w:r w:rsidR="00455BDC" w:rsidRPr="00993220">
        <w:rPr>
          <w:rtl/>
        </w:rPr>
        <w:t xml:space="preserve"> </w:t>
      </w:r>
      <w:r w:rsidR="00455BDC" w:rsidRPr="00993220">
        <w:rPr>
          <w:rFonts w:hint="eastAsia"/>
          <w:rtl/>
        </w:rPr>
        <w:t>ز</w:t>
      </w:r>
      <w:r w:rsidR="00455BDC" w:rsidRPr="00993220">
        <w:rPr>
          <w:rFonts w:hint="cs"/>
          <w:rtl/>
        </w:rPr>
        <w:t>ی</w:t>
      </w:r>
      <w:r w:rsidR="00455BDC" w:rsidRPr="00993220">
        <w:rPr>
          <w:rFonts w:hint="eastAsia"/>
          <w:rtl/>
        </w:rPr>
        <w:t>ر</w:t>
      </w:r>
      <w:r w:rsidR="00455BDC" w:rsidRPr="00993220">
        <w:rPr>
          <w:rtl/>
        </w:rPr>
        <w:t xml:space="preserve"> </w:t>
      </w:r>
      <w:r w:rsidR="00455BDC" w:rsidRPr="00993220">
        <w:rPr>
          <w:rFonts w:hint="eastAsia"/>
          <w:rtl/>
        </w:rPr>
        <w:t>سطح</w:t>
      </w:r>
      <w:r w:rsidR="00455BDC" w:rsidRPr="00993220">
        <w:rPr>
          <w:rFonts w:hint="cs"/>
          <w:rtl/>
        </w:rPr>
        <w:t>ی</w:t>
      </w:r>
      <w:r w:rsidR="00455BDC" w:rsidRPr="00993220">
        <w:rPr>
          <w:rtl/>
        </w:rPr>
        <w:t xml:space="preserve"> </w:t>
      </w:r>
      <w:r w:rsidR="00455BDC" w:rsidRPr="00993220">
        <w:rPr>
          <w:rFonts w:hint="eastAsia"/>
          <w:rtl/>
        </w:rPr>
        <w:t>در</w:t>
      </w:r>
      <w:r w:rsidR="00455BDC" w:rsidRPr="00993220">
        <w:rPr>
          <w:rtl/>
        </w:rPr>
        <w:t xml:space="preserve"> </w:t>
      </w:r>
      <w:r w:rsidR="00455BDC" w:rsidRPr="00993220">
        <w:rPr>
          <w:rFonts w:hint="eastAsia"/>
          <w:rtl/>
        </w:rPr>
        <w:t>محدوده</w:t>
      </w:r>
      <w:r w:rsidR="00455BDC" w:rsidRPr="00993220">
        <w:rPr>
          <w:rtl/>
        </w:rPr>
        <w:t xml:space="preserve"> 5/0 </w:t>
      </w:r>
      <w:r w:rsidR="00455BDC" w:rsidRPr="00993220">
        <w:rPr>
          <w:rFonts w:hint="eastAsia"/>
          <w:rtl/>
        </w:rPr>
        <w:t>متر</w:t>
      </w:r>
      <w:r w:rsidR="00455BDC" w:rsidRPr="00993220">
        <w:rPr>
          <w:rtl/>
        </w:rPr>
        <w:t xml:space="preserve"> (از </w:t>
      </w:r>
      <w:r w:rsidR="00455BDC" w:rsidRPr="00993220">
        <w:rPr>
          <w:rFonts w:hint="eastAsia"/>
          <w:rtl/>
        </w:rPr>
        <w:t>سطح</w:t>
      </w:r>
      <w:r w:rsidR="00455BDC" w:rsidRPr="00993220">
        <w:rPr>
          <w:rtl/>
        </w:rPr>
        <w:t xml:space="preserve"> </w:t>
      </w:r>
      <w:r w:rsidR="00455BDC" w:rsidRPr="00993220">
        <w:rPr>
          <w:rFonts w:hint="eastAsia"/>
          <w:rtl/>
        </w:rPr>
        <w:t>گمانه</w:t>
      </w:r>
      <w:r w:rsidR="00455BDC" w:rsidRPr="00993220">
        <w:rPr>
          <w:rtl/>
        </w:rPr>
        <w:t xml:space="preserve"> </w:t>
      </w:r>
      <w:r w:rsidR="00455BDC" w:rsidRPr="00993220">
        <w:rPr>
          <w:rFonts w:hint="eastAsia"/>
          <w:rtl/>
        </w:rPr>
        <w:t>ماش</w:t>
      </w:r>
      <w:r w:rsidR="00455BDC" w:rsidRPr="00993220">
        <w:rPr>
          <w:rFonts w:hint="cs"/>
          <w:rtl/>
        </w:rPr>
        <w:t>ی</w:t>
      </w:r>
      <w:r w:rsidR="00455BDC" w:rsidRPr="00993220">
        <w:rPr>
          <w:rFonts w:hint="eastAsia"/>
          <w:rtl/>
        </w:rPr>
        <w:t>ن</w:t>
      </w:r>
      <w:r w:rsidR="00455BDC" w:rsidRPr="00993220">
        <w:rPr>
          <w:rFonts w:hint="cs"/>
          <w:rtl/>
        </w:rPr>
        <w:t>ی</w:t>
      </w:r>
      <w:r w:rsidR="00455BDC" w:rsidRPr="00993220">
        <w:rPr>
          <w:rtl/>
        </w:rPr>
        <w:t xml:space="preserve"> </w:t>
      </w:r>
      <w:r w:rsidR="00455BDC" w:rsidRPr="00993220">
        <w:rPr>
          <w:rFonts w:hint="eastAsia"/>
          <w:rtl/>
        </w:rPr>
        <w:t>حفر</w:t>
      </w:r>
      <w:r w:rsidR="00455BDC" w:rsidRPr="00993220">
        <w:rPr>
          <w:rtl/>
        </w:rPr>
        <w:t xml:space="preserve"> </w:t>
      </w:r>
      <w:r w:rsidR="00455BDC" w:rsidRPr="00993220">
        <w:rPr>
          <w:rFonts w:hint="eastAsia"/>
          <w:rtl/>
        </w:rPr>
        <w:t>شده</w:t>
      </w:r>
      <w:r w:rsidR="00455BDC" w:rsidRPr="00993220">
        <w:rPr>
          <w:rtl/>
        </w:rPr>
        <w:t xml:space="preserve">) </w:t>
      </w:r>
      <w:r w:rsidR="00455BDC" w:rsidRPr="00993220">
        <w:rPr>
          <w:rFonts w:hint="eastAsia"/>
          <w:rtl/>
        </w:rPr>
        <w:t>تا</w:t>
      </w:r>
      <w:r w:rsidR="00455BDC" w:rsidRPr="00993220">
        <w:rPr>
          <w:rtl/>
        </w:rPr>
        <w:t xml:space="preserve"> 5/1 </w:t>
      </w:r>
      <w:r w:rsidR="00455BDC" w:rsidRPr="00993220">
        <w:rPr>
          <w:rFonts w:hint="eastAsia"/>
          <w:rtl/>
        </w:rPr>
        <w:t>متر</w:t>
      </w:r>
      <w:r w:rsidRPr="00993220">
        <w:rPr>
          <w:rtl/>
        </w:rPr>
        <w:t xml:space="preserve"> </w:t>
      </w:r>
      <w:r w:rsidRPr="00993220">
        <w:rPr>
          <w:rFonts w:hint="eastAsia"/>
          <w:rtl/>
        </w:rPr>
        <w:t>مشاهده</w:t>
      </w:r>
      <w:r w:rsidRPr="00993220">
        <w:rPr>
          <w:rtl/>
        </w:rPr>
        <w:t xml:space="preserve"> </w:t>
      </w:r>
      <w:r w:rsidR="00455BDC" w:rsidRPr="00993220">
        <w:rPr>
          <w:rFonts w:hint="eastAsia"/>
          <w:rtl/>
        </w:rPr>
        <w:t>شده</w:t>
      </w:r>
      <w:r w:rsidR="00455BDC" w:rsidRPr="00993220">
        <w:rPr>
          <w:rtl/>
        </w:rPr>
        <w:t xml:space="preserve"> است. </w:t>
      </w:r>
      <w:r w:rsidR="0014241C" w:rsidRPr="00993220">
        <w:rPr>
          <w:rFonts w:hint="eastAsia"/>
          <w:rtl/>
        </w:rPr>
        <w:t>نظر</w:t>
      </w:r>
      <w:r w:rsidR="0014241C" w:rsidRPr="00993220">
        <w:rPr>
          <w:rtl/>
        </w:rPr>
        <w:t xml:space="preserve"> </w:t>
      </w:r>
      <w:r w:rsidR="0014241C" w:rsidRPr="00993220">
        <w:rPr>
          <w:rFonts w:hint="eastAsia"/>
          <w:rtl/>
        </w:rPr>
        <w:t>به</w:t>
      </w:r>
      <w:r w:rsidR="0014241C" w:rsidRPr="00993220">
        <w:rPr>
          <w:rtl/>
        </w:rPr>
        <w:t xml:space="preserve"> </w:t>
      </w:r>
      <w:r w:rsidR="0014241C" w:rsidRPr="00993220">
        <w:rPr>
          <w:rFonts w:hint="eastAsia"/>
          <w:rtl/>
        </w:rPr>
        <w:t>ا</w:t>
      </w:r>
      <w:r w:rsidR="0014241C" w:rsidRPr="00993220">
        <w:rPr>
          <w:rFonts w:hint="cs"/>
          <w:rtl/>
        </w:rPr>
        <w:t>ی</w:t>
      </w:r>
      <w:r w:rsidR="0014241C" w:rsidRPr="00993220">
        <w:rPr>
          <w:rFonts w:hint="eastAsia"/>
          <w:rtl/>
        </w:rPr>
        <w:t>ن</w:t>
      </w:r>
      <w:r w:rsidR="0014241C" w:rsidRPr="00993220">
        <w:rPr>
          <w:rtl/>
        </w:rPr>
        <w:t xml:space="preserve"> </w:t>
      </w:r>
      <w:r w:rsidR="0014241C" w:rsidRPr="00993220">
        <w:rPr>
          <w:rFonts w:hint="eastAsia"/>
          <w:rtl/>
        </w:rPr>
        <w:t>که</w:t>
      </w:r>
      <w:r w:rsidR="0014241C" w:rsidRPr="00993220">
        <w:rPr>
          <w:rtl/>
        </w:rPr>
        <w:t xml:space="preserve"> </w:t>
      </w:r>
      <w:r w:rsidR="0014241C" w:rsidRPr="00993220">
        <w:rPr>
          <w:rFonts w:hint="eastAsia"/>
          <w:rtl/>
        </w:rPr>
        <w:t>گذر</w:t>
      </w:r>
      <w:r w:rsidR="0014241C" w:rsidRPr="00993220">
        <w:rPr>
          <w:rtl/>
        </w:rPr>
        <w:t xml:space="preserve"> </w:t>
      </w:r>
      <w:r w:rsidR="0014241C" w:rsidRPr="00993220">
        <w:rPr>
          <w:rFonts w:hint="eastAsia"/>
          <w:rtl/>
        </w:rPr>
        <w:t>زمان</w:t>
      </w:r>
      <w:r w:rsidR="0014241C" w:rsidRPr="00993220">
        <w:rPr>
          <w:rtl/>
        </w:rPr>
        <w:t xml:space="preserve"> و تغ</w:t>
      </w:r>
      <w:r w:rsidR="0014241C" w:rsidRPr="00993220">
        <w:rPr>
          <w:rFonts w:hint="cs"/>
          <w:rtl/>
        </w:rPr>
        <w:t>یی</w:t>
      </w:r>
      <w:r w:rsidR="0014241C" w:rsidRPr="00993220">
        <w:rPr>
          <w:rFonts w:hint="eastAsia"/>
          <w:rtl/>
        </w:rPr>
        <w:t>رات</w:t>
      </w:r>
      <w:r w:rsidR="0014241C" w:rsidRPr="00993220">
        <w:rPr>
          <w:rtl/>
        </w:rPr>
        <w:t xml:space="preserve"> شرا</w:t>
      </w:r>
      <w:r w:rsidR="0014241C" w:rsidRPr="00993220">
        <w:rPr>
          <w:rFonts w:hint="cs"/>
          <w:rtl/>
        </w:rPr>
        <w:t>ی</w:t>
      </w:r>
      <w:r w:rsidR="0014241C" w:rsidRPr="00993220">
        <w:rPr>
          <w:rFonts w:hint="eastAsia"/>
          <w:rtl/>
        </w:rPr>
        <w:t>ط</w:t>
      </w:r>
      <w:r w:rsidR="0014241C" w:rsidRPr="00993220">
        <w:rPr>
          <w:rtl/>
        </w:rPr>
        <w:t xml:space="preserve"> جو</w:t>
      </w:r>
      <w:r w:rsidR="0014241C" w:rsidRPr="00993220">
        <w:rPr>
          <w:rFonts w:hint="cs"/>
          <w:rtl/>
        </w:rPr>
        <w:t>ی</w:t>
      </w:r>
      <w:r w:rsidR="0014241C" w:rsidRPr="00993220">
        <w:rPr>
          <w:rtl/>
        </w:rPr>
        <w:t xml:space="preserve"> در فصول مختلف سال م</w:t>
      </w:r>
      <w:r w:rsidR="0014241C" w:rsidRPr="00993220">
        <w:rPr>
          <w:rFonts w:hint="cs"/>
          <w:rtl/>
        </w:rPr>
        <w:t>ی‏</w:t>
      </w:r>
      <w:r w:rsidR="0014241C" w:rsidRPr="00993220">
        <w:rPr>
          <w:rFonts w:hint="eastAsia"/>
          <w:rtl/>
        </w:rPr>
        <w:t>تواند</w:t>
      </w:r>
      <w:r w:rsidR="0014241C" w:rsidRPr="00993220">
        <w:rPr>
          <w:rtl/>
        </w:rPr>
        <w:t xml:space="preserve"> منجر به تغ</w:t>
      </w:r>
      <w:r w:rsidR="0014241C" w:rsidRPr="00993220">
        <w:rPr>
          <w:rFonts w:hint="cs"/>
          <w:rtl/>
        </w:rPr>
        <w:t>یی</w:t>
      </w:r>
      <w:r w:rsidR="0014241C" w:rsidRPr="00993220">
        <w:rPr>
          <w:rFonts w:hint="eastAsia"/>
          <w:rtl/>
        </w:rPr>
        <w:t>ر</w:t>
      </w:r>
      <w:r w:rsidR="0014241C" w:rsidRPr="00993220">
        <w:rPr>
          <w:rtl/>
        </w:rPr>
        <w:t xml:space="preserve"> در سطح آب ا</w:t>
      </w:r>
      <w:r w:rsidR="0014241C" w:rsidRPr="00993220">
        <w:rPr>
          <w:rFonts w:hint="cs"/>
          <w:rtl/>
        </w:rPr>
        <w:t>ی</w:t>
      </w:r>
      <w:r w:rsidR="0014241C" w:rsidRPr="00993220">
        <w:rPr>
          <w:rFonts w:hint="eastAsia"/>
          <w:rtl/>
        </w:rPr>
        <w:t>ستاب</w:t>
      </w:r>
      <w:r w:rsidR="0014241C" w:rsidRPr="00993220">
        <w:rPr>
          <w:rFonts w:hint="cs"/>
          <w:rtl/>
        </w:rPr>
        <w:t>ی</w:t>
      </w:r>
      <w:r w:rsidR="0014241C" w:rsidRPr="00993220">
        <w:rPr>
          <w:rtl/>
        </w:rPr>
        <w:t xml:space="preserve"> در محدوده پروژه </w:t>
      </w:r>
      <w:r w:rsidR="0014241C" w:rsidRPr="00993220">
        <w:rPr>
          <w:rFonts w:hint="eastAsia"/>
          <w:rtl/>
        </w:rPr>
        <w:t>شود،</w:t>
      </w:r>
      <w:r w:rsidR="0014241C" w:rsidRPr="00993220">
        <w:rPr>
          <w:rtl/>
        </w:rPr>
        <w:t xml:space="preserve"> ضرور</w:t>
      </w:r>
      <w:r w:rsidR="0014241C" w:rsidRPr="00993220">
        <w:rPr>
          <w:rFonts w:hint="cs"/>
          <w:rtl/>
        </w:rPr>
        <w:t>ی</w:t>
      </w:r>
      <w:r w:rsidR="0014241C" w:rsidRPr="00993220">
        <w:rPr>
          <w:rtl/>
        </w:rPr>
        <w:t xml:space="preserve"> است </w:t>
      </w:r>
      <w:r w:rsidR="0014241C" w:rsidRPr="00993220">
        <w:rPr>
          <w:rFonts w:hint="eastAsia"/>
          <w:rtl/>
        </w:rPr>
        <w:t>تراز</w:t>
      </w:r>
      <w:r w:rsidR="0014241C" w:rsidRPr="00993220">
        <w:rPr>
          <w:rtl/>
        </w:rPr>
        <w:t xml:space="preserve"> </w:t>
      </w:r>
      <w:r w:rsidR="0014241C" w:rsidRPr="00993220">
        <w:rPr>
          <w:rFonts w:hint="eastAsia"/>
          <w:rtl/>
        </w:rPr>
        <w:t>آب</w:t>
      </w:r>
      <w:r w:rsidR="0014241C" w:rsidRPr="00993220">
        <w:rPr>
          <w:rtl/>
        </w:rPr>
        <w:t xml:space="preserve"> </w:t>
      </w:r>
      <w:r w:rsidR="0014241C" w:rsidRPr="00993220">
        <w:rPr>
          <w:rFonts w:hint="eastAsia"/>
          <w:rtl/>
        </w:rPr>
        <w:t>ز</w:t>
      </w:r>
      <w:r w:rsidR="0014241C" w:rsidRPr="00993220">
        <w:rPr>
          <w:rFonts w:hint="cs"/>
          <w:rtl/>
        </w:rPr>
        <w:t>ی</w:t>
      </w:r>
      <w:r w:rsidR="0014241C" w:rsidRPr="00993220">
        <w:rPr>
          <w:rFonts w:hint="eastAsia"/>
          <w:rtl/>
        </w:rPr>
        <w:t>رزم</w:t>
      </w:r>
      <w:r w:rsidR="0014241C" w:rsidRPr="00993220">
        <w:rPr>
          <w:rFonts w:hint="cs"/>
          <w:rtl/>
        </w:rPr>
        <w:t>ی</w:t>
      </w:r>
      <w:r w:rsidR="0014241C" w:rsidRPr="00993220">
        <w:rPr>
          <w:rFonts w:hint="eastAsia"/>
          <w:rtl/>
        </w:rPr>
        <w:t>ن</w:t>
      </w:r>
      <w:r w:rsidR="0014241C" w:rsidRPr="00993220">
        <w:rPr>
          <w:rFonts w:hint="cs"/>
          <w:rtl/>
        </w:rPr>
        <w:t>ی</w:t>
      </w:r>
      <w:r w:rsidR="0014241C" w:rsidRPr="00993220">
        <w:rPr>
          <w:rtl/>
        </w:rPr>
        <w:t xml:space="preserve"> </w:t>
      </w:r>
      <w:r w:rsidR="0014241C" w:rsidRPr="00993220">
        <w:rPr>
          <w:rFonts w:hint="eastAsia"/>
          <w:rtl/>
        </w:rPr>
        <w:t>پ</w:t>
      </w:r>
      <w:r w:rsidR="0014241C" w:rsidRPr="00993220">
        <w:rPr>
          <w:rFonts w:hint="cs"/>
          <w:rtl/>
        </w:rPr>
        <w:t>ی</w:t>
      </w:r>
      <w:r w:rsidR="0014241C" w:rsidRPr="00993220">
        <w:rPr>
          <w:rFonts w:hint="eastAsia"/>
          <w:rtl/>
        </w:rPr>
        <w:t>ش</w:t>
      </w:r>
      <w:r w:rsidR="0014241C" w:rsidRPr="00993220">
        <w:rPr>
          <w:rtl/>
        </w:rPr>
        <w:t xml:space="preserve"> </w:t>
      </w:r>
      <w:r w:rsidR="0014241C" w:rsidRPr="00993220">
        <w:rPr>
          <w:rFonts w:hint="eastAsia"/>
          <w:rtl/>
        </w:rPr>
        <w:t>از</w:t>
      </w:r>
      <w:r w:rsidR="0014241C" w:rsidRPr="00993220">
        <w:rPr>
          <w:rtl/>
        </w:rPr>
        <w:t xml:space="preserve"> </w:t>
      </w:r>
      <w:r w:rsidR="0014241C" w:rsidRPr="00993220">
        <w:rPr>
          <w:rFonts w:hint="eastAsia"/>
          <w:rtl/>
        </w:rPr>
        <w:t>شروع</w:t>
      </w:r>
      <w:r w:rsidR="0014241C" w:rsidRPr="00993220">
        <w:rPr>
          <w:rtl/>
        </w:rPr>
        <w:t xml:space="preserve"> </w:t>
      </w:r>
      <w:r w:rsidR="0014241C" w:rsidRPr="00993220">
        <w:rPr>
          <w:rFonts w:hint="eastAsia"/>
          <w:rtl/>
        </w:rPr>
        <w:t>عمل</w:t>
      </w:r>
      <w:r w:rsidR="0014241C" w:rsidRPr="00993220">
        <w:rPr>
          <w:rFonts w:hint="cs"/>
          <w:rtl/>
        </w:rPr>
        <w:t>ی</w:t>
      </w:r>
      <w:r w:rsidR="0014241C" w:rsidRPr="00993220">
        <w:rPr>
          <w:rFonts w:hint="eastAsia"/>
          <w:rtl/>
        </w:rPr>
        <w:t>ات</w:t>
      </w:r>
      <w:r w:rsidR="0014241C" w:rsidRPr="00993220">
        <w:rPr>
          <w:rtl/>
        </w:rPr>
        <w:t xml:space="preserve"> </w:t>
      </w:r>
      <w:r w:rsidR="0014241C" w:rsidRPr="00993220">
        <w:rPr>
          <w:rFonts w:hint="eastAsia"/>
          <w:rtl/>
        </w:rPr>
        <w:t>عمران</w:t>
      </w:r>
      <w:r w:rsidR="0014241C" w:rsidRPr="00993220">
        <w:rPr>
          <w:rFonts w:hint="cs"/>
          <w:rtl/>
        </w:rPr>
        <w:t>ی</w:t>
      </w:r>
      <w:r w:rsidR="0014241C" w:rsidRPr="00993220">
        <w:rPr>
          <w:rtl/>
        </w:rPr>
        <w:t xml:space="preserve"> </w:t>
      </w:r>
      <w:r w:rsidR="0014241C" w:rsidRPr="00993220">
        <w:rPr>
          <w:rFonts w:hint="eastAsia"/>
          <w:rtl/>
        </w:rPr>
        <w:t>و</w:t>
      </w:r>
      <w:r w:rsidR="0014241C" w:rsidRPr="00993220">
        <w:rPr>
          <w:rtl/>
        </w:rPr>
        <w:t xml:space="preserve"> </w:t>
      </w:r>
      <w:r w:rsidR="0014241C" w:rsidRPr="00993220">
        <w:rPr>
          <w:rFonts w:hint="eastAsia"/>
          <w:rtl/>
        </w:rPr>
        <w:t>در</w:t>
      </w:r>
      <w:r w:rsidR="0014241C" w:rsidRPr="00993220">
        <w:rPr>
          <w:rtl/>
        </w:rPr>
        <w:t xml:space="preserve"> </w:t>
      </w:r>
      <w:r w:rsidR="0014241C" w:rsidRPr="00993220">
        <w:rPr>
          <w:rFonts w:hint="eastAsia"/>
          <w:rtl/>
        </w:rPr>
        <w:t>ح</w:t>
      </w:r>
      <w:r w:rsidR="0014241C" w:rsidRPr="00993220">
        <w:rPr>
          <w:rFonts w:hint="cs"/>
          <w:rtl/>
        </w:rPr>
        <w:t>ی</w:t>
      </w:r>
      <w:r w:rsidR="0014241C" w:rsidRPr="00993220">
        <w:rPr>
          <w:rFonts w:hint="eastAsia"/>
          <w:rtl/>
        </w:rPr>
        <w:t>ن</w:t>
      </w:r>
      <w:r w:rsidR="0014241C" w:rsidRPr="00993220">
        <w:rPr>
          <w:rtl/>
        </w:rPr>
        <w:t xml:space="preserve"> </w:t>
      </w:r>
      <w:r w:rsidR="0014241C" w:rsidRPr="00993220">
        <w:rPr>
          <w:rFonts w:hint="eastAsia"/>
          <w:rtl/>
        </w:rPr>
        <w:t>آن</w:t>
      </w:r>
      <w:r w:rsidR="0014241C" w:rsidRPr="00993220">
        <w:rPr>
          <w:rtl/>
        </w:rPr>
        <w:t xml:space="preserve"> </w:t>
      </w:r>
      <w:r w:rsidR="0014241C" w:rsidRPr="00993220">
        <w:rPr>
          <w:rFonts w:hint="eastAsia"/>
          <w:rtl/>
        </w:rPr>
        <w:t>به</w:t>
      </w:r>
      <w:r w:rsidR="0014241C" w:rsidRPr="00993220">
        <w:rPr>
          <w:rtl/>
        </w:rPr>
        <w:t xml:space="preserve"> </w:t>
      </w:r>
      <w:r w:rsidR="0014241C" w:rsidRPr="00993220">
        <w:rPr>
          <w:rFonts w:hint="eastAsia"/>
          <w:rtl/>
        </w:rPr>
        <w:t>طور</w:t>
      </w:r>
      <w:r w:rsidR="0014241C" w:rsidRPr="00993220">
        <w:rPr>
          <w:rtl/>
        </w:rPr>
        <w:t xml:space="preserve"> </w:t>
      </w:r>
      <w:r w:rsidR="0014241C" w:rsidRPr="00993220">
        <w:rPr>
          <w:rFonts w:hint="eastAsia"/>
          <w:rtl/>
        </w:rPr>
        <w:t>دق</w:t>
      </w:r>
      <w:r w:rsidR="0014241C" w:rsidRPr="00993220">
        <w:rPr>
          <w:rFonts w:hint="cs"/>
          <w:rtl/>
        </w:rPr>
        <w:t>ی</w:t>
      </w:r>
      <w:r w:rsidR="0014241C" w:rsidRPr="00993220">
        <w:rPr>
          <w:rFonts w:hint="eastAsia"/>
          <w:rtl/>
        </w:rPr>
        <w:t>ق</w:t>
      </w:r>
      <w:r w:rsidR="0014241C" w:rsidRPr="00993220">
        <w:rPr>
          <w:rtl/>
        </w:rPr>
        <w:t xml:space="preserve"> </w:t>
      </w:r>
      <w:r w:rsidR="0014241C" w:rsidRPr="00993220">
        <w:rPr>
          <w:rFonts w:hint="eastAsia"/>
          <w:rtl/>
        </w:rPr>
        <w:t>بررس</w:t>
      </w:r>
      <w:r w:rsidR="0014241C" w:rsidRPr="00993220">
        <w:rPr>
          <w:rFonts w:hint="cs"/>
          <w:rtl/>
        </w:rPr>
        <w:t>ی</w:t>
      </w:r>
      <w:r w:rsidR="0014241C" w:rsidRPr="00993220">
        <w:rPr>
          <w:rtl/>
        </w:rPr>
        <w:t xml:space="preserve"> </w:t>
      </w:r>
      <w:r w:rsidR="0014241C" w:rsidRPr="00993220">
        <w:rPr>
          <w:rFonts w:hint="eastAsia"/>
          <w:rtl/>
        </w:rPr>
        <w:t>شود</w:t>
      </w:r>
      <w:r w:rsidR="0014241C" w:rsidRPr="00993220">
        <w:rPr>
          <w:rtl/>
        </w:rPr>
        <w:t>.</w:t>
      </w:r>
      <w:bookmarkStart w:id="473" w:name="_Toc17804370"/>
      <w:bookmarkStart w:id="474" w:name="_Toc18225419"/>
      <w:bookmarkStart w:id="475" w:name="_Toc17804371"/>
      <w:bookmarkStart w:id="476" w:name="_Toc18225420"/>
      <w:bookmarkStart w:id="477" w:name="_Toc3554768"/>
      <w:bookmarkStart w:id="478" w:name="_Toc3738787"/>
      <w:bookmarkStart w:id="479" w:name="_Toc3554769"/>
      <w:bookmarkStart w:id="480" w:name="_Toc3738788"/>
      <w:bookmarkStart w:id="481" w:name="_Toc9234434"/>
      <w:bookmarkStart w:id="482" w:name="_Toc9234435"/>
      <w:bookmarkStart w:id="483" w:name="_Toc9234436"/>
      <w:bookmarkStart w:id="484" w:name="_Toc9234437"/>
      <w:bookmarkStart w:id="485" w:name="_Toc9234503"/>
      <w:bookmarkStart w:id="486" w:name="_Toc8566665"/>
      <w:bookmarkStart w:id="487" w:name="_Toc32055026"/>
      <w:bookmarkStart w:id="488" w:name="_Toc32055027"/>
      <w:bookmarkStart w:id="489" w:name="_Toc32055028"/>
      <w:bookmarkStart w:id="490" w:name="_Toc32055029"/>
      <w:bookmarkStart w:id="491" w:name="_Toc32055030"/>
      <w:bookmarkStart w:id="492" w:name="_Toc32055031"/>
      <w:bookmarkStart w:id="493" w:name="_Toc32055032"/>
      <w:bookmarkStart w:id="494" w:name="_Toc32055033"/>
      <w:bookmarkStart w:id="495" w:name="_Toc32055063"/>
      <w:bookmarkStart w:id="496" w:name="_Toc32055064"/>
      <w:bookmarkStart w:id="497" w:name="_Toc9353463"/>
      <w:bookmarkStart w:id="498" w:name="_Toc9353464"/>
      <w:bookmarkStart w:id="499" w:name="_Toc9446694"/>
      <w:bookmarkStart w:id="500" w:name="_Toc9353465"/>
      <w:bookmarkStart w:id="501" w:name="_Toc9446695"/>
      <w:bookmarkStart w:id="502" w:name="_Toc9353466"/>
      <w:bookmarkStart w:id="503" w:name="_Toc9446696"/>
      <w:bookmarkStart w:id="504" w:name="_Toc9353467"/>
      <w:bookmarkStart w:id="505" w:name="_Toc9446697"/>
      <w:bookmarkStart w:id="506" w:name="_Toc9353468"/>
      <w:bookmarkStart w:id="507" w:name="_Toc9446698"/>
      <w:bookmarkStart w:id="508" w:name="_Toc9353469"/>
      <w:bookmarkStart w:id="509" w:name="_Toc9446699"/>
      <w:bookmarkStart w:id="510" w:name="_Toc9353470"/>
      <w:bookmarkStart w:id="511" w:name="_Toc9446700"/>
      <w:bookmarkStart w:id="512" w:name="_Toc9353471"/>
      <w:bookmarkStart w:id="513" w:name="_Toc9446701"/>
      <w:bookmarkStart w:id="514" w:name="_Toc9353472"/>
      <w:bookmarkStart w:id="515" w:name="_Toc9446702"/>
      <w:bookmarkStart w:id="516" w:name="_Toc9353473"/>
      <w:bookmarkStart w:id="517" w:name="_Toc9446703"/>
      <w:bookmarkStart w:id="518" w:name="_Toc9353474"/>
      <w:bookmarkStart w:id="519" w:name="_Toc9446704"/>
      <w:bookmarkStart w:id="520" w:name="_Toc9353475"/>
      <w:bookmarkStart w:id="521" w:name="_Toc9446705"/>
      <w:bookmarkStart w:id="522" w:name="_Toc9353476"/>
      <w:bookmarkStart w:id="523" w:name="_Toc9446706"/>
      <w:bookmarkStart w:id="524" w:name="_Toc9353477"/>
      <w:bookmarkStart w:id="525" w:name="_Toc9446707"/>
      <w:bookmarkStart w:id="526" w:name="_Toc9353478"/>
      <w:bookmarkStart w:id="527" w:name="_Toc9446708"/>
      <w:bookmarkStart w:id="528" w:name="_Toc488668204"/>
      <w:bookmarkStart w:id="529" w:name="_Toc488668205"/>
      <w:bookmarkStart w:id="530" w:name="_Toc488668206"/>
      <w:bookmarkStart w:id="531" w:name="_Toc488668207"/>
      <w:bookmarkStart w:id="532" w:name="_Toc488668208"/>
      <w:bookmarkStart w:id="533" w:name="_Toc488668209"/>
      <w:bookmarkStart w:id="534" w:name="_Toc488668210"/>
      <w:bookmarkStart w:id="535" w:name="_Toc488668211"/>
      <w:bookmarkStart w:id="536" w:name="_Toc488668212"/>
      <w:bookmarkStart w:id="537" w:name="_Toc488668213"/>
      <w:bookmarkStart w:id="538" w:name="_Toc488668214"/>
      <w:bookmarkStart w:id="539" w:name="_Toc488668215"/>
      <w:bookmarkStart w:id="540" w:name="_Toc488668216"/>
      <w:bookmarkStart w:id="541" w:name="_Toc488668217"/>
      <w:bookmarkStart w:id="542" w:name="_Toc488668218"/>
      <w:bookmarkStart w:id="543" w:name="_Toc488668219"/>
      <w:bookmarkStart w:id="544" w:name="_Toc488668220"/>
      <w:bookmarkStart w:id="545" w:name="_Toc488668221"/>
      <w:bookmarkStart w:id="546" w:name="_Toc488668222"/>
      <w:bookmarkStart w:id="547" w:name="_Toc488668223"/>
      <w:bookmarkStart w:id="548" w:name="_Toc488668224"/>
      <w:bookmarkStart w:id="549" w:name="_Toc488668225"/>
      <w:bookmarkStart w:id="550" w:name="_Toc488668226"/>
      <w:bookmarkStart w:id="551" w:name="_Toc488668227"/>
      <w:bookmarkStart w:id="552" w:name="_Toc488668228"/>
      <w:bookmarkStart w:id="553" w:name="_Toc488668229"/>
      <w:bookmarkStart w:id="554" w:name="_Toc488668230"/>
      <w:bookmarkStart w:id="555" w:name="_Toc488668231"/>
      <w:bookmarkStart w:id="556" w:name="_Toc488668232"/>
      <w:bookmarkStart w:id="557" w:name="_Toc20671935"/>
      <w:bookmarkStart w:id="558" w:name="_Toc20906922"/>
      <w:bookmarkStart w:id="559" w:name="_Toc32055065"/>
      <w:bookmarkStart w:id="560" w:name="_Toc9234512"/>
      <w:bookmarkStart w:id="561" w:name="_Toc9234513"/>
      <w:bookmarkStart w:id="562" w:name="_Toc7540240"/>
      <w:bookmarkStart w:id="563" w:name="_Toc8566673"/>
      <w:bookmarkStart w:id="564" w:name="_Toc7540241"/>
      <w:bookmarkStart w:id="565" w:name="_Toc8566674"/>
      <w:bookmarkStart w:id="566" w:name="_Toc7540242"/>
      <w:bookmarkStart w:id="567" w:name="_Toc8566675"/>
      <w:bookmarkStart w:id="568" w:name="_Toc7540243"/>
      <w:bookmarkStart w:id="569" w:name="_Toc8566676"/>
      <w:bookmarkStart w:id="570" w:name="_Toc7540244"/>
      <w:bookmarkStart w:id="571" w:name="_Toc8566677"/>
      <w:bookmarkStart w:id="572" w:name="_Toc7540245"/>
      <w:bookmarkStart w:id="573" w:name="_Toc8566678"/>
      <w:bookmarkStart w:id="574" w:name="_Toc7540247"/>
      <w:bookmarkStart w:id="575" w:name="_Toc8566680"/>
      <w:bookmarkStart w:id="576" w:name="_Toc15981471"/>
      <w:bookmarkStart w:id="577" w:name="_Toc15983311"/>
      <w:bookmarkStart w:id="578" w:name="_Toc15983612"/>
      <w:bookmarkStart w:id="579" w:name="_Toc15994176"/>
      <w:bookmarkStart w:id="580" w:name="_Toc15981472"/>
      <w:bookmarkStart w:id="581" w:name="_Toc15983312"/>
      <w:bookmarkStart w:id="582" w:name="_Toc15983613"/>
      <w:bookmarkStart w:id="583" w:name="_Toc15994177"/>
      <w:bookmarkStart w:id="584" w:name="_Toc9259337"/>
      <w:bookmarkStart w:id="585" w:name="_Toc9339071"/>
      <w:bookmarkStart w:id="586" w:name="_Toc9339125"/>
      <w:bookmarkStart w:id="587" w:name="_Toc9424796"/>
      <w:bookmarkStart w:id="588" w:name="_Toc9259338"/>
      <w:bookmarkStart w:id="589" w:name="_Toc9339072"/>
      <w:bookmarkStart w:id="590" w:name="_Toc9339126"/>
      <w:bookmarkStart w:id="591" w:name="_Toc9424797"/>
      <w:bookmarkStart w:id="592" w:name="_Toc9259339"/>
      <w:bookmarkStart w:id="593" w:name="_Toc9339073"/>
      <w:bookmarkStart w:id="594" w:name="_Toc9339127"/>
      <w:bookmarkStart w:id="595" w:name="_Toc9424798"/>
      <w:bookmarkStart w:id="596" w:name="_Toc9259340"/>
      <w:bookmarkStart w:id="597" w:name="_Toc9339074"/>
      <w:bookmarkStart w:id="598" w:name="_Toc9339128"/>
      <w:bookmarkStart w:id="599" w:name="_Toc9424799"/>
      <w:bookmarkStart w:id="600" w:name="_Toc9259341"/>
      <w:bookmarkStart w:id="601" w:name="_Toc9339075"/>
      <w:bookmarkStart w:id="602" w:name="_Toc9339129"/>
      <w:bookmarkStart w:id="603" w:name="_Toc9424800"/>
      <w:bookmarkStart w:id="604" w:name="_Toc9259342"/>
      <w:bookmarkStart w:id="605" w:name="_Toc9339076"/>
      <w:bookmarkStart w:id="606" w:name="_Toc9339130"/>
      <w:bookmarkStart w:id="607" w:name="_Toc9424801"/>
      <w:bookmarkStart w:id="608" w:name="_Toc9259343"/>
      <w:bookmarkStart w:id="609" w:name="_Toc9339077"/>
      <w:bookmarkStart w:id="610" w:name="_Toc9339131"/>
      <w:bookmarkStart w:id="611" w:name="_Toc9424802"/>
      <w:bookmarkStart w:id="612" w:name="_Toc9259344"/>
      <w:bookmarkStart w:id="613" w:name="_Toc9339078"/>
      <w:bookmarkStart w:id="614" w:name="_Toc9339132"/>
      <w:bookmarkStart w:id="615" w:name="_Toc9424803"/>
      <w:bookmarkStart w:id="616" w:name="_Toc9259345"/>
      <w:bookmarkStart w:id="617" w:name="_Toc9339079"/>
      <w:bookmarkStart w:id="618" w:name="_Toc9339133"/>
      <w:bookmarkStart w:id="619" w:name="_Toc9424804"/>
      <w:bookmarkStart w:id="620" w:name="_Toc9259346"/>
      <w:bookmarkStart w:id="621" w:name="_Toc9339080"/>
      <w:bookmarkStart w:id="622" w:name="_Toc9339134"/>
      <w:bookmarkStart w:id="623" w:name="_Toc9424805"/>
      <w:bookmarkStart w:id="624" w:name="_Toc9259347"/>
      <w:bookmarkStart w:id="625" w:name="_Toc9339081"/>
      <w:bookmarkStart w:id="626" w:name="_Toc9339135"/>
      <w:bookmarkStart w:id="627" w:name="_Toc9424806"/>
      <w:bookmarkStart w:id="628" w:name="_Toc15981473"/>
      <w:bookmarkStart w:id="629" w:name="_Toc15983313"/>
      <w:bookmarkStart w:id="630" w:name="_Toc15983614"/>
      <w:bookmarkStart w:id="631" w:name="_Toc15994178"/>
      <w:bookmarkStart w:id="632" w:name="_Toc15981474"/>
      <w:bookmarkStart w:id="633" w:name="_Toc15983314"/>
      <w:bookmarkStart w:id="634" w:name="_Toc15983615"/>
      <w:bookmarkStart w:id="635" w:name="_Toc15994179"/>
      <w:bookmarkStart w:id="636" w:name="_Toc15981475"/>
      <w:bookmarkStart w:id="637" w:name="_Toc15983315"/>
      <w:bookmarkStart w:id="638" w:name="_Toc15983616"/>
      <w:bookmarkStart w:id="639" w:name="_Toc15994180"/>
      <w:bookmarkStart w:id="640" w:name="_Toc15981476"/>
      <w:bookmarkStart w:id="641" w:name="_Toc15983316"/>
      <w:bookmarkStart w:id="642" w:name="_Toc15983617"/>
      <w:bookmarkStart w:id="643" w:name="_Toc15994181"/>
      <w:bookmarkStart w:id="644" w:name="_Toc15981477"/>
      <w:bookmarkStart w:id="645" w:name="_Toc15983317"/>
      <w:bookmarkStart w:id="646" w:name="_Toc15983618"/>
      <w:bookmarkStart w:id="647" w:name="_Toc15994182"/>
      <w:bookmarkStart w:id="648" w:name="_Toc15981478"/>
      <w:bookmarkStart w:id="649" w:name="_Toc15983318"/>
      <w:bookmarkStart w:id="650" w:name="_Toc15983619"/>
      <w:bookmarkStart w:id="651" w:name="_Toc15994183"/>
      <w:bookmarkStart w:id="652" w:name="_Toc15981495"/>
      <w:bookmarkStart w:id="653" w:name="_Toc15983335"/>
      <w:bookmarkStart w:id="654" w:name="_Toc15983636"/>
      <w:bookmarkStart w:id="655" w:name="_Toc15994200"/>
      <w:bookmarkStart w:id="656" w:name="_Toc15981496"/>
      <w:bookmarkStart w:id="657" w:name="_Toc15983336"/>
      <w:bookmarkStart w:id="658" w:name="_Toc15983637"/>
      <w:bookmarkStart w:id="659" w:name="_Toc15994201"/>
      <w:bookmarkStart w:id="660" w:name="_Toc15981617"/>
      <w:bookmarkStart w:id="661" w:name="_Toc15983457"/>
      <w:bookmarkStart w:id="662" w:name="_Toc15983758"/>
      <w:bookmarkStart w:id="663" w:name="_Toc15994322"/>
      <w:bookmarkStart w:id="664" w:name="_Toc15981618"/>
      <w:bookmarkStart w:id="665" w:name="_Toc15983458"/>
      <w:bookmarkStart w:id="666" w:name="_Toc15983759"/>
      <w:bookmarkStart w:id="667" w:name="_Toc15994323"/>
      <w:bookmarkStart w:id="668" w:name="_Toc15981619"/>
      <w:bookmarkStart w:id="669" w:name="_Toc15983459"/>
      <w:bookmarkStart w:id="670" w:name="_Toc15983760"/>
      <w:bookmarkStart w:id="671" w:name="_Toc15994324"/>
      <w:bookmarkStart w:id="672" w:name="_Toc15981620"/>
      <w:bookmarkStart w:id="673" w:name="_Toc15983460"/>
      <w:bookmarkStart w:id="674" w:name="_Toc15983761"/>
      <w:bookmarkStart w:id="675" w:name="_Toc15994325"/>
      <w:bookmarkStart w:id="676" w:name="_Toc15981621"/>
      <w:bookmarkStart w:id="677" w:name="_Toc15983461"/>
      <w:bookmarkStart w:id="678" w:name="_Toc15983762"/>
      <w:bookmarkStart w:id="679" w:name="_Toc15994326"/>
      <w:bookmarkStart w:id="680" w:name="_Toc15981622"/>
      <w:bookmarkStart w:id="681" w:name="_Toc15983462"/>
      <w:bookmarkStart w:id="682" w:name="_Toc15983763"/>
      <w:bookmarkStart w:id="683" w:name="_Toc15994327"/>
      <w:bookmarkStart w:id="684" w:name="_Toc15981623"/>
      <w:bookmarkStart w:id="685" w:name="_Toc15983463"/>
      <w:bookmarkStart w:id="686" w:name="_Toc15983764"/>
      <w:bookmarkStart w:id="687" w:name="_Toc15994328"/>
      <w:bookmarkStart w:id="688" w:name="_Toc15981624"/>
      <w:bookmarkStart w:id="689" w:name="_Toc15983464"/>
      <w:bookmarkStart w:id="690" w:name="_Toc15983765"/>
      <w:bookmarkStart w:id="691" w:name="_Toc15994329"/>
      <w:bookmarkStart w:id="692" w:name="_Toc15981625"/>
      <w:bookmarkStart w:id="693" w:name="_Toc15983465"/>
      <w:bookmarkStart w:id="694" w:name="_Toc15983766"/>
      <w:bookmarkStart w:id="695" w:name="_Toc15994330"/>
      <w:bookmarkStart w:id="696" w:name="_Toc15981626"/>
      <w:bookmarkStart w:id="697" w:name="_Toc15983466"/>
      <w:bookmarkStart w:id="698" w:name="_Toc15983767"/>
      <w:bookmarkStart w:id="699" w:name="_Toc15994331"/>
      <w:bookmarkStart w:id="700" w:name="_Toc15981627"/>
      <w:bookmarkStart w:id="701" w:name="_Toc15983467"/>
      <w:bookmarkStart w:id="702" w:name="_Toc15983768"/>
      <w:bookmarkStart w:id="703" w:name="_Toc15994332"/>
      <w:bookmarkStart w:id="704" w:name="_Toc15981628"/>
      <w:bookmarkStart w:id="705" w:name="_Toc15983468"/>
      <w:bookmarkStart w:id="706" w:name="_Toc15983769"/>
      <w:bookmarkStart w:id="707" w:name="_Toc15994333"/>
      <w:bookmarkStart w:id="708" w:name="_Toc15981629"/>
      <w:bookmarkStart w:id="709" w:name="_Toc15983469"/>
      <w:bookmarkStart w:id="710" w:name="_Toc15983770"/>
      <w:bookmarkStart w:id="711" w:name="_Toc15994334"/>
      <w:bookmarkStart w:id="712" w:name="_Toc15981630"/>
      <w:bookmarkStart w:id="713" w:name="_Toc15983470"/>
      <w:bookmarkStart w:id="714" w:name="_Toc15983771"/>
      <w:bookmarkStart w:id="715" w:name="_Toc15994335"/>
      <w:bookmarkStart w:id="716" w:name="_Toc15981631"/>
      <w:bookmarkStart w:id="717" w:name="_Toc15983471"/>
      <w:bookmarkStart w:id="718" w:name="_Toc15983772"/>
      <w:bookmarkStart w:id="719" w:name="_Toc15994336"/>
      <w:bookmarkStart w:id="720" w:name="_Toc15981632"/>
      <w:bookmarkStart w:id="721" w:name="_Toc15983472"/>
      <w:bookmarkStart w:id="722" w:name="_Toc15983773"/>
      <w:bookmarkStart w:id="723" w:name="_Toc15994337"/>
      <w:bookmarkStart w:id="724" w:name="_Toc15981633"/>
      <w:bookmarkStart w:id="725" w:name="_Toc15983473"/>
      <w:bookmarkStart w:id="726" w:name="_Toc15983774"/>
      <w:bookmarkStart w:id="727" w:name="_Toc15994338"/>
      <w:bookmarkStart w:id="728" w:name="_Toc15981634"/>
      <w:bookmarkStart w:id="729" w:name="_Toc15983474"/>
      <w:bookmarkStart w:id="730" w:name="_Toc15983775"/>
      <w:bookmarkStart w:id="731" w:name="_Toc15994339"/>
      <w:bookmarkStart w:id="732" w:name="_Toc15981635"/>
      <w:bookmarkStart w:id="733" w:name="_Toc15983475"/>
      <w:bookmarkStart w:id="734" w:name="_Toc15983776"/>
      <w:bookmarkStart w:id="735" w:name="_Toc15994340"/>
      <w:bookmarkStart w:id="736" w:name="_Toc15981636"/>
      <w:bookmarkStart w:id="737" w:name="_Toc15983476"/>
      <w:bookmarkStart w:id="738" w:name="_Toc15983777"/>
      <w:bookmarkStart w:id="739" w:name="_Toc15994341"/>
      <w:bookmarkStart w:id="740" w:name="_Toc533436012"/>
      <w:bookmarkStart w:id="741" w:name="_Toc533948706"/>
      <w:bookmarkStart w:id="742" w:name="_Toc533436013"/>
      <w:bookmarkStart w:id="743" w:name="_Toc533948707"/>
      <w:bookmarkStart w:id="744" w:name="_Toc15971883"/>
      <w:bookmarkStart w:id="745" w:name="_Toc15981637"/>
      <w:bookmarkStart w:id="746" w:name="_Toc15983477"/>
      <w:bookmarkStart w:id="747" w:name="_Toc15983778"/>
      <w:bookmarkStart w:id="748" w:name="_Toc15994342"/>
      <w:bookmarkStart w:id="749" w:name="_Toc15971884"/>
      <w:bookmarkStart w:id="750" w:name="_Toc15981638"/>
      <w:bookmarkStart w:id="751" w:name="_Toc15983478"/>
      <w:bookmarkStart w:id="752" w:name="_Toc15983779"/>
      <w:bookmarkStart w:id="753" w:name="_Toc15994343"/>
      <w:bookmarkStart w:id="754" w:name="_Toc15971885"/>
      <w:bookmarkStart w:id="755" w:name="_Toc15981639"/>
      <w:bookmarkStart w:id="756" w:name="_Toc15983479"/>
      <w:bookmarkStart w:id="757" w:name="_Toc15983780"/>
      <w:bookmarkStart w:id="758" w:name="_Toc15994344"/>
      <w:bookmarkStart w:id="759" w:name="_Toc15971886"/>
      <w:bookmarkStart w:id="760" w:name="_Toc15981640"/>
      <w:bookmarkStart w:id="761" w:name="_Toc15983480"/>
      <w:bookmarkStart w:id="762" w:name="_Toc15983781"/>
      <w:bookmarkStart w:id="763" w:name="_Toc15994345"/>
      <w:bookmarkStart w:id="764" w:name="_Toc15971887"/>
      <w:bookmarkStart w:id="765" w:name="_Toc15981641"/>
      <w:bookmarkStart w:id="766" w:name="_Toc15983481"/>
      <w:bookmarkStart w:id="767" w:name="_Toc15983782"/>
      <w:bookmarkStart w:id="768" w:name="_Toc15994346"/>
      <w:bookmarkStart w:id="769" w:name="_Toc15971888"/>
      <w:bookmarkStart w:id="770" w:name="_Toc15981642"/>
      <w:bookmarkStart w:id="771" w:name="_Toc15983482"/>
      <w:bookmarkStart w:id="772" w:name="_Toc15983783"/>
      <w:bookmarkStart w:id="773" w:name="_Toc15994347"/>
      <w:bookmarkStart w:id="774" w:name="_Toc15971889"/>
      <w:bookmarkStart w:id="775" w:name="_Toc15981643"/>
      <w:bookmarkStart w:id="776" w:name="_Toc15983483"/>
      <w:bookmarkStart w:id="777" w:name="_Toc15983784"/>
      <w:bookmarkStart w:id="778" w:name="_Toc15994348"/>
      <w:bookmarkStart w:id="779" w:name="_Toc15971890"/>
      <w:bookmarkStart w:id="780" w:name="_Toc15981644"/>
      <w:bookmarkStart w:id="781" w:name="_Toc15983484"/>
      <w:bookmarkStart w:id="782" w:name="_Toc15983785"/>
      <w:bookmarkStart w:id="783" w:name="_Toc15994349"/>
      <w:bookmarkStart w:id="784" w:name="_Toc502385431"/>
      <w:bookmarkStart w:id="785" w:name="_Toc502569404"/>
      <w:bookmarkStart w:id="786" w:name="_Toc502569828"/>
      <w:bookmarkStart w:id="787" w:name="_Toc532718963"/>
      <w:bookmarkStart w:id="788" w:name="_Toc15971891"/>
      <w:bookmarkStart w:id="789" w:name="_Toc15981645"/>
      <w:bookmarkStart w:id="790" w:name="_Toc15983485"/>
      <w:bookmarkStart w:id="791" w:name="_Toc15983786"/>
      <w:bookmarkStart w:id="792" w:name="_Toc15994350"/>
      <w:bookmarkStart w:id="793" w:name="_Toc15971892"/>
      <w:bookmarkStart w:id="794" w:name="_Toc15981646"/>
      <w:bookmarkStart w:id="795" w:name="_Toc15983486"/>
      <w:bookmarkStart w:id="796" w:name="_Toc15983787"/>
      <w:bookmarkStart w:id="797" w:name="_Toc15994351"/>
      <w:bookmarkStart w:id="798" w:name="_Toc15971893"/>
      <w:bookmarkStart w:id="799" w:name="_Toc15981647"/>
      <w:bookmarkStart w:id="800" w:name="_Toc15983487"/>
      <w:bookmarkStart w:id="801" w:name="_Toc15983788"/>
      <w:bookmarkStart w:id="802" w:name="_Toc15994352"/>
      <w:bookmarkStart w:id="803" w:name="_Toc15971894"/>
      <w:bookmarkStart w:id="804" w:name="_Toc15981648"/>
      <w:bookmarkStart w:id="805" w:name="_Toc15983488"/>
      <w:bookmarkStart w:id="806" w:name="_Toc15983789"/>
      <w:bookmarkStart w:id="807" w:name="_Toc15994353"/>
      <w:bookmarkStart w:id="808" w:name="_Toc15971895"/>
      <w:bookmarkStart w:id="809" w:name="_Toc15981649"/>
      <w:bookmarkStart w:id="810" w:name="_Toc15983489"/>
      <w:bookmarkStart w:id="811" w:name="_Toc15983790"/>
      <w:bookmarkStart w:id="812" w:name="_Toc15994354"/>
      <w:bookmarkStart w:id="813" w:name="_Toc15971896"/>
      <w:bookmarkStart w:id="814" w:name="_Toc15981650"/>
      <w:bookmarkStart w:id="815" w:name="_Toc15983490"/>
      <w:bookmarkStart w:id="816" w:name="_Toc15983791"/>
      <w:bookmarkStart w:id="817" w:name="_Toc15994355"/>
      <w:bookmarkStart w:id="818" w:name="_Toc15971897"/>
      <w:bookmarkStart w:id="819" w:name="_Toc15981651"/>
      <w:bookmarkStart w:id="820" w:name="_Toc15983491"/>
      <w:bookmarkStart w:id="821" w:name="_Toc15983792"/>
      <w:bookmarkStart w:id="822" w:name="_Toc15994356"/>
      <w:bookmarkStart w:id="823" w:name="_Toc15971898"/>
      <w:bookmarkStart w:id="824" w:name="_Toc15981652"/>
      <w:bookmarkStart w:id="825" w:name="_Toc15983492"/>
      <w:bookmarkStart w:id="826" w:name="_Toc15983793"/>
      <w:bookmarkStart w:id="827" w:name="_Toc15994357"/>
      <w:bookmarkStart w:id="828" w:name="_Toc15971899"/>
      <w:bookmarkStart w:id="829" w:name="_Toc15981653"/>
      <w:bookmarkStart w:id="830" w:name="_Toc15983493"/>
      <w:bookmarkStart w:id="831" w:name="_Toc15983794"/>
      <w:bookmarkStart w:id="832" w:name="_Toc15994358"/>
      <w:bookmarkStart w:id="833" w:name="_Toc15971900"/>
      <w:bookmarkStart w:id="834" w:name="_Toc15981654"/>
      <w:bookmarkStart w:id="835" w:name="_Toc15983494"/>
      <w:bookmarkStart w:id="836" w:name="_Toc15983795"/>
      <w:bookmarkStart w:id="837" w:name="_Toc15994359"/>
      <w:bookmarkStart w:id="838" w:name="_Toc15971901"/>
      <w:bookmarkStart w:id="839" w:name="_Toc15981655"/>
      <w:bookmarkStart w:id="840" w:name="_Toc15983495"/>
      <w:bookmarkStart w:id="841" w:name="_Toc15983796"/>
      <w:bookmarkStart w:id="842" w:name="_Toc15994360"/>
      <w:bookmarkStart w:id="843" w:name="_Toc15971902"/>
      <w:bookmarkStart w:id="844" w:name="_Toc15981656"/>
      <w:bookmarkStart w:id="845" w:name="_Toc15983496"/>
      <w:bookmarkStart w:id="846" w:name="_Toc15983797"/>
      <w:bookmarkStart w:id="847" w:name="_Toc15994361"/>
      <w:bookmarkStart w:id="848" w:name="_Toc15971903"/>
      <w:bookmarkStart w:id="849" w:name="_Toc15981657"/>
      <w:bookmarkStart w:id="850" w:name="_Toc15983497"/>
      <w:bookmarkStart w:id="851" w:name="_Toc15983798"/>
      <w:bookmarkStart w:id="852" w:name="_Toc15994362"/>
      <w:bookmarkStart w:id="853" w:name="_Toc15971904"/>
      <w:bookmarkStart w:id="854" w:name="_Toc15981658"/>
      <w:bookmarkStart w:id="855" w:name="_Toc15983498"/>
      <w:bookmarkStart w:id="856" w:name="_Toc15983799"/>
      <w:bookmarkStart w:id="857" w:name="_Toc15994363"/>
      <w:bookmarkStart w:id="858" w:name="_Toc15971905"/>
      <w:bookmarkStart w:id="859" w:name="_Toc15981659"/>
      <w:bookmarkStart w:id="860" w:name="_Toc15983499"/>
      <w:bookmarkStart w:id="861" w:name="_Toc15983800"/>
      <w:bookmarkStart w:id="862" w:name="_Toc15994364"/>
      <w:bookmarkStart w:id="863" w:name="_Toc15971906"/>
      <w:bookmarkStart w:id="864" w:name="_Toc15981660"/>
      <w:bookmarkStart w:id="865" w:name="_Toc15983500"/>
      <w:bookmarkStart w:id="866" w:name="_Toc15983801"/>
      <w:bookmarkStart w:id="867" w:name="_Toc15994365"/>
      <w:bookmarkStart w:id="868" w:name="_Toc15971907"/>
      <w:bookmarkStart w:id="869" w:name="_Toc15981661"/>
      <w:bookmarkStart w:id="870" w:name="_Toc15983501"/>
      <w:bookmarkStart w:id="871" w:name="_Toc15983802"/>
      <w:bookmarkStart w:id="872" w:name="_Toc15994366"/>
      <w:bookmarkStart w:id="873" w:name="_Toc15971908"/>
      <w:bookmarkStart w:id="874" w:name="_Toc15981662"/>
      <w:bookmarkStart w:id="875" w:name="_Toc15983502"/>
      <w:bookmarkStart w:id="876" w:name="_Toc15983803"/>
      <w:bookmarkStart w:id="877" w:name="_Toc15994367"/>
      <w:bookmarkStart w:id="878" w:name="_Toc15971909"/>
      <w:bookmarkStart w:id="879" w:name="_Toc15981663"/>
      <w:bookmarkStart w:id="880" w:name="_Toc15983503"/>
      <w:bookmarkStart w:id="881" w:name="_Toc15983804"/>
      <w:bookmarkStart w:id="882" w:name="_Toc15994368"/>
      <w:bookmarkStart w:id="883" w:name="_Toc15971910"/>
      <w:bookmarkStart w:id="884" w:name="_Toc15981664"/>
      <w:bookmarkStart w:id="885" w:name="_Toc15983504"/>
      <w:bookmarkStart w:id="886" w:name="_Toc15983805"/>
      <w:bookmarkStart w:id="887" w:name="_Toc15994369"/>
      <w:bookmarkStart w:id="888" w:name="_Toc15971911"/>
      <w:bookmarkStart w:id="889" w:name="_Toc15981665"/>
      <w:bookmarkStart w:id="890" w:name="_Toc15983505"/>
      <w:bookmarkStart w:id="891" w:name="_Toc15983806"/>
      <w:bookmarkStart w:id="892" w:name="_Toc15994370"/>
      <w:bookmarkStart w:id="893" w:name="_Toc15971912"/>
      <w:bookmarkStart w:id="894" w:name="_Toc15981666"/>
      <w:bookmarkStart w:id="895" w:name="_Toc15983506"/>
      <w:bookmarkStart w:id="896" w:name="_Toc15983807"/>
      <w:bookmarkStart w:id="897" w:name="_Toc15994371"/>
      <w:bookmarkStart w:id="898" w:name="_Toc15971913"/>
      <w:bookmarkStart w:id="899" w:name="_Toc15981667"/>
      <w:bookmarkStart w:id="900" w:name="_Toc15983507"/>
      <w:bookmarkStart w:id="901" w:name="_Toc15983808"/>
      <w:bookmarkStart w:id="902" w:name="_Toc15994372"/>
      <w:bookmarkStart w:id="903" w:name="_Toc15971914"/>
      <w:bookmarkStart w:id="904" w:name="_Toc15981668"/>
      <w:bookmarkStart w:id="905" w:name="_Toc15983508"/>
      <w:bookmarkStart w:id="906" w:name="_Toc15983809"/>
      <w:bookmarkStart w:id="907" w:name="_Toc15994373"/>
      <w:bookmarkStart w:id="908" w:name="_Toc15971915"/>
      <w:bookmarkStart w:id="909" w:name="_Toc15981669"/>
      <w:bookmarkStart w:id="910" w:name="_Toc15983509"/>
      <w:bookmarkStart w:id="911" w:name="_Toc15983810"/>
      <w:bookmarkStart w:id="912" w:name="_Toc15994374"/>
      <w:bookmarkStart w:id="913" w:name="_Toc15971916"/>
      <w:bookmarkStart w:id="914" w:name="_Toc15981670"/>
      <w:bookmarkStart w:id="915" w:name="_Toc15983510"/>
      <w:bookmarkStart w:id="916" w:name="_Toc15983811"/>
      <w:bookmarkStart w:id="917" w:name="_Toc15994375"/>
      <w:bookmarkStart w:id="918" w:name="_Toc15971917"/>
      <w:bookmarkStart w:id="919" w:name="_Toc15981671"/>
      <w:bookmarkStart w:id="920" w:name="_Toc15983511"/>
      <w:bookmarkStart w:id="921" w:name="_Toc15983812"/>
      <w:bookmarkStart w:id="922" w:name="_Toc15994376"/>
      <w:bookmarkStart w:id="923" w:name="_Toc15971918"/>
      <w:bookmarkStart w:id="924" w:name="_Toc15981672"/>
      <w:bookmarkStart w:id="925" w:name="_Toc15983512"/>
      <w:bookmarkStart w:id="926" w:name="_Toc15983813"/>
      <w:bookmarkStart w:id="927" w:name="_Toc15994377"/>
      <w:bookmarkStart w:id="928" w:name="_Toc15971919"/>
      <w:bookmarkStart w:id="929" w:name="_Toc15981673"/>
      <w:bookmarkStart w:id="930" w:name="_Toc15983513"/>
      <w:bookmarkStart w:id="931" w:name="_Toc15983814"/>
      <w:bookmarkStart w:id="932" w:name="_Toc15994378"/>
      <w:bookmarkStart w:id="933" w:name="_Toc15971920"/>
      <w:bookmarkStart w:id="934" w:name="_Toc15981674"/>
      <w:bookmarkStart w:id="935" w:name="_Toc15983514"/>
      <w:bookmarkStart w:id="936" w:name="_Toc15983815"/>
      <w:bookmarkStart w:id="937" w:name="_Toc15994379"/>
      <w:bookmarkStart w:id="938" w:name="_Toc15971921"/>
      <w:bookmarkStart w:id="939" w:name="_Toc15981675"/>
      <w:bookmarkStart w:id="940" w:name="_Toc15983515"/>
      <w:bookmarkStart w:id="941" w:name="_Toc15983816"/>
      <w:bookmarkStart w:id="942" w:name="_Toc15994380"/>
      <w:bookmarkStart w:id="943" w:name="_Toc15971922"/>
      <w:bookmarkStart w:id="944" w:name="_Toc15981676"/>
      <w:bookmarkStart w:id="945" w:name="_Toc15983516"/>
      <w:bookmarkStart w:id="946" w:name="_Toc15983817"/>
      <w:bookmarkStart w:id="947" w:name="_Toc15994381"/>
      <w:bookmarkStart w:id="948" w:name="_Toc15971923"/>
      <w:bookmarkStart w:id="949" w:name="_Toc15981677"/>
      <w:bookmarkStart w:id="950" w:name="_Toc15983517"/>
      <w:bookmarkStart w:id="951" w:name="_Toc15983818"/>
      <w:bookmarkStart w:id="952" w:name="_Toc15994382"/>
      <w:bookmarkStart w:id="953" w:name="_Toc15971924"/>
      <w:bookmarkStart w:id="954" w:name="_Toc15981678"/>
      <w:bookmarkStart w:id="955" w:name="_Toc15983518"/>
      <w:bookmarkStart w:id="956" w:name="_Toc15983819"/>
      <w:bookmarkStart w:id="957" w:name="_Toc15994383"/>
      <w:bookmarkStart w:id="958" w:name="_Toc15971925"/>
      <w:bookmarkStart w:id="959" w:name="_Toc15981679"/>
      <w:bookmarkStart w:id="960" w:name="_Toc15983519"/>
      <w:bookmarkStart w:id="961" w:name="_Toc15983820"/>
      <w:bookmarkStart w:id="962" w:name="_Toc15994384"/>
      <w:bookmarkStart w:id="963" w:name="_Toc15971926"/>
      <w:bookmarkStart w:id="964" w:name="_Toc15981680"/>
      <w:bookmarkStart w:id="965" w:name="_Toc15983520"/>
      <w:bookmarkStart w:id="966" w:name="_Toc15983821"/>
      <w:bookmarkStart w:id="967" w:name="_Toc15994385"/>
      <w:bookmarkStart w:id="968" w:name="_Toc15971927"/>
      <w:bookmarkStart w:id="969" w:name="_Toc15981681"/>
      <w:bookmarkStart w:id="970" w:name="_Toc15983521"/>
      <w:bookmarkStart w:id="971" w:name="_Toc15983822"/>
      <w:bookmarkStart w:id="972" w:name="_Toc15994386"/>
      <w:bookmarkStart w:id="973" w:name="_Toc15971928"/>
      <w:bookmarkStart w:id="974" w:name="_Toc15981682"/>
      <w:bookmarkStart w:id="975" w:name="_Toc15983522"/>
      <w:bookmarkStart w:id="976" w:name="_Toc15983823"/>
      <w:bookmarkStart w:id="977" w:name="_Toc15994387"/>
      <w:bookmarkStart w:id="978" w:name="_Toc15971929"/>
      <w:bookmarkStart w:id="979" w:name="_Toc15981683"/>
      <w:bookmarkStart w:id="980" w:name="_Toc15983523"/>
      <w:bookmarkStart w:id="981" w:name="_Toc15983824"/>
      <w:bookmarkStart w:id="982" w:name="_Toc15994388"/>
      <w:bookmarkStart w:id="983" w:name="_Toc15971930"/>
      <w:bookmarkStart w:id="984" w:name="_Toc15981684"/>
      <w:bookmarkStart w:id="985" w:name="_Toc15983524"/>
      <w:bookmarkStart w:id="986" w:name="_Toc15983825"/>
      <w:bookmarkStart w:id="987" w:name="_Toc15994389"/>
      <w:bookmarkStart w:id="988" w:name="_Toc502569415"/>
      <w:bookmarkStart w:id="989" w:name="_Toc502569839"/>
      <w:bookmarkStart w:id="990" w:name="_Toc532718974"/>
      <w:bookmarkStart w:id="991" w:name="_Toc533436024"/>
      <w:bookmarkStart w:id="992" w:name="_Toc536444184"/>
      <w:bookmarkStart w:id="993" w:name="_Toc536528455"/>
      <w:bookmarkStart w:id="994" w:name="_Toc15971971"/>
      <w:bookmarkStart w:id="995" w:name="_Toc15981725"/>
      <w:bookmarkStart w:id="996" w:name="_Toc15983565"/>
      <w:bookmarkStart w:id="997" w:name="_Toc15983866"/>
      <w:bookmarkStart w:id="998" w:name="_Toc15994430"/>
      <w:bookmarkStart w:id="999" w:name="_Toc15971972"/>
      <w:bookmarkStart w:id="1000" w:name="_Toc15981726"/>
      <w:bookmarkStart w:id="1001" w:name="_Toc15983566"/>
      <w:bookmarkStart w:id="1002" w:name="_Toc15983867"/>
      <w:bookmarkStart w:id="1003" w:name="_Toc15994431"/>
      <w:bookmarkStart w:id="1004" w:name="_Toc15971973"/>
      <w:bookmarkStart w:id="1005" w:name="_Toc15981727"/>
      <w:bookmarkStart w:id="1006" w:name="_Toc15983567"/>
      <w:bookmarkStart w:id="1007" w:name="_Toc15983868"/>
      <w:bookmarkStart w:id="1008" w:name="_Toc15994432"/>
      <w:bookmarkStart w:id="1009" w:name="_Toc15971974"/>
      <w:bookmarkStart w:id="1010" w:name="_Toc15981728"/>
      <w:bookmarkStart w:id="1011" w:name="_Toc15983568"/>
      <w:bookmarkStart w:id="1012" w:name="_Toc15983869"/>
      <w:bookmarkStart w:id="1013" w:name="_Toc15994433"/>
      <w:bookmarkStart w:id="1014" w:name="_Toc15971975"/>
      <w:bookmarkStart w:id="1015" w:name="_Toc15981729"/>
      <w:bookmarkStart w:id="1016" w:name="_Toc15983569"/>
      <w:bookmarkStart w:id="1017" w:name="_Toc15983870"/>
      <w:bookmarkStart w:id="1018" w:name="_Toc15994434"/>
      <w:bookmarkStart w:id="1019" w:name="_Toc15971976"/>
      <w:bookmarkStart w:id="1020" w:name="_Toc15981730"/>
      <w:bookmarkStart w:id="1021" w:name="_Toc15983570"/>
      <w:bookmarkStart w:id="1022" w:name="_Toc15983871"/>
      <w:bookmarkStart w:id="1023" w:name="_Toc15994435"/>
      <w:bookmarkStart w:id="1024" w:name="_Toc15971977"/>
      <w:bookmarkStart w:id="1025" w:name="_Toc15981731"/>
      <w:bookmarkStart w:id="1026" w:name="_Toc15983571"/>
      <w:bookmarkStart w:id="1027" w:name="_Toc15983872"/>
      <w:bookmarkStart w:id="1028" w:name="_Toc15994436"/>
      <w:bookmarkStart w:id="1029" w:name="_Toc15971978"/>
      <w:bookmarkStart w:id="1030" w:name="_Toc15981732"/>
      <w:bookmarkStart w:id="1031" w:name="_Toc15983572"/>
      <w:bookmarkStart w:id="1032" w:name="_Toc15983873"/>
      <w:bookmarkStart w:id="1033" w:name="_Toc15994437"/>
      <w:bookmarkStart w:id="1034" w:name="_Toc15971979"/>
      <w:bookmarkStart w:id="1035" w:name="_Toc15981733"/>
      <w:bookmarkStart w:id="1036" w:name="_Toc15983573"/>
      <w:bookmarkStart w:id="1037" w:name="_Toc15983874"/>
      <w:bookmarkStart w:id="1038" w:name="_Toc15994438"/>
      <w:bookmarkStart w:id="1039" w:name="_Toc15971980"/>
      <w:bookmarkStart w:id="1040" w:name="_Toc15981734"/>
      <w:bookmarkStart w:id="1041" w:name="_Toc15983574"/>
      <w:bookmarkStart w:id="1042" w:name="_Toc15983875"/>
      <w:bookmarkStart w:id="1043" w:name="_Toc15994439"/>
      <w:bookmarkStart w:id="1044" w:name="_Toc15971981"/>
      <w:bookmarkStart w:id="1045" w:name="_Toc15981735"/>
      <w:bookmarkStart w:id="1046" w:name="_Toc15983575"/>
      <w:bookmarkStart w:id="1047" w:name="_Toc15983876"/>
      <w:bookmarkStart w:id="1048" w:name="_Toc15994440"/>
      <w:bookmarkStart w:id="1049" w:name="_Toc15971982"/>
      <w:bookmarkStart w:id="1050" w:name="_Toc15981736"/>
      <w:bookmarkStart w:id="1051" w:name="_Toc15983576"/>
      <w:bookmarkStart w:id="1052" w:name="_Toc15983877"/>
      <w:bookmarkStart w:id="1053" w:name="_Toc15994441"/>
      <w:bookmarkStart w:id="1054" w:name="_Toc15971983"/>
      <w:bookmarkStart w:id="1055" w:name="_Toc15981737"/>
      <w:bookmarkStart w:id="1056" w:name="_Toc15983577"/>
      <w:bookmarkStart w:id="1057" w:name="_Toc15983878"/>
      <w:bookmarkStart w:id="1058" w:name="_Toc15994442"/>
      <w:bookmarkStart w:id="1059" w:name="_Toc15971984"/>
      <w:bookmarkStart w:id="1060" w:name="_Toc15981738"/>
      <w:bookmarkStart w:id="1061" w:name="_Toc15983578"/>
      <w:bookmarkStart w:id="1062" w:name="_Toc15983879"/>
      <w:bookmarkStart w:id="1063" w:name="_Toc15994443"/>
      <w:bookmarkStart w:id="1064" w:name="_Toc15971985"/>
      <w:bookmarkStart w:id="1065" w:name="_Toc15981739"/>
      <w:bookmarkStart w:id="1066" w:name="_Toc15983579"/>
      <w:bookmarkStart w:id="1067" w:name="_Toc15983880"/>
      <w:bookmarkStart w:id="1068" w:name="_Toc15994444"/>
      <w:bookmarkStart w:id="1069" w:name="_Toc15971986"/>
      <w:bookmarkStart w:id="1070" w:name="_Toc15981740"/>
      <w:bookmarkStart w:id="1071" w:name="_Toc15983580"/>
      <w:bookmarkStart w:id="1072" w:name="_Toc15983881"/>
      <w:bookmarkStart w:id="1073" w:name="_Toc15994445"/>
      <w:bookmarkStart w:id="1074" w:name="_Toc15971987"/>
      <w:bookmarkStart w:id="1075" w:name="_Toc15981741"/>
      <w:bookmarkStart w:id="1076" w:name="_Toc15983581"/>
      <w:bookmarkStart w:id="1077" w:name="_Toc15983882"/>
      <w:bookmarkStart w:id="1078" w:name="_Toc15994446"/>
      <w:bookmarkStart w:id="1079" w:name="_Toc15971988"/>
      <w:bookmarkStart w:id="1080" w:name="_Toc15981742"/>
      <w:bookmarkStart w:id="1081" w:name="_Toc15983582"/>
      <w:bookmarkStart w:id="1082" w:name="_Toc15983883"/>
      <w:bookmarkStart w:id="1083" w:name="_Toc15994447"/>
      <w:bookmarkStart w:id="1084" w:name="_Toc15971989"/>
      <w:bookmarkStart w:id="1085" w:name="_Toc15981743"/>
      <w:bookmarkStart w:id="1086" w:name="_Toc15983583"/>
      <w:bookmarkStart w:id="1087" w:name="_Toc15983884"/>
      <w:bookmarkStart w:id="1088" w:name="_Toc15994448"/>
      <w:bookmarkStart w:id="1089" w:name="_Toc15971990"/>
      <w:bookmarkStart w:id="1090" w:name="_Toc15981744"/>
      <w:bookmarkStart w:id="1091" w:name="_Toc15983584"/>
      <w:bookmarkStart w:id="1092" w:name="_Toc15983885"/>
      <w:bookmarkStart w:id="1093" w:name="_Toc15994449"/>
      <w:bookmarkStart w:id="1094" w:name="_Toc15971991"/>
      <w:bookmarkStart w:id="1095" w:name="_Toc15981745"/>
      <w:bookmarkStart w:id="1096" w:name="_Toc15983585"/>
      <w:bookmarkStart w:id="1097" w:name="_Toc15983886"/>
      <w:bookmarkStart w:id="1098" w:name="_Toc15994450"/>
      <w:bookmarkStart w:id="1099" w:name="_Toc15971992"/>
      <w:bookmarkStart w:id="1100" w:name="_Toc15981746"/>
      <w:bookmarkStart w:id="1101" w:name="_Toc15983586"/>
      <w:bookmarkStart w:id="1102" w:name="_Toc15983887"/>
      <w:bookmarkStart w:id="1103" w:name="_Toc15994451"/>
      <w:bookmarkStart w:id="1104" w:name="_Toc15971993"/>
      <w:bookmarkStart w:id="1105" w:name="_Toc15981747"/>
      <w:bookmarkStart w:id="1106" w:name="_Toc15983587"/>
      <w:bookmarkStart w:id="1107" w:name="_Toc15983888"/>
      <w:bookmarkStart w:id="1108" w:name="_Toc15994452"/>
      <w:bookmarkStart w:id="1109" w:name="_Toc15971994"/>
      <w:bookmarkStart w:id="1110" w:name="_Toc15981748"/>
      <w:bookmarkStart w:id="1111" w:name="_Toc15983588"/>
      <w:bookmarkStart w:id="1112" w:name="_Toc15983889"/>
      <w:bookmarkStart w:id="1113" w:name="_Toc15994453"/>
      <w:bookmarkStart w:id="1114" w:name="_Toc15971995"/>
      <w:bookmarkStart w:id="1115" w:name="_Toc15981749"/>
      <w:bookmarkStart w:id="1116" w:name="_Toc15983589"/>
      <w:bookmarkStart w:id="1117" w:name="_Toc15983890"/>
      <w:bookmarkStart w:id="1118" w:name="_Toc15994454"/>
      <w:bookmarkStart w:id="1119" w:name="_Toc15971996"/>
      <w:bookmarkStart w:id="1120" w:name="_Toc15981750"/>
      <w:bookmarkStart w:id="1121" w:name="_Toc15983590"/>
      <w:bookmarkStart w:id="1122" w:name="_Toc15983891"/>
      <w:bookmarkStart w:id="1123" w:name="_Toc15994455"/>
      <w:bookmarkStart w:id="1124" w:name="_Toc15971997"/>
      <w:bookmarkStart w:id="1125" w:name="_Toc15981751"/>
      <w:bookmarkStart w:id="1126" w:name="_Toc15983591"/>
      <w:bookmarkStart w:id="1127" w:name="_Toc15983892"/>
      <w:bookmarkStart w:id="1128" w:name="_Toc15994456"/>
      <w:bookmarkStart w:id="1129" w:name="_Toc466810748"/>
      <w:bookmarkStart w:id="1130" w:name="_Toc466810749"/>
      <w:bookmarkStart w:id="1131" w:name="_Toc466810750"/>
      <w:bookmarkStart w:id="1132" w:name="_Toc499747377"/>
      <w:bookmarkStart w:id="1133" w:name="_Toc499747378"/>
      <w:bookmarkStart w:id="1134" w:name="_Toc499747379"/>
      <w:bookmarkStart w:id="1135" w:name="_Toc499747380"/>
      <w:bookmarkStart w:id="1136" w:name="_Toc499747381"/>
      <w:bookmarkStart w:id="1137" w:name="_Toc499747382"/>
      <w:bookmarkStart w:id="1138" w:name="_Toc499747383"/>
      <w:bookmarkStart w:id="1139" w:name="_Toc499747384"/>
      <w:bookmarkStart w:id="1140" w:name="_Toc499747385"/>
      <w:bookmarkStart w:id="1141" w:name="_Toc499747386"/>
      <w:bookmarkStart w:id="1142" w:name="_Toc499747387"/>
      <w:bookmarkStart w:id="1143" w:name="_Toc499747388"/>
      <w:bookmarkStart w:id="1144" w:name="_Toc499747396"/>
      <w:bookmarkStart w:id="1145" w:name="_Toc499747397"/>
      <w:bookmarkStart w:id="1146" w:name="_Toc499747398"/>
      <w:bookmarkStart w:id="1147" w:name="_Toc499747399"/>
      <w:bookmarkStart w:id="1148" w:name="_Toc499747400"/>
      <w:bookmarkStart w:id="1149" w:name="_Toc499747401"/>
      <w:bookmarkStart w:id="1150" w:name="_Toc499747402"/>
      <w:bookmarkStart w:id="1151" w:name="_Toc499747403"/>
      <w:bookmarkStart w:id="1152" w:name="_Toc499747404"/>
      <w:bookmarkStart w:id="1153" w:name="_Toc499747405"/>
      <w:bookmarkStart w:id="1154" w:name="_Toc499452373"/>
      <w:bookmarkStart w:id="1155" w:name="_Toc499452723"/>
      <w:bookmarkStart w:id="1156" w:name="_Toc499453072"/>
      <w:bookmarkStart w:id="1157" w:name="_Toc499453420"/>
      <w:bookmarkStart w:id="1158" w:name="_Toc499453766"/>
      <w:bookmarkStart w:id="1159" w:name="_Toc499454113"/>
      <w:bookmarkStart w:id="1160" w:name="_Toc499747408"/>
      <w:bookmarkStart w:id="1161" w:name="_Toc499452374"/>
      <w:bookmarkStart w:id="1162" w:name="_Toc499452724"/>
      <w:bookmarkStart w:id="1163" w:name="_Toc499453073"/>
      <w:bookmarkStart w:id="1164" w:name="_Toc499453421"/>
      <w:bookmarkStart w:id="1165" w:name="_Toc499453767"/>
      <w:bookmarkStart w:id="1166" w:name="_Toc499454114"/>
      <w:bookmarkStart w:id="1167" w:name="_Toc499747409"/>
      <w:bookmarkStart w:id="1168" w:name="_Toc499452375"/>
      <w:bookmarkStart w:id="1169" w:name="_Toc499452725"/>
      <w:bookmarkStart w:id="1170" w:name="_Toc499453074"/>
      <w:bookmarkStart w:id="1171" w:name="_Toc499453422"/>
      <w:bookmarkStart w:id="1172" w:name="_Toc499453768"/>
      <w:bookmarkStart w:id="1173" w:name="_Toc499454115"/>
      <w:bookmarkStart w:id="1174" w:name="_Toc499747410"/>
      <w:bookmarkStart w:id="1175" w:name="_Toc499452376"/>
      <w:bookmarkStart w:id="1176" w:name="_Toc499452726"/>
      <w:bookmarkStart w:id="1177" w:name="_Toc499453075"/>
      <w:bookmarkStart w:id="1178" w:name="_Toc499453423"/>
      <w:bookmarkStart w:id="1179" w:name="_Toc499453769"/>
      <w:bookmarkStart w:id="1180" w:name="_Toc499454116"/>
      <w:bookmarkStart w:id="1181" w:name="_Toc499747411"/>
      <w:bookmarkStart w:id="1182" w:name="_Toc499452377"/>
      <w:bookmarkStart w:id="1183" w:name="_Toc499452727"/>
      <w:bookmarkStart w:id="1184" w:name="_Toc499453076"/>
      <w:bookmarkStart w:id="1185" w:name="_Toc499453424"/>
      <w:bookmarkStart w:id="1186" w:name="_Toc499453770"/>
      <w:bookmarkStart w:id="1187" w:name="_Toc499454117"/>
      <w:bookmarkStart w:id="1188" w:name="_Toc499747412"/>
      <w:bookmarkStart w:id="1189" w:name="_Toc499452378"/>
      <w:bookmarkStart w:id="1190" w:name="_Toc499452728"/>
      <w:bookmarkStart w:id="1191" w:name="_Toc499453077"/>
      <w:bookmarkStart w:id="1192" w:name="_Toc499453425"/>
      <w:bookmarkStart w:id="1193" w:name="_Toc499453771"/>
      <w:bookmarkStart w:id="1194" w:name="_Toc499454118"/>
      <w:bookmarkStart w:id="1195" w:name="_Toc499747413"/>
      <w:bookmarkStart w:id="1196" w:name="_Toc499452379"/>
      <w:bookmarkStart w:id="1197" w:name="_Toc499452729"/>
      <w:bookmarkStart w:id="1198" w:name="_Toc499453078"/>
      <w:bookmarkStart w:id="1199" w:name="_Toc499453426"/>
      <w:bookmarkStart w:id="1200" w:name="_Toc499453772"/>
      <w:bookmarkStart w:id="1201" w:name="_Toc499454119"/>
      <w:bookmarkStart w:id="1202" w:name="_Toc499747414"/>
      <w:bookmarkStart w:id="1203" w:name="_Toc499452380"/>
      <w:bookmarkStart w:id="1204" w:name="_Toc499452730"/>
      <w:bookmarkStart w:id="1205" w:name="_Toc499453079"/>
      <w:bookmarkStart w:id="1206" w:name="_Toc499453427"/>
      <w:bookmarkStart w:id="1207" w:name="_Toc499453773"/>
      <w:bookmarkStart w:id="1208" w:name="_Toc499454120"/>
      <w:bookmarkStart w:id="1209" w:name="_Toc499747415"/>
      <w:bookmarkStart w:id="1210" w:name="_Toc499452381"/>
      <w:bookmarkStart w:id="1211" w:name="_Toc499452731"/>
      <w:bookmarkStart w:id="1212" w:name="_Toc499453080"/>
      <w:bookmarkStart w:id="1213" w:name="_Toc499453428"/>
      <w:bookmarkStart w:id="1214" w:name="_Toc499453774"/>
      <w:bookmarkStart w:id="1215" w:name="_Toc499454121"/>
      <w:bookmarkStart w:id="1216" w:name="_Toc499747416"/>
      <w:bookmarkStart w:id="1217" w:name="_Toc15971998"/>
      <w:bookmarkStart w:id="1218" w:name="_Toc15981752"/>
      <w:bookmarkStart w:id="1219" w:name="_Toc15983592"/>
      <w:bookmarkStart w:id="1220" w:name="_Toc15983893"/>
      <w:bookmarkStart w:id="1221" w:name="_Toc15994457"/>
      <w:bookmarkStart w:id="1222" w:name="_Toc15971999"/>
      <w:bookmarkStart w:id="1223" w:name="_Toc15981753"/>
      <w:bookmarkStart w:id="1224" w:name="_Toc15983593"/>
      <w:bookmarkStart w:id="1225" w:name="_Toc15983894"/>
      <w:bookmarkStart w:id="1226" w:name="_Toc15994458"/>
      <w:bookmarkStart w:id="1227" w:name="_Toc24463484"/>
      <w:bookmarkStart w:id="1228" w:name="_Toc24463485"/>
      <w:bookmarkStart w:id="1229" w:name="_Toc18225448"/>
      <w:bookmarkStart w:id="1230" w:name="_Toc17804398"/>
      <w:bookmarkStart w:id="1231" w:name="_Toc18225449"/>
      <w:bookmarkStart w:id="1232" w:name="_Toc8566679"/>
      <w:bookmarkStart w:id="1233" w:name="_Toc95114823"/>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p>
    <w:p w:rsidR="003128BE" w:rsidRPr="00993220" w:rsidRDefault="003128BE" w:rsidP="005D3EE9">
      <w:pPr>
        <w:pStyle w:val="BKP-Heading1"/>
        <w:jc w:val="lowKashida"/>
      </w:pPr>
      <w:bookmarkStart w:id="1234" w:name="_Toc96953890"/>
      <w:bookmarkStart w:id="1235" w:name="_Toc96957204"/>
      <w:bookmarkStart w:id="1236" w:name="_Toc96958826"/>
      <w:bookmarkStart w:id="1237" w:name="_Toc96959109"/>
      <w:bookmarkStart w:id="1238" w:name="_Toc97118385"/>
      <w:bookmarkStart w:id="1239" w:name="_Toc97130937"/>
      <w:bookmarkStart w:id="1240" w:name="_Toc102308450"/>
      <w:r w:rsidRPr="00993220">
        <w:rPr>
          <w:rFonts w:hint="eastAsia"/>
          <w:rtl/>
        </w:rPr>
        <w:lastRenderedPageBreak/>
        <w:t>آزما</w:t>
      </w:r>
      <w:r w:rsidRPr="00993220">
        <w:rPr>
          <w:rFonts w:hint="cs"/>
          <w:rtl/>
        </w:rPr>
        <w:t>ی</w:t>
      </w:r>
      <w:r w:rsidRPr="00993220">
        <w:rPr>
          <w:rFonts w:hint="eastAsia"/>
          <w:rtl/>
        </w:rPr>
        <w:t>ش</w:t>
      </w:r>
      <w:r w:rsidRPr="00993220">
        <w:rPr>
          <w:rtl/>
        </w:rPr>
        <w:softHyphen/>
      </w:r>
      <w:r w:rsidRPr="00993220">
        <w:rPr>
          <w:rFonts w:hint="eastAsia"/>
          <w:rtl/>
        </w:rPr>
        <w:t>ها</w:t>
      </w:r>
      <w:r w:rsidRPr="00993220">
        <w:rPr>
          <w:rFonts w:hint="cs"/>
          <w:rtl/>
        </w:rPr>
        <w:t>ی</w:t>
      </w:r>
      <w:r w:rsidRPr="00993220">
        <w:rPr>
          <w:rtl/>
        </w:rPr>
        <w:t xml:space="preserve"> آزما</w:t>
      </w:r>
      <w:r w:rsidRPr="00993220">
        <w:rPr>
          <w:rFonts w:hint="cs"/>
          <w:rtl/>
        </w:rPr>
        <w:t>ی</w:t>
      </w:r>
      <w:r w:rsidRPr="00993220">
        <w:rPr>
          <w:rFonts w:hint="eastAsia"/>
          <w:rtl/>
        </w:rPr>
        <w:t>شگاه</w:t>
      </w:r>
      <w:r w:rsidRPr="00993220">
        <w:rPr>
          <w:rFonts w:hint="cs"/>
          <w:rtl/>
        </w:rPr>
        <w:t>ی</w:t>
      </w:r>
      <w:bookmarkEnd w:id="1232"/>
      <w:bookmarkEnd w:id="1233"/>
      <w:bookmarkEnd w:id="1234"/>
      <w:bookmarkEnd w:id="1235"/>
      <w:bookmarkEnd w:id="1236"/>
      <w:bookmarkEnd w:id="1237"/>
      <w:bookmarkEnd w:id="1238"/>
      <w:bookmarkEnd w:id="1239"/>
      <w:bookmarkEnd w:id="1240"/>
    </w:p>
    <w:p w:rsidR="003128BE" w:rsidRPr="00993220" w:rsidRDefault="003128BE" w:rsidP="00E13DD8">
      <w:pPr>
        <w:pStyle w:val="BKP-MatnNormal"/>
        <w:rPr>
          <w:rtl/>
        </w:rPr>
      </w:pPr>
      <w:r w:rsidRPr="00993220">
        <w:rPr>
          <w:rFonts w:hint="eastAsia"/>
          <w:rtl/>
        </w:rPr>
        <w:t>پس</w:t>
      </w:r>
      <w:r w:rsidRPr="00993220">
        <w:rPr>
          <w:rtl/>
        </w:rPr>
        <w:t xml:space="preserve"> از اتمام عمل</w:t>
      </w:r>
      <w:r w:rsidRPr="00993220">
        <w:rPr>
          <w:rFonts w:hint="cs"/>
          <w:rtl/>
        </w:rPr>
        <w:t>ی</w:t>
      </w:r>
      <w:r w:rsidRPr="00993220">
        <w:rPr>
          <w:rFonts w:hint="eastAsia"/>
          <w:rtl/>
        </w:rPr>
        <w:t>ات</w:t>
      </w:r>
      <w:r w:rsidRPr="00993220">
        <w:rPr>
          <w:rtl/>
        </w:rPr>
        <w:t xml:space="preserve"> حفار</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به</w:t>
      </w:r>
      <w:r w:rsidRPr="00993220">
        <w:rPr>
          <w:rtl/>
        </w:rPr>
        <w:softHyphen/>
        <w:t>منظور تع</w:t>
      </w:r>
      <w:r w:rsidRPr="00993220">
        <w:rPr>
          <w:rFonts w:hint="cs"/>
          <w:rtl/>
        </w:rPr>
        <w:t>ی</w:t>
      </w:r>
      <w:r w:rsidRPr="00993220">
        <w:rPr>
          <w:rFonts w:hint="eastAsia"/>
          <w:rtl/>
        </w:rPr>
        <w:t>ين</w:t>
      </w:r>
      <w:r w:rsidRPr="00993220">
        <w:rPr>
          <w:rtl/>
        </w:rPr>
        <w:t xml:space="preserve"> خصوصيات فيزيكي</w:t>
      </w:r>
      <w:r w:rsidRPr="00993220">
        <w:rPr>
          <w:rFonts w:hint="eastAsia"/>
          <w:rtl/>
        </w:rPr>
        <w:t>،</w:t>
      </w:r>
      <w:r w:rsidRPr="00993220">
        <w:rPr>
          <w:rtl/>
        </w:rPr>
        <w:t xml:space="preserve"> </w:t>
      </w: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و</w:t>
      </w:r>
      <w:r w:rsidRPr="00993220">
        <w:rPr>
          <w:rtl/>
        </w:rPr>
        <w:t xml:space="preserve"> مكانيكي خاك، آزماي</w:t>
      </w:r>
      <w:r w:rsidRPr="00993220">
        <w:rPr>
          <w:rFonts w:hint="eastAsia"/>
          <w:rtl/>
        </w:rPr>
        <w:t>ش</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Fonts w:hint="eastAsia"/>
          <w:rtl/>
        </w:rPr>
        <w:t>،</w:t>
      </w:r>
      <w:r w:rsidRPr="00993220">
        <w:rPr>
          <w:rtl/>
        </w:rPr>
        <w:t xml:space="preserve"> </w:t>
      </w: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و مقاومت</w:t>
      </w:r>
      <w:r w:rsidRPr="00993220">
        <w:rPr>
          <w:rFonts w:hint="cs"/>
          <w:rtl/>
        </w:rPr>
        <w:t>ی</w:t>
      </w:r>
      <w:r w:rsidRPr="00993220">
        <w:rPr>
          <w:rtl/>
        </w:rPr>
        <w:t xml:space="preserve"> بر رو</w:t>
      </w:r>
      <w:r w:rsidRPr="00993220">
        <w:rPr>
          <w:rFonts w:hint="cs"/>
          <w:rtl/>
        </w:rPr>
        <w:t>ی</w:t>
      </w:r>
      <w:r w:rsidRPr="00993220">
        <w:rPr>
          <w:rtl/>
        </w:rPr>
        <w:t xml:space="preserve"> نمونه‌ها</w:t>
      </w:r>
      <w:r w:rsidRPr="00993220">
        <w:rPr>
          <w:rFonts w:hint="cs"/>
          <w:rtl/>
        </w:rPr>
        <w:t>ی</w:t>
      </w:r>
      <w:r w:rsidRPr="00993220">
        <w:rPr>
          <w:rtl/>
        </w:rPr>
        <w:t xml:space="preserve"> معرف و مطابق با جنس 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در آزما</w:t>
      </w:r>
      <w:r w:rsidRPr="00993220">
        <w:rPr>
          <w:rFonts w:hint="cs"/>
          <w:rtl/>
        </w:rPr>
        <w:t>ی</w:t>
      </w:r>
      <w:r w:rsidRPr="00993220">
        <w:rPr>
          <w:rFonts w:hint="eastAsia"/>
          <w:rtl/>
        </w:rPr>
        <w:t>شگاه</w:t>
      </w:r>
      <w:r w:rsidRPr="00993220">
        <w:rPr>
          <w:rtl/>
        </w:rPr>
        <w:t xml:space="preserve"> ا</w:t>
      </w:r>
      <w:r w:rsidRPr="00993220">
        <w:rPr>
          <w:rFonts w:hint="cs"/>
          <w:rtl/>
        </w:rPr>
        <w:t>ی</w:t>
      </w:r>
      <w:r w:rsidRPr="00993220">
        <w:rPr>
          <w:rFonts w:hint="eastAsia"/>
          <w:rtl/>
        </w:rPr>
        <w:t>ن</w:t>
      </w:r>
      <w:r w:rsidRPr="00993220">
        <w:rPr>
          <w:rtl/>
        </w:rPr>
        <w:t xml:space="preserve"> مهندس</w:t>
      </w:r>
      <w:r w:rsidRPr="00993220">
        <w:rPr>
          <w:rFonts w:hint="cs"/>
          <w:rtl/>
        </w:rPr>
        <w:t>ی</w:t>
      </w:r>
      <w:r w:rsidRPr="00993220">
        <w:rPr>
          <w:rFonts w:hint="eastAsia"/>
          <w:rtl/>
        </w:rPr>
        <w:t>ن</w:t>
      </w:r>
      <w:r w:rsidRPr="00993220">
        <w:rPr>
          <w:rtl/>
        </w:rPr>
        <w:t xml:space="preserve"> مشاور </w:t>
      </w:r>
      <w:r w:rsidRPr="00993220">
        <w:rPr>
          <w:rFonts w:hint="eastAsia"/>
          <w:rtl/>
        </w:rPr>
        <w:t>به</w:t>
      </w:r>
      <w:r w:rsidRPr="00993220">
        <w:rPr>
          <w:rtl/>
        </w:rPr>
        <w:t xml:space="preserve"> </w:t>
      </w:r>
      <w:r w:rsidRPr="00993220">
        <w:rPr>
          <w:rFonts w:hint="eastAsia"/>
          <w:rtl/>
        </w:rPr>
        <w:t>انجام</w:t>
      </w:r>
      <w:r w:rsidRPr="00993220">
        <w:rPr>
          <w:rtl/>
        </w:rPr>
        <w:t xml:space="preserve"> </w:t>
      </w:r>
      <w:r w:rsidRPr="00993220">
        <w:rPr>
          <w:rFonts w:hint="eastAsia"/>
          <w:rtl/>
        </w:rPr>
        <w:t>رس</w:t>
      </w:r>
      <w:r w:rsidRPr="00993220">
        <w:rPr>
          <w:rFonts w:hint="cs"/>
          <w:rtl/>
        </w:rPr>
        <w:t>ی</w:t>
      </w:r>
      <w:r w:rsidRPr="00993220">
        <w:rPr>
          <w:rFonts w:hint="eastAsia"/>
          <w:rtl/>
        </w:rPr>
        <w:t>د</w:t>
      </w:r>
      <w:r w:rsidRPr="00993220">
        <w:rPr>
          <w:rtl/>
        </w:rPr>
        <w:t>. در جدول 4-1 آزما</w:t>
      </w:r>
      <w:r w:rsidRPr="00993220">
        <w:rPr>
          <w:rFonts w:hint="cs"/>
          <w:rtl/>
        </w:rPr>
        <w:t>ی</w:t>
      </w:r>
      <w:r w:rsidRPr="00993220">
        <w:rPr>
          <w:rFonts w:hint="eastAsia"/>
          <w:rtl/>
        </w:rPr>
        <w:t>ش‌ها</w:t>
      </w:r>
      <w:r w:rsidRPr="00993220">
        <w:rPr>
          <w:rFonts w:hint="cs"/>
          <w:rtl/>
        </w:rPr>
        <w:t>ی</w:t>
      </w:r>
      <w:r w:rsidRPr="00993220">
        <w:rPr>
          <w:rtl/>
        </w:rPr>
        <w:t xml:space="preserve"> 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مدنظر</w:t>
      </w:r>
      <w:r w:rsidRPr="00993220">
        <w:rPr>
          <w:rtl/>
        </w:rPr>
        <w:t xml:space="preserve"> به </w:t>
      </w:r>
      <w:r w:rsidRPr="00993220">
        <w:rPr>
          <w:rtl/>
        </w:rPr>
        <w:softHyphen/>
        <w:t xml:space="preserve">همراه شماره استاندارد مربوطه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p>
    <w:p w:rsidR="003128BE" w:rsidRPr="00993220" w:rsidRDefault="003128BE" w:rsidP="005D3EE9">
      <w:pPr>
        <w:pStyle w:val="BKP-TableHeader"/>
        <w:rPr>
          <w:rtl/>
        </w:rPr>
      </w:pPr>
      <w:bookmarkStart w:id="1241" w:name="_Toc95115052"/>
      <w:bookmarkStart w:id="1242" w:name="_Toc97130938"/>
      <w:bookmarkStart w:id="1243" w:name="_Toc102229023"/>
      <w:r w:rsidRPr="00993220">
        <w:rPr>
          <w:rtl/>
        </w:rPr>
        <w:t>جدول4</w:t>
      </w:r>
      <w:r w:rsidRPr="00993220">
        <w:rPr>
          <w:rtl/>
        </w:rPr>
        <w:noBreakHyphen/>
        <w:t>1</w:t>
      </w:r>
      <w:r w:rsidR="00297D37" w:rsidRPr="00993220">
        <w:t>.</w:t>
      </w:r>
      <w:r w:rsidR="00297D37" w:rsidRPr="00993220">
        <w:rPr>
          <w:rtl/>
        </w:rPr>
        <w:t xml:space="preserve"> </w:t>
      </w:r>
      <w:r w:rsidRPr="00993220">
        <w:rPr>
          <w:rFonts w:hint="eastAsia"/>
          <w:rtl/>
        </w:rPr>
        <w:t>مشخصات</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bookmarkEnd w:id="1241"/>
      <w:bookmarkEnd w:id="1242"/>
      <w:bookmarkEnd w:id="1243"/>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3959"/>
      </w:tblGrid>
      <w:tr w:rsidR="003128BE" w:rsidRPr="00993220" w:rsidTr="008A1B7D">
        <w:trPr>
          <w:trHeight w:val="215"/>
          <w:tblHeader/>
          <w:jc w:val="center"/>
        </w:trPr>
        <w:tc>
          <w:tcPr>
            <w:tcW w:w="2397" w:type="dxa"/>
            <w:shd w:val="clear" w:color="auto" w:fill="C5D9F1"/>
            <w:vAlign w:val="center"/>
          </w:tcPr>
          <w:p w:rsidR="003128BE" w:rsidRPr="00993220" w:rsidRDefault="003128BE" w:rsidP="005D3EE9">
            <w:pPr>
              <w:pStyle w:val="BKP-TableBody"/>
              <w:jc w:val="lowKashida"/>
              <w:rPr>
                <w:rtl/>
              </w:rPr>
            </w:pPr>
            <w:r w:rsidRPr="00993220">
              <w:rPr>
                <w:rFonts w:hint="eastAsia"/>
                <w:rtl/>
              </w:rPr>
              <w:t>نام</w:t>
            </w:r>
            <w:r w:rsidRPr="00993220">
              <w:rPr>
                <w:rtl/>
              </w:rPr>
              <w:t xml:space="preserve"> </w:t>
            </w:r>
            <w:r w:rsidRPr="00993220">
              <w:rPr>
                <w:rFonts w:hint="eastAsia"/>
                <w:rtl/>
              </w:rPr>
              <w:t>آزما</w:t>
            </w:r>
            <w:r w:rsidRPr="00993220">
              <w:rPr>
                <w:rFonts w:hint="cs"/>
                <w:rtl/>
              </w:rPr>
              <w:t>ی</w:t>
            </w:r>
            <w:r w:rsidRPr="00993220">
              <w:rPr>
                <w:rFonts w:hint="eastAsia"/>
                <w:rtl/>
              </w:rPr>
              <w:t>ش</w:t>
            </w:r>
          </w:p>
        </w:tc>
        <w:tc>
          <w:tcPr>
            <w:tcW w:w="2552" w:type="dxa"/>
            <w:shd w:val="clear" w:color="auto" w:fill="C5D9F1"/>
            <w:vAlign w:val="center"/>
          </w:tcPr>
          <w:p w:rsidR="003128BE" w:rsidRPr="00993220" w:rsidRDefault="003128BE" w:rsidP="005D3EE9">
            <w:pPr>
              <w:pStyle w:val="BKP-TableBody"/>
              <w:jc w:val="lowKashida"/>
              <w:rPr>
                <w:rtl/>
              </w:rPr>
            </w:pPr>
            <w:r w:rsidRPr="00993220">
              <w:rPr>
                <w:rFonts w:hint="eastAsia"/>
                <w:rtl/>
              </w:rPr>
              <w:t>شماره</w:t>
            </w:r>
            <w:r w:rsidRPr="00993220">
              <w:rPr>
                <w:rtl/>
              </w:rPr>
              <w:t xml:space="preserve"> </w:t>
            </w:r>
            <w:r w:rsidRPr="00993220">
              <w:rPr>
                <w:rFonts w:hint="eastAsia"/>
                <w:rtl/>
              </w:rPr>
              <w:t>استاندارد</w:t>
            </w:r>
          </w:p>
        </w:tc>
        <w:tc>
          <w:tcPr>
            <w:tcW w:w="3959" w:type="dxa"/>
            <w:shd w:val="clear" w:color="auto" w:fill="C5D9F1"/>
            <w:vAlign w:val="center"/>
          </w:tcPr>
          <w:p w:rsidR="003128BE" w:rsidRPr="00993220" w:rsidRDefault="003128BE" w:rsidP="005D3EE9">
            <w:pPr>
              <w:pStyle w:val="BKP-TableBody"/>
              <w:jc w:val="lowKashida"/>
              <w:rPr>
                <w:rtl/>
              </w:rPr>
            </w:pPr>
            <w:r w:rsidRPr="00993220">
              <w:rPr>
                <w:rFonts w:hint="eastAsia"/>
                <w:rtl/>
              </w:rPr>
              <w:t>توض</w:t>
            </w:r>
            <w:r w:rsidRPr="00993220">
              <w:rPr>
                <w:rFonts w:hint="cs"/>
                <w:rtl/>
              </w:rPr>
              <w:t>ی</w:t>
            </w:r>
            <w:r w:rsidRPr="00993220">
              <w:rPr>
                <w:rFonts w:hint="eastAsia"/>
                <w:rtl/>
              </w:rPr>
              <w:t>حات</w:t>
            </w:r>
          </w:p>
        </w:tc>
      </w:tr>
      <w:tr w:rsidR="003128BE" w:rsidRPr="00993220" w:rsidTr="008A1B7D">
        <w:trPr>
          <w:trHeight w:val="20"/>
          <w:jc w:val="center"/>
        </w:trPr>
        <w:tc>
          <w:tcPr>
            <w:tcW w:w="2397" w:type="dxa"/>
            <w:shd w:val="clear" w:color="auto" w:fill="auto"/>
            <w:vAlign w:val="center"/>
          </w:tcPr>
          <w:p w:rsidR="003128BE" w:rsidRPr="00993220" w:rsidRDefault="003128BE" w:rsidP="005D3EE9">
            <w:pPr>
              <w:pStyle w:val="BKP-TableBody"/>
              <w:jc w:val="lowKashida"/>
              <w:rPr>
                <w:rtl/>
              </w:rPr>
            </w:pPr>
            <w:r w:rsidRPr="00993220">
              <w:rPr>
                <w:rFonts w:hint="eastAsia"/>
                <w:rtl/>
              </w:rPr>
              <w:t>طبقه</w:t>
            </w:r>
            <w:r w:rsidRPr="00993220">
              <w:rPr>
                <w:rtl/>
              </w:rPr>
              <w:t xml:space="preserve"> </w:t>
            </w:r>
            <w:r w:rsidRPr="00993220">
              <w:rPr>
                <w:rFonts w:hint="eastAsia"/>
                <w:rtl/>
              </w:rPr>
              <w:t>بند</w:t>
            </w:r>
            <w:r w:rsidRPr="00993220">
              <w:rPr>
                <w:rFonts w:hint="cs"/>
                <w:rtl/>
              </w:rPr>
              <w:t>ی</w:t>
            </w:r>
            <w:r w:rsidRPr="00993220">
              <w:rPr>
                <w:rtl/>
              </w:rPr>
              <w:t xml:space="preserve"> </w:t>
            </w:r>
            <w:r w:rsidRPr="00993220">
              <w:rPr>
                <w:rFonts w:hint="eastAsia"/>
                <w:rtl/>
              </w:rPr>
              <w:t>خاک</w:t>
            </w:r>
          </w:p>
        </w:tc>
        <w:tc>
          <w:tcPr>
            <w:tcW w:w="2552" w:type="dxa"/>
            <w:shd w:val="clear" w:color="auto" w:fill="auto"/>
            <w:vAlign w:val="center"/>
          </w:tcPr>
          <w:p w:rsidR="003128BE" w:rsidRPr="00993220" w:rsidRDefault="003128BE" w:rsidP="005D3EE9">
            <w:pPr>
              <w:pStyle w:val="BKP-TableBody"/>
              <w:jc w:val="lowKashida"/>
            </w:pPr>
            <w:r w:rsidRPr="00993220">
              <w:t>ASTM D2488</w:t>
            </w:r>
          </w:p>
        </w:tc>
        <w:tc>
          <w:tcPr>
            <w:tcW w:w="3959" w:type="dxa"/>
            <w:shd w:val="clear" w:color="auto" w:fill="auto"/>
            <w:vAlign w:val="center"/>
          </w:tcPr>
          <w:p w:rsidR="003128BE" w:rsidRPr="00993220" w:rsidRDefault="003128BE" w:rsidP="005D3EE9">
            <w:pPr>
              <w:pStyle w:val="BKP-TableBody"/>
              <w:jc w:val="lowKashida"/>
              <w:rPr>
                <w:rtl/>
              </w:rPr>
            </w:pPr>
          </w:p>
        </w:tc>
      </w:tr>
      <w:tr w:rsidR="003128BE" w:rsidRPr="00993220" w:rsidTr="008A1B7D">
        <w:trPr>
          <w:trHeight w:val="20"/>
          <w:jc w:val="center"/>
        </w:trPr>
        <w:tc>
          <w:tcPr>
            <w:tcW w:w="2397" w:type="dxa"/>
            <w:shd w:val="clear" w:color="auto" w:fill="auto"/>
            <w:vAlign w:val="center"/>
          </w:tcPr>
          <w:p w:rsidR="003128BE" w:rsidRPr="00993220" w:rsidRDefault="003128BE" w:rsidP="005D3EE9">
            <w:pPr>
              <w:pStyle w:val="BKP-TableBody"/>
              <w:jc w:val="lowKashida"/>
              <w:rPr>
                <w:rtl/>
              </w:rPr>
            </w:pPr>
            <w:r w:rsidRPr="00993220">
              <w:rPr>
                <w:rtl/>
              </w:rPr>
              <w:t>حدود اتربرگ</w:t>
            </w:r>
          </w:p>
        </w:tc>
        <w:tc>
          <w:tcPr>
            <w:tcW w:w="2552" w:type="dxa"/>
            <w:shd w:val="clear" w:color="auto" w:fill="auto"/>
            <w:vAlign w:val="center"/>
          </w:tcPr>
          <w:p w:rsidR="003128BE" w:rsidRPr="00993220" w:rsidRDefault="003128BE" w:rsidP="005D3EE9">
            <w:pPr>
              <w:pStyle w:val="BKP-TableBody"/>
              <w:jc w:val="lowKashida"/>
            </w:pPr>
            <w:r w:rsidRPr="00993220">
              <w:t>ASTM D4318</w:t>
            </w:r>
          </w:p>
        </w:tc>
        <w:tc>
          <w:tcPr>
            <w:tcW w:w="3959" w:type="dxa"/>
            <w:shd w:val="clear" w:color="auto" w:fill="auto"/>
            <w:vAlign w:val="center"/>
          </w:tcPr>
          <w:p w:rsidR="003128BE" w:rsidRPr="00993220" w:rsidRDefault="003128BE" w:rsidP="005D3EE9">
            <w:pPr>
              <w:pStyle w:val="BKP-TableBody"/>
              <w:jc w:val="lowKashida"/>
              <w:rPr>
                <w:rtl/>
              </w:rPr>
            </w:pPr>
          </w:p>
        </w:tc>
      </w:tr>
      <w:tr w:rsidR="003128BE" w:rsidRPr="00993220" w:rsidTr="008A1B7D">
        <w:trPr>
          <w:trHeight w:val="20"/>
          <w:jc w:val="center"/>
        </w:trPr>
        <w:tc>
          <w:tcPr>
            <w:tcW w:w="2397" w:type="dxa"/>
            <w:shd w:val="clear" w:color="auto" w:fill="auto"/>
            <w:vAlign w:val="center"/>
          </w:tcPr>
          <w:p w:rsidR="003128BE" w:rsidRPr="00993220" w:rsidRDefault="003128BE" w:rsidP="005D3EE9">
            <w:pPr>
              <w:pStyle w:val="BKP-TableBody"/>
              <w:jc w:val="lowKashida"/>
              <w:rPr>
                <w:rtl/>
              </w:rPr>
            </w:pPr>
            <w:r w:rsidRPr="00993220">
              <w:rPr>
                <w:rtl/>
              </w:rPr>
              <w:t>دانه بندي</w:t>
            </w:r>
          </w:p>
        </w:tc>
        <w:tc>
          <w:tcPr>
            <w:tcW w:w="2552" w:type="dxa"/>
            <w:shd w:val="clear" w:color="auto" w:fill="auto"/>
            <w:vAlign w:val="center"/>
          </w:tcPr>
          <w:p w:rsidR="003128BE" w:rsidRPr="00993220" w:rsidRDefault="003128BE" w:rsidP="005D3EE9">
            <w:pPr>
              <w:pStyle w:val="BKP-TableBody"/>
              <w:jc w:val="lowKashida"/>
            </w:pPr>
            <w:r w:rsidRPr="00993220">
              <w:t>ASTM D421-422</w:t>
            </w:r>
          </w:p>
        </w:tc>
        <w:tc>
          <w:tcPr>
            <w:tcW w:w="3959" w:type="dxa"/>
            <w:shd w:val="clear" w:color="auto" w:fill="auto"/>
            <w:vAlign w:val="center"/>
          </w:tcPr>
          <w:p w:rsidR="003128BE" w:rsidRPr="00993220" w:rsidRDefault="003128BE" w:rsidP="005D3EE9">
            <w:pPr>
              <w:pStyle w:val="BKP-TableBody"/>
              <w:jc w:val="lowKashida"/>
              <w:rPr>
                <w:rtl/>
              </w:rPr>
            </w:pPr>
            <w:r w:rsidRPr="00993220">
              <w:rPr>
                <w:rtl/>
              </w:rPr>
              <w:t>براي ذرات كوچكتر از 075/0 ميليمتر متمايز ساختن دانه</w:t>
            </w:r>
            <w:r w:rsidRPr="00993220">
              <w:rPr>
                <w:rtl/>
              </w:rPr>
              <w:softHyphen/>
              <w:t>ها بوسيله هيدرومتري است.</w:t>
            </w:r>
          </w:p>
        </w:tc>
      </w:tr>
      <w:tr w:rsidR="003128BE" w:rsidRPr="00993220" w:rsidTr="008A1B7D">
        <w:trPr>
          <w:trHeight w:val="20"/>
          <w:jc w:val="center"/>
        </w:trPr>
        <w:tc>
          <w:tcPr>
            <w:tcW w:w="2397" w:type="dxa"/>
            <w:shd w:val="clear" w:color="auto" w:fill="auto"/>
            <w:vAlign w:val="center"/>
          </w:tcPr>
          <w:p w:rsidR="003128BE" w:rsidRPr="00993220" w:rsidRDefault="003128BE" w:rsidP="005D3EE9">
            <w:pPr>
              <w:pStyle w:val="BKP-TableBody"/>
              <w:jc w:val="lowKashida"/>
              <w:rPr>
                <w:rtl/>
              </w:rPr>
            </w:pPr>
            <w:r w:rsidRPr="00993220">
              <w:rPr>
                <w:rFonts w:hint="eastAsia"/>
                <w:rtl/>
              </w:rPr>
              <w:t>ه</w:t>
            </w:r>
            <w:r w:rsidRPr="00993220">
              <w:rPr>
                <w:rFonts w:hint="cs"/>
                <w:rtl/>
              </w:rPr>
              <w:t>ی</w:t>
            </w:r>
            <w:r w:rsidRPr="00993220">
              <w:rPr>
                <w:rFonts w:hint="eastAsia"/>
                <w:rtl/>
              </w:rPr>
              <w:t>درومتر</w:t>
            </w:r>
            <w:r w:rsidRPr="00993220">
              <w:rPr>
                <w:rFonts w:hint="cs"/>
                <w:rtl/>
              </w:rPr>
              <w:t>ی</w:t>
            </w:r>
          </w:p>
        </w:tc>
        <w:tc>
          <w:tcPr>
            <w:tcW w:w="2552" w:type="dxa"/>
            <w:shd w:val="clear" w:color="auto" w:fill="auto"/>
            <w:vAlign w:val="center"/>
          </w:tcPr>
          <w:p w:rsidR="003128BE" w:rsidRPr="00993220" w:rsidRDefault="003128BE" w:rsidP="005D3EE9">
            <w:pPr>
              <w:pStyle w:val="BKP-TableBody"/>
              <w:jc w:val="lowKashida"/>
            </w:pPr>
            <w:r w:rsidRPr="00993220">
              <w:t>ASTM D7928</w:t>
            </w:r>
          </w:p>
        </w:tc>
        <w:tc>
          <w:tcPr>
            <w:tcW w:w="3959" w:type="dxa"/>
            <w:shd w:val="clear" w:color="auto" w:fill="auto"/>
            <w:vAlign w:val="center"/>
          </w:tcPr>
          <w:p w:rsidR="003128BE" w:rsidRPr="00993220" w:rsidRDefault="003128BE" w:rsidP="005D3EE9">
            <w:pPr>
              <w:pStyle w:val="BKP-TableBody"/>
              <w:jc w:val="lowKashida"/>
              <w:rPr>
                <w:rtl/>
              </w:rPr>
            </w:pPr>
          </w:p>
        </w:tc>
      </w:tr>
      <w:tr w:rsidR="003128BE" w:rsidRPr="00993220" w:rsidTr="008A1B7D">
        <w:trPr>
          <w:trHeight w:val="20"/>
          <w:jc w:val="center"/>
        </w:trPr>
        <w:tc>
          <w:tcPr>
            <w:tcW w:w="2397" w:type="dxa"/>
            <w:shd w:val="clear" w:color="auto" w:fill="auto"/>
            <w:vAlign w:val="center"/>
          </w:tcPr>
          <w:p w:rsidR="003128BE" w:rsidRPr="00993220" w:rsidRDefault="003128BE" w:rsidP="005D3EE9">
            <w:pPr>
              <w:pStyle w:val="BKP-TableBody"/>
              <w:jc w:val="lowKashida"/>
              <w:rPr>
                <w:rtl/>
              </w:rPr>
            </w:pPr>
            <w:r w:rsidRPr="00993220">
              <w:rPr>
                <w:rFonts w:hint="eastAsia"/>
                <w:rtl/>
              </w:rPr>
              <w:t>دانس</w:t>
            </w:r>
            <w:r w:rsidRPr="00993220">
              <w:rPr>
                <w:rFonts w:hint="cs"/>
                <w:rtl/>
              </w:rPr>
              <w:t>ی</w:t>
            </w:r>
            <w:r w:rsidRPr="00993220">
              <w:rPr>
                <w:rFonts w:hint="eastAsia"/>
                <w:rtl/>
              </w:rPr>
              <w:t>ته</w:t>
            </w:r>
            <w:r w:rsidRPr="00993220">
              <w:rPr>
                <w:rtl/>
              </w:rPr>
              <w:t xml:space="preserve"> و </w:t>
            </w:r>
            <w:r w:rsidRPr="00993220">
              <w:rPr>
                <w:rFonts w:hint="eastAsia"/>
                <w:rtl/>
              </w:rPr>
              <w:t>درصد</w:t>
            </w:r>
            <w:r w:rsidRPr="00993220">
              <w:rPr>
                <w:rtl/>
              </w:rPr>
              <w:t xml:space="preserve"> </w:t>
            </w:r>
            <w:r w:rsidRPr="00993220">
              <w:rPr>
                <w:rFonts w:hint="eastAsia"/>
                <w:rtl/>
              </w:rPr>
              <w:t>رطوبت</w:t>
            </w:r>
          </w:p>
        </w:tc>
        <w:tc>
          <w:tcPr>
            <w:tcW w:w="2552" w:type="dxa"/>
            <w:shd w:val="clear" w:color="auto" w:fill="auto"/>
            <w:vAlign w:val="center"/>
          </w:tcPr>
          <w:p w:rsidR="003128BE" w:rsidRPr="00993220" w:rsidRDefault="003128BE" w:rsidP="005D3EE9">
            <w:pPr>
              <w:pStyle w:val="BKP-TableBody"/>
              <w:jc w:val="lowKashida"/>
            </w:pPr>
            <w:r w:rsidRPr="00993220">
              <w:t>ASTM D2216</w:t>
            </w:r>
          </w:p>
        </w:tc>
        <w:tc>
          <w:tcPr>
            <w:tcW w:w="3959" w:type="dxa"/>
            <w:shd w:val="clear" w:color="auto" w:fill="auto"/>
            <w:vAlign w:val="center"/>
          </w:tcPr>
          <w:p w:rsidR="003128BE" w:rsidRPr="00993220" w:rsidRDefault="003128BE" w:rsidP="005D3EE9">
            <w:pPr>
              <w:pStyle w:val="BKP-TableBody"/>
              <w:jc w:val="lowKashida"/>
              <w:rPr>
                <w:rtl/>
              </w:rPr>
            </w:pPr>
          </w:p>
        </w:tc>
      </w:tr>
      <w:tr w:rsidR="003128BE" w:rsidRPr="00993220" w:rsidTr="008A1B7D">
        <w:trPr>
          <w:trHeight w:val="20"/>
          <w:jc w:val="center"/>
        </w:trPr>
        <w:tc>
          <w:tcPr>
            <w:tcW w:w="2397" w:type="dxa"/>
            <w:shd w:val="clear" w:color="auto" w:fill="auto"/>
            <w:vAlign w:val="center"/>
          </w:tcPr>
          <w:p w:rsidR="003128BE" w:rsidRPr="00993220" w:rsidRDefault="003128BE" w:rsidP="005D3EE9">
            <w:pPr>
              <w:pStyle w:val="BKP-TableBody"/>
              <w:jc w:val="lowKashida"/>
              <w:rPr>
                <w:rtl/>
              </w:rPr>
            </w:pPr>
            <w:r w:rsidRPr="00993220">
              <w:rPr>
                <w:rFonts w:hint="eastAsia"/>
                <w:rtl/>
              </w:rPr>
              <w:t>وزن</w:t>
            </w:r>
            <w:r w:rsidRPr="00993220">
              <w:rPr>
                <w:rtl/>
              </w:rPr>
              <w:t xml:space="preserve"> </w:t>
            </w:r>
            <w:r w:rsidRPr="00993220">
              <w:rPr>
                <w:rFonts w:hint="eastAsia"/>
                <w:rtl/>
              </w:rPr>
              <w:t>مخصوص</w:t>
            </w:r>
            <w:r w:rsidRPr="00993220">
              <w:rPr>
                <w:rtl/>
              </w:rPr>
              <w:t xml:space="preserve"> </w:t>
            </w:r>
            <w:r w:rsidRPr="00993220">
              <w:rPr>
                <w:rFonts w:hint="eastAsia"/>
                <w:rtl/>
              </w:rPr>
              <w:t>و</w:t>
            </w:r>
            <w:r w:rsidRPr="00993220">
              <w:rPr>
                <w:rFonts w:hint="cs"/>
                <w:rtl/>
              </w:rPr>
              <w:t>ی</w:t>
            </w:r>
            <w:r w:rsidRPr="00993220">
              <w:rPr>
                <w:rFonts w:hint="eastAsia"/>
                <w:rtl/>
              </w:rPr>
              <w:t>ژه</w:t>
            </w:r>
          </w:p>
        </w:tc>
        <w:tc>
          <w:tcPr>
            <w:tcW w:w="2552" w:type="dxa"/>
            <w:shd w:val="clear" w:color="auto" w:fill="auto"/>
            <w:vAlign w:val="center"/>
          </w:tcPr>
          <w:p w:rsidR="003128BE" w:rsidRPr="00993220" w:rsidRDefault="003128BE" w:rsidP="005D3EE9">
            <w:pPr>
              <w:pStyle w:val="BKP-TableBody"/>
              <w:jc w:val="lowKashida"/>
            </w:pPr>
            <w:r w:rsidRPr="00993220">
              <w:t>ASTM D854</w:t>
            </w:r>
          </w:p>
        </w:tc>
        <w:tc>
          <w:tcPr>
            <w:tcW w:w="3959" w:type="dxa"/>
            <w:shd w:val="clear" w:color="auto" w:fill="auto"/>
            <w:vAlign w:val="center"/>
          </w:tcPr>
          <w:p w:rsidR="003128BE" w:rsidRPr="00993220" w:rsidRDefault="003128BE" w:rsidP="005D3EE9">
            <w:pPr>
              <w:pStyle w:val="BKP-TableBody"/>
              <w:jc w:val="lowKashida"/>
              <w:rPr>
                <w:rtl/>
              </w:rPr>
            </w:pPr>
          </w:p>
        </w:tc>
      </w:tr>
      <w:tr w:rsidR="003128BE" w:rsidRPr="00993220"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28BE" w:rsidRPr="00993220" w:rsidRDefault="003128BE" w:rsidP="005D3EE9">
            <w:pPr>
              <w:pStyle w:val="BKP-TableBody"/>
              <w:jc w:val="lowKashida"/>
              <w:rPr>
                <w:rtl/>
              </w:rPr>
            </w:pPr>
            <w:r w:rsidRPr="00993220">
              <w:rPr>
                <w:rFonts w:hint="eastAsia"/>
                <w:rtl/>
              </w:rPr>
              <w:t>تک</w:t>
            </w:r>
            <w:r w:rsidRPr="00993220">
              <w:rPr>
                <w:rtl/>
              </w:rPr>
              <w:t xml:space="preserve"> </w:t>
            </w:r>
            <w:r w:rsidRPr="00993220">
              <w:rPr>
                <w:rFonts w:hint="eastAsia"/>
                <w:rtl/>
              </w:rPr>
              <w:t>محور</w:t>
            </w:r>
            <w:r w:rsidRPr="00993220">
              <w:rPr>
                <w:rFonts w:hint="cs"/>
                <w:rtl/>
              </w:rPr>
              <w:t>ی</w:t>
            </w:r>
            <w:r w:rsidRPr="00993220">
              <w:rPr>
                <w:rtl/>
              </w:rPr>
              <w:t xml:space="preserve"> </w:t>
            </w:r>
            <w:r w:rsidRPr="00993220">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28BE" w:rsidRPr="00993220" w:rsidRDefault="00F5620B" w:rsidP="005D3EE9">
            <w:pPr>
              <w:pStyle w:val="BKP-TableBody"/>
              <w:jc w:val="lowKashida"/>
            </w:pPr>
            <w:r w:rsidRPr="00993220">
              <w:t>Publication No.737</w:t>
            </w:r>
          </w:p>
        </w:tc>
        <w:tc>
          <w:tcPr>
            <w:tcW w:w="3959" w:type="dxa"/>
            <w:shd w:val="clear" w:color="auto" w:fill="auto"/>
            <w:vAlign w:val="center"/>
          </w:tcPr>
          <w:p w:rsidR="003128BE" w:rsidRPr="00993220" w:rsidRDefault="003128BE" w:rsidP="005D3EE9">
            <w:pPr>
              <w:pStyle w:val="BKP-TableBody"/>
              <w:jc w:val="lowKashida"/>
              <w:rPr>
                <w:rtl/>
              </w:rPr>
            </w:pPr>
          </w:p>
        </w:tc>
      </w:tr>
      <w:tr w:rsidR="003128BE" w:rsidRPr="00993220"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28BE" w:rsidRPr="00993220" w:rsidRDefault="003128BE" w:rsidP="005D3EE9">
            <w:pPr>
              <w:pStyle w:val="BKP-TableBody"/>
              <w:jc w:val="lowKashida"/>
              <w:rPr>
                <w:rtl/>
              </w:rPr>
            </w:pPr>
            <w:r w:rsidRPr="00993220">
              <w:rPr>
                <w:rFonts w:hint="eastAsia"/>
                <w:rtl/>
              </w:rPr>
              <w:t>بار</w:t>
            </w:r>
            <w:r w:rsidRPr="00993220">
              <w:rPr>
                <w:rtl/>
              </w:rPr>
              <w:t xml:space="preserve"> </w:t>
            </w:r>
            <w:r w:rsidRPr="00993220">
              <w:rPr>
                <w:rFonts w:hint="eastAsia"/>
                <w:rtl/>
              </w:rPr>
              <w:t>نقطه‌ا</w:t>
            </w:r>
            <w:r w:rsidRPr="00993220">
              <w:rPr>
                <w:rFonts w:hint="cs"/>
                <w:rtl/>
              </w:rPr>
              <w:t>ی</w:t>
            </w:r>
            <w:r w:rsidRPr="00993220">
              <w:rPr>
                <w:rtl/>
              </w:rPr>
              <w:t xml:space="preserve"> </w:t>
            </w:r>
            <w:r w:rsidRPr="00993220">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28BE" w:rsidRPr="00993220" w:rsidRDefault="003128BE" w:rsidP="005D3EE9">
            <w:pPr>
              <w:pStyle w:val="BKP-TableBody"/>
              <w:jc w:val="lowKashida"/>
            </w:pPr>
            <w:r w:rsidRPr="00993220">
              <w:t>ASTM D5731</w:t>
            </w:r>
          </w:p>
        </w:tc>
        <w:tc>
          <w:tcPr>
            <w:tcW w:w="3959" w:type="dxa"/>
            <w:shd w:val="clear" w:color="auto" w:fill="auto"/>
            <w:vAlign w:val="center"/>
          </w:tcPr>
          <w:p w:rsidR="003128BE" w:rsidRPr="00993220" w:rsidRDefault="003128BE" w:rsidP="005D3EE9">
            <w:pPr>
              <w:pStyle w:val="BKP-TableBody"/>
              <w:jc w:val="lowKashida"/>
              <w:rPr>
                <w:rtl/>
              </w:rPr>
            </w:pPr>
          </w:p>
        </w:tc>
      </w:tr>
      <w:tr w:rsidR="00FE1C35" w:rsidRPr="00993220"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1C35" w:rsidRPr="00993220" w:rsidRDefault="004D55DA" w:rsidP="005D3EE9">
            <w:pPr>
              <w:pStyle w:val="BKP-TableBody"/>
              <w:jc w:val="lowKashida"/>
              <w:rPr>
                <w:rtl/>
              </w:rPr>
            </w:pPr>
            <w:r w:rsidRPr="00993220">
              <w:rPr>
                <w:rFonts w:hint="eastAsia"/>
                <w:rtl/>
              </w:rPr>
              <w:t>مقاومت</w:t>
            </w:r>
            <w:r w:rsidRPr="00993220">
              <w:rPr>
                <w:rtl/>
              </w:rPr>
              <w:t xml:space="preserve"> </w:t>
            </w:r>
            <w:r w:rsidRPr="00993220">
              <w:rPr>
                <w:rFonts w:hint="eastAsia"/>
                <w:rtl/>
              </w:rPr>
              <w:t>کشش</w:t>
            </w:r>
            <w:r w:rsidRPr="00993220">
              <w:rPr>
                <w:rFonts w:hint="cs"/>
                <w:rtl/>
              </w:rPr>
              <w:t>ی</w:t>
            </w:r>
            <w:r w:rsidRPr="00993220">
              <w:rPr>
                <w:rtl/>
              </w:rPr>
              <w:t xml:space="preserve"> </w:t>
            </w:r>
            <w:r w:rsidRPr="00993220">
              <w:rPr>
                <w:rFonts w:hint="eastAsia"/>
                <w:rtl/>
              </w:rPr>
              <w:t>برز</w:t>
            </w:r>
            <w:r w:rsidRPr="00993220">
              <w:rPr>
                <w:rFonts w:hint="cs"/>
                <w:rtl/>
              </w:rPr>
              <w:t>ی</w:t>
            </w:r>
            <w:r w:rsidRPr="00993220">
              <w:rPr>
                <w:rFonts w:hint="eastAsia"/>
                <w:rtl/>
              </w:rPr>
              <w:t>ل</w:t>
            </w:r>
            <w:r w:rsidRPr="00993220">
              <w:rPr>
                <w:rFonts w:hint="cs"/>
                <w:rtl/>
              </w:rPr>
              <w:t>ی</w:t>
            </w:r>
            <w:r w:rsidRPr="00993220">
              <w:rPr>
                <w:rtl/>
              </w:rPr>
              <w:t xml:space="preserve"> </w:t>
            </w:r>
            <w:r w:rsidRPr="00993220">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1C35" w:rsidRPr="00993220" w:rsidRDefault="004568B3" w:rsidP="005D3EE9">
            <w:pPr>
              <w:pStyle w:val="BKP-TableBody"/>
              <w:jc w:val="lowKashida"/>
            </w:pPr>
            <w:r w:rsidRPr="00993220">
              <w:t xml:space="preserve">ASTM </w:t>
            </w:r>
            <w:r w:rsidR="004D55DA" w:rsidRPr="00993220">
              <w:t>D3967</w:t>
            </w:r>
          </w:p>
        </w:tc>
        <w:tc>
          <w:tcPr>
            <w:tcW w:w="3959" w:type="dxa"/>
            <w:shd w:val="clear" w:color="auto" w:fill="auto"/>
            <w:vAlign w:val="center"/>
          </w:tcPr>
          <w:p w:rsidR="00FE1C35" w:rsidRPr="00993220" w:rsidRDefault="00FE1C35" w:rsidP="005D3EE9">
            <w:pPr>
              <w:pStyle w:val="BKP-TableBody"/>
              <w:jc w:val="lowKashida"/>
              <w:rPr>
                <w:rtl/>
              </w:rPr>
            </w:pPr>
          </w:p>
        </w:tc>
      </w:tr>
      <w:tr w:rsidR="003128BE" w:rsidRPr="00993220" w:rsidTr="008A1B7D">
        <w:trPr>
          <w:trHeight w:val="20"/>
          <w:jc w:val="center"/>
        </w:trPr>
        <w:tc>
          <w:tcPr>
            <w:tcW w:w="2397" w:type="dxa"/>
            <w:shd w:val="clear" w:color="auto" w:fill="auto"/>
            <w:vAlign w:val="center"/>
          </w:tcPr>
          <w:p w:rsidR="003128BE" w:rsidRPr="00993220" w:rsidRDefault="003128BE" w:rsidP="005D3EE9">
            <w:pPr>
              <w:pStyle w:val="BKP-TableBody"/>
              <w:jc w:val="lowKashida"/>
              <w:rPr>
                <w:rtl/>
              </w:rPr>
            </w:pP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خاک</w:t>
            </w:r>
          </w:p>
        </w:tc>
        <w:tc>
          <w:tcPr>
            <w:tcW w:w="2552" w:type="dxa"/>
            <w:shd w:val="clear" w:color="auto" w:fill="auto"/>
            <w:vAlign w:val="center"/>
          </w:tcPr>
          <w:p w:rsidR="003128BE" w:rsidRPr="00993220" w:rsidRDefault="003128BE" w:rsidP="005D3EE9">
            <w:pPr>
              <w:pStyle w:val="BKP-TableBody"/>
              <w:jc w:val="lowKashida"/>
            </w:pPr>
            <w:r w:rsidRPr="00993220">
              <w:t>BS-1377</w:t>
            </w:r>
          </w:p>
        </w:tc>
        <w:tc>
          <w:tcPr>
            <w:tcW w:w="3959" w:type="dxa"/>
            <w:shd w:val="clear" w:color="auto" w:fill="auto"/>
            <w:vAlign w:val="center"/>
          </w:tcPr>
          <w:p w:rsidR="003128BE" w:rsidRPr="00993220" w:rsidRDefault="003128BE" w:rsidP="005D3EE9">
            <w:pPr>
              <w:pStyle w:val="BKP-TableBody"/>
              <w:jc w:val="lowKashida"/>
              <w:rPr>
                <w:rtl/>
              </w:rPr>
            </w:pPr>
          </w:p>
        </w:tc>
      </w:tr>
      <w:tr w:rsidR="00057C8A" w:rsidRPr="00993220" w:rsidTr="008A1B7D">
        <w:trPr>
          <w:trHeight w:val="20"/>
          <w:jc w:val="center"/>
        </w:trPr>
        <w:tc>
          <w:tcPr>
            <w:tcW w:w="2397" w:type="dxa"/>
            <w:shd w:val="clear" w:color="auto" w:fill="auto"/>
            <w:vAlign w:val="center"/>
          </w:tcPr>
          <w:p w:rsidR="00057C8A" w:rsidRPr="00993220" w:rsidRDefault="00057C8A" w:rsidP="005D3EE9">
            <w:pPr>
              <w:pStyle w:val="BKP-TableBody"/>
              <w:jc w:val="lowKashida"/>
              <w:rPr>
                <w:rtl/>
              </w:rPr>
            </w:pP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آب</w:t>
            </w:r>
          </w:p>
        </w:tc>
        <w:tc>
          <w:tcPr>
            <w:tcW w:w="2552" w:type="dxa"/>
            <w:shd w:val="clear" w:color="auto" w:fill="auto"/>
            <w:vAlign w:val="center"/>
          </w:tcPr>
          <w:p w:rsidR="00057C8A" w:rsidRPr="00993220" w:rsidRDefault="004D55DA" w:rsidP="005D3EE9">
            <w:pPr>
              <w:pStyle w:val="BKP-TableBody"/>
              <w:jc w:val="lowKashida"/>
            </w:pPr>
            <w:r w:rsidRPr="00993220">
              <w:t>ASTM D1293,D516,D512</w:t>
            </w:r>
          </w:p>
        </w:tc>
        <w:tc>
          <w:tcPr>
            <w:tcW w:w="3959" w:type="dxa"/>
            <w:shd w:val="clear" w:color="auto" w:fill="auto"/>
            <w:vAlign w:val="center"/>
          </w:tcPr>
          <w:p w:rsidR="00057C8A" w:rsidRPr="00993220" w:rsidRDefault="00057C8A" w:rsidP="005D3EE9">
            <w:pPr>
              <w:pStyle w:val="BKP-TableBody"/>
              <w:jc w:val="lowKashida"/>
              <w:rPr>
                <w:rtl/>
              </w:rPr>
            </w:pPr>
          </w:p>
        </w:tc>
      </w:tr>
    </w:tbl>
    <w:p w:rsidR="003128BE" w:rsidRPr="00993220" w:rsidRDefault="003128BE" w:rsidP="005D3EE9">
      <w:pPr>
        <w:pStyle w:val="BKP-TableCaption"/>
      </w:pPr>
      <w:r w:rsidRPr="00993220">
        <w:rPr>
          <w:rtl/>
        </w:rPr>
        <w:t>*نشر</w:t>
      </w:r>
      <w:r w:rsidRPr="00993220">
        <w:rPr>
          <w:rFonts w:hint="cs"/>
          <w:rtl/>
        </w:rPr>
        <w:t>ی</w:t>
      </w:r>
      <w:r w:rsidRPr="00993220">
        <w:rPr>
          <w:rFonts w:hint="eastAsia"/>
          <w:rtl/>
        </w:rPr>
        <w:t>ه</w:t>
      </w:r>
      <w:r w:rsidRPr="00993220">
        <w:rPr>
          <w:rtl/>
        </w:rPr>
        <w:t xml:space="preserve"> </w:t>
      </w:r>
      <w:r w:rsidR="00CA4A6A" w:rsidRPr="00993220">
        <w:rPr>
          <w:rtl/>
        </w:rPr>
        <w:t xml:space="preserve">737 </w:t>
      </w:r>
      <w:r w:rsidRPr="00993220">
        <w:rPr>
          <w:rFonts w:hint="eastAsia"/>
          <w:rtl/>
        </w:rPr>
        <w:t>سازمان</w:t>
      </w:r>
      <w:r w:rsidRPr="00993220">
        <w:rPr>
          <w:rtl/>
        </w:rPr>
        <w:t xml:space="preserve"> برنامه و بودجه ا</w:t>
      </w:r>
      <w:r w:rsidRPr="00993220">
        <w:rPr>
          <w:rFonts w:hint="cs"/>
          <w:rtl/>
        </w:rPr>
        <w:t>ی</w:t>
      </w:r>
      <w:r w:rsidRPr="00993220">
        <w:rPr>
          <w:rFonts w:hint="eastAsia"/>
          <w:rtl/>
        </w:rPr>
        <w:t>ران</w:t>
      </w:r>
      <w:r w:rsidRPr="00993220">
        <w:rPr>
          <w:rtl/>
        </w:rPr>
        <w:t xml:space="preserve"> ن</w:t>
      </w:r>
      <w:r w:rsidRPr="00993220">
        <w:rPr>
          <w:rFonts w:hint="cs"/>
          <w:rtl/>
        </w:rPr>
        <w:t>ی</w:t>
      </w:r>
      <w:r w:rsidRPr="00993220">
        <w:rPr>
          <w:rFonts w:hint="eastAsia"/>
          <w:rtl/>
        </w:rPr>
        <w:t>ز</w:t>
      </w:r>
      <w:r w:rsidRPr="00993220">
        <w:rPr>
          <w:rtl/>
        </w:rPr>
        <w:t xml:space="preserve"> در نظر گرفته شده است.</w:t>
      </w:r>
    </w:p>
    <w:p w:rsidR="003128BE" w:rsidRPr="00993220" w:rsidRDefault="003128BE" w:rsidP="005D3EE9">
      <w:pPr>
        <w:pStyle w:val="BKP-Heading2"/>
        <w:jc w:val="lowKashida"/>
      </w:pPr>
      <w:bookmarkStart w:id="1244" w:name="_Toc96953891"/>
      <w:bookmarkStart w:id="1245" w:name="_Toc96957205"/>
      <w:bookmarkStart w:id="1246" w:name="_Toc96958828"/>
      <w:bookmarkStart w:id="1247" w:name="_Toc96959111"/>
      <w:bookmarkStart w:id="1248" w:name="_Toc97118387"/>
      <w:bookmarkStart w:id="1249" w:name="_Toc97130939"/>
      <w:bookmarkStart w:id="1250" w:name="_Toc102308451"/>
      <w:r w:rsidRPr="00993220">
        <w:rPr>
          <w:rFonts w:hint="eastAsia"/>
          <w:rtl/>
        </w:rPr>
        <w:t>توص</w:t>
      </w:r>
      <w:r w:rsidRPr="00993220">
        <w:rPr>
          <w:rFonts w:hint="cs"/>
          <w:rtl/>
        </w:rPr>
        <w:t>ی</w:t>
      </w:r>
      <w:r w:rsidRPr="00993220">
        <w:rPr>
          <w:rFonts w:hint="eastAsia"/>
          <w:rtl/>
        </w:rPr>
        <w:t>ف</w:t>
      </w:r>
      <w:r w:rsidRPr="00993220">
        <w:rPr>
          <w:rtl/>
        </w:rPr>
        <w:t xml:space="preserve"> و طبقه بند</w:t>
      </w:r>
      <w:r w:rsidRPr="00993220">
        <w:rPr>
          <w:rFonts w:hint="cs"/>
          <w:rtl/>
        </w:rPr>
        <w:t>ی</w:t>
      </w:r>
      <w:r w:rsidRPr="00993220">
        <w:rPr>
          <w:rtl/>
        </w:rPr>
        <w:t xml:space="preserve"> لا</w:t>
      </w:r>
      <w:r w:rsidRPr="00993220">
        <w:rPr>
          <w:rFonts w:hint="cs"/>
          <w:rtl/>
        </w:rPr>
        <w:t>ی</w:t>
      </w:r>
      <w:r w:rsidRPr="00993220">
        <w:rPr>
          <w:rFonts w:hint="eastAsia"/>
          <w:rtl/>
        </w:rPr>
        <w:t>ه</w:t>
      </w:r>
      <w:r w:rsidRPr="00993220">
        <w:rPr>
          <w:rtl/>
        </w:rPr>
        <w:softHyphen/>
        <w:t>ها</w:t>
      </w:r>
      <w:r w:rsidRPr="00993220">
        <w:rPr>
          <w:rFonts w:hint="cs"/>
          <w:rtl/>
        </w:rPr>
        <w:t>ی</w:t>
      </w:r>
      <w:r w:rsidRPr="00993220">
        <w:rPr>
          <w:rtl/>
        </w:rPr>
        <w:t xml:space="preserve"> خاک</w:t>
      </w:r>
      <w:bookmarkEnd w:id="1244"/>
      <w:bookmarkEnd w:id="1245"/>
      <w:bookmarkEnd w:id="1246"/>
      <w:bookmarkEnd w:id="1247"/>
      <w:bookmarkEnd w:id="1248"/>
      <w:bookmarkEnd w:id="1249"/>
      <w:bookmarkEnd w:id="1250"/>
    </w:p>
    <w:p w:rsidR="00AC2782" w:rsidRPr="00993220" w:rsidRDefault="003128BE" w:rsidP="00E13DD8">
      <w:pPr>
        <w:pStyle w:val="BKP-MatnNormal"/>
        <w:rPr>
          <w:rtl/>
        </w:rPr>
      </w:pPr>
      <w:r w:rsidRPr="00993220">
        <w:rPr>
          <w:rFonts w:hint="eastAsia"/>
          <w:rtl/>
        </w:rPr>
        <w:t>بر</w:t>
      </w:r>
      <w:r w:rsidRPr="00993220">
        <w:rPr>
          <w:rtl/>
        </w:rPr>
        <w:t xml:space="preserve"> اساس تجزيه و تحليل</w:t>
      </w:r>
      <w:r w:rsidRPr="00993220">
        <w:rPr>
          <w:rFonts w:ascii="Cambria" w:hAnsi="Cambria" w:hint="eastAsia"/>
        </w:rPr>
        <w:t>‌</w:t>
      </w:r>
      <w:r w:rsidRPr="00993220">
        <w:rPr>
          <w:rFonts w:hint="eastAsia"/>
          <w:rtl/>
        </w:rPr>
        <w:t>هاي</w:t>
      </w:r>
      <w:r w:rsidRPr="00993220">
        <w:rPr>
          <w:rtl/>
        </w:rPr>
        <w:t xml:space="preserve"> </w:t>
      </w:r>
      <w:r w:rsidRPr="00993220">
        <w:rPr>
          <w:rFonts w:hint="eastAsia"/>
          <w:rtl/>
        </w:rPr>
        <w:t>انجام</w:t>
      </w:r>
      <w:r w:rsidRPr="00993220">
        <w:rPr>
          <w:rtl/>
        </w:rPr>
        <w:t xml:space="preserve"> </w:t>
      </w:r>
      <w:r w:rsidRPr="00993220">
        <w:rPr>
          <w:rFonts w:hint="eastAsia"/>
          <w:rtl/>
        </w:rPr>
        <w:t>شـده</w:t>
      </w:r>
      <w:r w:rsidRPr="00993220">
        <w:rPr>
          <w:rtl/>
        </w:rPr>
        <w:t xml:space="preserve"> </w:t>
      </w:r>
      <w:r w:rsidRPr="00993220">
        <w:rPr>
          <w:rFonts w:hint="eastAsia"/>
          <w:rtl/>
        </w:rPr>
        <w:t>بر</w:t>
      </w:r>
      <w:r w:rsidRPr="00993220">
        <w:rPr>
          <w:rtl/>
        </w:rPr>
        <w:t xml:space="preserve"> </w:t>
      </w:r>
      <w:r w:rsidRPr="00993220">
        <w:rPr>
          <w:rFonts w:hint="eastAsia"/>
          <w:rtl/>
        </w:rPr>
        <w:t>روي</w:t>
      </w:r>
      <w:r w:rsidRPr="00993220">
        <w:rPr>
          <w:rtl/>
        </w:rPr>
        <w:t xml:space="preserve"> </w:t>
      </w:r>
      <w:r w:rsidRPr="00993220">
        <w:rPr>
          <w:rFonts w:hint="eastAsia"/>
          <w:rtl/>
        </w:rPr>
        <w:t>نمونه</w:t>
      </w:r>
      <w:r w:rsidRPr="00993220">
        <w:rPr>
          <w:rFonts w:ascii="Cambria" w:hAnsi="Cambria" w:hint="eastAsia"/>
        </w:rPr>
        <w:t>‌</w:t>
      </w:r>
      <w:r w:rsidRPr="00993220">
        <w:rPr>
          <w:rFonts w:hint="eastAsia"/>
          <w:rtl/>
        </w:rPr>
        <w:t>هاي</w:t>
      </w:r>
      <w:r w:rsidRPr="00993220">
        <w:rPr>
          <w:rtl/>
        </w:rPr>
        <w:t xml:space="preserve"> </w:t>
      </w:r>
      <w:r w:rsidRPr="00993220">
        <w:rPr>
          <w:rFonts w:hint="eastAsia"/>
          <w:rtl/>
        </w:rPr>
        <w:t>اخــذ</w:t>
      </w:r>
      <w:r w:rsidRPr="00993220">
        <w:rPr>
          <w:rtl/>
        </w:rPr>
        <w:t xml:space="preserve"> </w:t>
      </w:r>
      <w:r w:rsidRPr="00993220">
        <w:rPr>
          <w:rFonts w:hint="eastAsia"/>
          <w:rtl/>
        </w:rPr>
        <w:t>شده</w:t>
      </w:r>
      <w:r w:rsidRPr="00993220">
        <w:rPr>
          <w:rtl/>
        </w:rPr>
        <w:t xml:space="preserve"> </w:t>
      </w:r>
      <w:r w:rsidRPr="00993220">
        <w:rPr>
          <w:rFonts w:hint="eastAsia"/>
          <w:rtl/>
        </w:rPr>
        <w:t>از</w:t>
      </w:r>
      <w:r w:rsidRPr="00993220">
        <w:rPr>
          <w:rtl/>
        </w:rPr>
        <w:t xml:space="preserve"> </w:t>
      </w:r>
      <w:r w:rsidRPr="00993220">
        <w:rPr>
          <w:rFonts w:hint="eastAsia"/>
          <w:rtl/>
        </w:rPr>
        <w:t>اعماق</w:t>
      </w:r>
      <w:r w:rsidRPr="00993220">
        <w:rPr>
          <w:rtl/>
        </w:rPr>
        <w:t xml:space="preserve"> </w:t>
      </w:r>
      <w:r w:rsidRPr="00993220">
        <w:rPr>
          <w:rFonts w:hint="eastAsia"/>
          <w:rtl/>
        </w:rPr>
        <w:t>مختلف</w:t>
      </w:r>
      <w:r w:rsidRPr="00993220">
        <w:rPr>
          <w:rtl/>
        </w:rPr>
        <w:t xml:space="preserve"> </w:t>
      </w:r>
      <w:r w:rsidRPr="00993220">
        <w:rPr>
          <w:rFonts w:hint="eastAsia"/>
          <w:rtl/>
        </w:rPr>
        <w:t>گمـانه</w:t>
      </w:r>
      <w:r w:rsidRPr="00993220">
        <w:rPr>
          <w:rFonts w:hint="eastAsia"/>
        </w:rPr>
        <w:t>‌</w:t>
      </w:r>
      <w:r w:rsidRPr="00993220">
        <w:rPr>
          <w:rFonts w:hint="eastAsia"/>
          <w:rtl/>
        </w:rPr>
        <w:t>ها</w:t>
      </w:r>
      <w:r w:rsidRPr="00993220">
        <w:rPr>
          <w:rFonts w:hint="cs"/>
          <w:rtl/>
        </w:rPr>
        <w:t>ی</w:t>
      </w:r>
      <w:r w:rsidRPr="00993220">
        <w:rPr>
          <w:rtl/>
        </w:rPr>
        <w:t xml:space="preserve"> ماشــ</w:t>
      </w:r>
      <w:r w:rsidRPr="00993220">
        <w:rPr>
          <w:rFonts w:hint="cs"/>
          <w:rtl/>
        </w:rPr>
        <w:t>ی</w:t>
      </w:r>
      <w:r w:rsidRPr="00993220">
        <w:rPr>
          <w:rFonts w:hint="eastAsia"/>
          <w:rtl/>
        </w:rPr>
        <w:t>ن</w:t>
      </w:r>
      <w:r w:rsidRPr="00993220">
        <w:rPr>
          <w:rFonts w:hint="cs"/>
          <w:rtl/>
        </w:rPr>
        <w:t>ی</w:t>
      </w:r>
      <w:r w:rsidRPr="00993220">
        <w:rPr>
          <w:rtl/>
        </w:rPr>
        <w:t xml:space="preserve"> </w:t>
      </w:r>
      <w:r w:rsidR="0014241C" w:rsidRPr="00993220">
        <w:rPr>
          <w:rFonts w:hint="eastAsia"/>
          <w:rtl/>
        </w:rPr>
        <w:t>ا</w:t>
      </w:r>
      <w:r w:rsidR="0014241C" w:rsidRPr="00993220">
        <w:rPr>
          <w:rFonts w:hint="cs"/>
          <w:rtl/>
        </w:rPr>
        <w:t>ی</w:t>
      </w:r>
      <w:r w:rsidR="0014241C" w:rsidRPr="00993220">
        <w:rPr>
          <w:rFonts w:hint="eastAsia"/>
          <w:rtl/>
        </w:rPr>
        <w:t>ستگاه</w:t>
      </w:r>
      <w:r w:rsidR="0014241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xml:space="preserve"> با در نظرگ</w:t>
      </w:r>
      <w:r w:rsidRPr="00993220">
        <w:rPr>
          <w:rFonts w:hint="cs"/>
          <w:rtl/>
        </w:rPr>
        <w:t>ی</w:t>
      </w:r>
      <w:r w:rsidRPr="00993220">
        <w:rPr>
          <w:rFonts w:hint="eastAsia"/>
          <w:rtl/>
        </w:rPr>
        <w:t>ر</w:t>
      </w:r>
      <w:r w:rsidRPr="00993220">
        <w:rPr>
          <w:rFonts w:hint="cs"/>
          <w:rtl/>
        </w:rPr>
        <w:t>ی</w:t>
      </w:r>
      <w:r w:rsidRPr="00993220">
        <w:rPr>
          <w:rtl/>
        </w:rPr>
        <w:t xml:space="preserve">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فاصله</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بسته</w:t>
      </w:r>
      <w:r w:rsidRPr="00993220">
        <w:rPr>
          <w:rtl/>
        </w:rPr>
        <w:t xml:space="preserve"> </w:t>
      </w:r>
      <w:r w:rsidRPr="00993220">
        <w:rPr>
          <w:rFonts w:hint="eastAsia"/>
          <w:rtl/>
        </w:rPr>
        <w:t>را</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00AC2782" w:rsidRPr="00993220">
        <w:rPr>
          <w:rFonts w:hint="eastAsia"/>
          <w:rtl/>
        </w:rPr>
        <w:t>مطابق</w:t>
      </w:r>
      <w:r w:rsidR="00AC2782" w:rsidRPr="00993220">
        <w:rPr>
          <w:rtl/>
        </w:rPr>
        <w:t xml:space="preserve"> </w:t>
      </w:r>
      <w:r w:rsidR="00AC2782" w:rsidRPr="00993220">
        <w:rPr>
          <w:rFonts w:hint="eastAsia"/>
          <w:rtl/>
        </w:rPr>
        <w:t>شرح</w:t>
      </w:r>
      <w:r w:rsidR="00AC2782" w:rsidRPr="00993220">
        <w:rPr>
          <w:rtl/>
        </w:rPr>
        <w:t xml:space="preserve"> </w:t>
      </w:r>
      <w:r w:rsidR="00AC2782" w:rsidRPr="00993220">
        <w:rPr>
          <w:rFonts w:hint="eastAsia"/>
          <w:rtl/>
        </w:rPr>
        <w:t>ارائه</w:t>
      </w:r>
      <w:r w:rsidR="00AC2782" w:rsidRPr="00993220">
        <w:rPr>
          <w:rtl/>
        </w:rPr>
        <w:t xml:space="preserve"> </w:t>
      </w:r>
      <w:r w:rsidR="00AC2782" w:rsidRPr="00993220">
        <w:rPr>
          <w:rFonts w:hint="eastAsia"/>
          <w:rtl/>
        </w:rPr>
        <w:t>شده</w:t>
      </w:r>
      <w:r w:rsidR="00AC2782" w:rsidRPr="00993220">
        <w:rPr>
          <w:rtl/>
        </w:rPr>
        <w:t xml:space="preserve"> </w:t>
      </w:r>
      <w:r w:rsidR="00AC2782" w:rsidRPr="00993220">
        <w:rPr>
          <w:rFonts w:hint="eastAsia"/>
          <w:rtl/>
        </w:rPr>
        <w:t>در</w:t>
      </w:r>
      <w:r w:rsidR="00AC2782" w:rsidRPr="00993220">
        <w:rPr>
          <w:rtl/>
        </w:rPr>
        <w:t xml:space="preserve"> </w:t>
      </w:r>
      <w:r w:rsidR="00AC2782" w:rsidRPr="00993220">
        <w:rPr>
          <w:rFonts w:hint="eastAsia"/>
          <w:rtl/>
        </w:rPr>
        <w:t>ذ</w:t>
      </w:r>
      <w:r w:rsidR="00AC2782" w:rsidRPr="00993220">
        <w:rPr>
          <w:rFonts w:hint="cs"/>
          <w:rtl/>
        </w:rPr>
        <w:t>ی</w:t>
      </w:r>
      <w:r w:rsidR="00AC2782" w:rsidRPr="00993220">
        <w:rPr>
          <w:rFonts w:hint="eastAsia"/>
          <w:rtl/>
        </w:rPr>
        <w:t>ل،</w:t>
      </w:r>
      <w:r w:rsidRPr="00993220">
        <w:rPr>
          <w:rtl/>
        </w:rPr>
        <w:t xml:space="preserve"> </w:t>
      </w:r>
      <w:r w:rsidRPr="00993220">
        <w:rPr>
          <w:rFonts w:hint="eastAsia"/>
          <w:rtl/>
        </w:rPr>
        <w:t>طبقه</w:t>
      </w:r>
      <w:r w:rsidRPr="00993220">
        <w:rPr>
          <w:rtl/>
        </w:rPr>
        <w:softHyphen/>
      </w:r>
      <w:r w:rsidRPr="00993220">
        <w:rPr>
          <w:rFonts w:hint="eastAsia"/>
          <w:rtl/>
        </w:rPr>
        <w:t>بند</w:t>
      </w:r>
      <w:r w:rsidRPr="00993220">
        <w:rPr>
          <w:rFonts w:hint="cs"/>
          <w:rtl/>
        </w:rPr>
        <w:t>ی</w:t>
      </w:r>
      <w:r w:rsidRPr="00993220">
        <w:rPr>
          <w:rtl/>
        </w:rPr>
        <w:t xml:space="preserve"> نمود. </w:t>
      </w:r>
      <w:r w:rsidRPr="00993220">
        <w:rPr>
          <w:rFonts w:hint="eastAsia"/>
          <w:color w:val="000000"/>
          <w:sz w:val="28"/>
          <w:rtl/>
        </w:rPr>
        <w:t>جهت</w:t>
      </w:r>
      <w:r w:rsidRPr="00993220">
        <w:rPr>
          <w:color w:val="000000"/>
          <w:sz w:val="28"/>
          <w:rtl/>
        </w:rPr>
        <w:t xml:space="preserve"> سهولت بررس</w:t>
      </w:r>
      <w:r w:rsidRPr="00993220">
        <w:rPr>
          <w:rFonts w:hint="cs"/>
          <w:color w:val="000000"/>
          <w:sz w:val="28"/>
          <w:rtl/>
        </w:rPr>
        <w:t>ی</w:t>
      </w:r>
      <w:r w:rsidRPr="00993220">
        <w:rPr>
          <w:color w:val="000000"/>
          <w:sz w:val="28"/>
          <w:rtl/>
        </w:rPr>
        <w:t xml:space="preserve"> و مقا</w:t>
      </w:r>
      <w:r w:rsidRPr="00993220">
        <w:rPr>
          <w:rFonts w:hint="cs"/>
          <w:color w:val="000000"/>
          <w:sz w:val="28"/>
          <w:rtl/>
        </w:rPr>
        <w:t>ی</w:t>
      </w:r>
      <w:r w:rsidRPr="00993220">
        <w:rPr>
          <w:rFonts w:hint="eastAsia"/>
          <w:color w:val="000000"/>
          <w:sz w:val="28"/>
          <w:rtl/>
        </w:rPr>
        <w:t>سه،</w:t>
      </w:r>
      <w:r w:rsidRPr="00993220">
        <w:rPr>
          <w:color w:val="000000"/>
          <w:sz w:val="28"/>
          <w:rtl/>
        </w:rPr>
        <w:t xml:space="preserve"> در </w:t>
      </w:r>
      <w:r w:rsidRPr="00993220">
        <w:rPr>
          <w:rFonts w:hint="eastAsia"/>
          <w:color w:val="000000"/>
          <w:sz w:val="28"/>
          <w:rtl/>
        </w:rPr>
        <w:t>شکل</w:t>
      </w:r>
      <w:r w:rsidRPr="00993220">
        <w:rPr>
          <w:color w:val="000000"/>
          <w:sz w:val="28"/>
          <w:rtl/>
        </w:rPr>
        <w:t xml:space="preserve"> </w:t>
      </w:r>
      <w:r w:rsidR="00804FB4" w:rsidRPr="00993220">
        <w:rPr>
          <w:color w:val="000000"/>
          <w:sz w:val="28"/>
          <w:rtl/>
        </w:rPr>
        <w:t>1</w:t>
      </w:r>
      <w:r w:rsidRPr="00993220">
        <w:rPr>
          <w:color w:val="000000"/>
          <w:sz w:val="28"/>
          <w:rtl/>
        </w:rPr>
        <w:t>-</w:t>
      </w:r>
      <w:r w:rsidR="00804FB4" w:rsidRPr="00993220">
        <w:rPr>
          <w:color w:val="000000"/>
          <w:sz w:val="28"/>
          <w:rtl/>
        </w:rPr>
        <w:t xml:space="preserve">4 </w:t>
      </w:r>
      <w:r w:rsidR="00B800EC" w:rsidRPr="00993220">
        <w:rPr>
          <w:rFonts w:hint="eastAsia"/>
          <w:color w:val="000000"/>
          <w:sz w:val="28"/>
          <w:rtl/>
        </w:rPr>
        <w:t>ال</w:t>
      </w:r>
      <w:r w:rsidR="00B800EC" w:rsidRPr="00993220">
        <w:rPr>
          <w:rFonts w:hint="cs"/>
          <w:color w:val="000000"/>
          <w:sz w:val="28"/>
          <w:rtl/>
        </w:rPr>
        <w:t>ی</w:t>
      </w:r>
      <w:r w:rsidR="00B800EC" w:rsidRPr="00993220">
        <w:rPr>
          <w:color w:val="000000"/>
          <w:sz w:val="28"/>
          <w:rtl/>
        </w:rPr>
        <w:t xml:space="preserve"> 3-4 </w:t>
      </w:r>
      <w:r w:rsidR="002D406D" w:rsidRPr="00993220">
        <w:rPr>
          <w:rFonts w:hint="eastAsia"/>
          <w:color w:val="000000"/>
          <w:sz w:val="28"/>
          <w:rtl/>
        </w:rPr>
        <w:t>محدوده</w:t>
      </w:r>
      <w:r w:rsidR="002D406D" w:rsidRPr="00993220">
        <w:rPr>
          <w:color w:val="000000"/>
          <w:sz w:val="28"/>
          <w:rtl/>
        </w:rPr>
        <w:softHyphen/>
        <w:t xml:space="preserve"> </w:t>
      </w:r>
      <w:r w:rsidRPr="00993220">
        <w:rPr>
          <w:color w:val="000000"/>
          <w:sz w:val="28"/>
          <w:rtl/>
        </w:rPr>
        <w:t>مذکور ارائه و</w:t>
      </w:r>
      <w:r w:rsidR="002C6A0C" w:rsidRPr="00993220">
        <w:rPr>
          <w:color w:val="000000"/>
          <w:sz w:val="28"/>
          <w:rtl/>
        </w:rPr>
        <w:t xml:space="preserve"> </w:t>
      </w:r>
      <w:r w:rsidRPr="00993220">
        <w:rPr>
          <w:rFonts w:hint="eastAsia"/>
          <w:color w:val="000000"/>
          <w:sz w:val="28"/>
          <w:rtl/>
        </w:rPr>
        <w:t>گمانه</w:t>
      </w:r>
      <w:r w:rsidRPr="00993220">
        <w:rPr>
          <w:rFonts w:hint="eastAsia"/>
          <w:color w:val="000000"/>
          <w:sz w:val="28"/>
        </w:rPr>
        <w:t>‌</w:t>
      </w:r>
      <w:r w:rsidRPr="00993220">
        <w:rPr>
          <w:rFonts w:hint="eastAsia"/>
          <w:color w:val="000000"/>
          <w:sz w:val="28"/>
          <w:rtl/>
        </w:rPr>
        <w:t>ها</w:t>
      </w:r>
      <w:r w:rsidRPr="00993220">
        <w:rPr>
          <w:rFonts w:hint="cs"/>
          <w:color w:val="000000"/>
          <w:sz w:val="28"/>
          <w:rtl/>
        </w:rPr>
        <w:t>ی</w:t>
      </w:r>
      <w:r w:rsidRPr="00993220">
        <w:rPr>
          <w:color w:val="000000"/>
          <w:sz w:val="28"/>
          <w:rtl/>
        </w:rPr>
        <w:t xml:space="preserve"> </w:t>
      </w:r>
      <w:r w:rsidRPr="00993220">
        <w:rPr>
          <w:rFonts w:hint="eastAsia"/>
          <w:color w:val="000000"/>
          <w:sz w:val="28"/>
          <w:rtl/>
        </w:rPr>
        <w:t>ماش</w:t>
      </w:r>
      <w:r w:rsidRPr="00993220">
        <w:rPr>
          <w:rFonts w:hint="cs"/>
          <w:color w:val="000000"/>
          <w:sz w:val="28"/>
          <w:rtl/>
        </w:rPr>
        <w:t>ی</w:t>
      </w:r>
      <w:r w:rsidRPr="00993220">
        <w:rPr>
          <w:rFonts w:hint="eastAsia"/>
          <w:color w:val="000000"/>
          <w:sz w:val="28"/>
          <w:rtl/>
        </w:rPr>
        <w:t>ن</w:t>
      </w:r>
      <w:r w:rsidRPr="00993220">
        <w:rPr>
          <w:rFonts w:hint="cs"/>
          <w:color w:val="000000"/>
          <w:sz w:val="28"/>
          <w:rtl/>
        </w:rPr>
        <w:t>ی</w:t>
      </w:r>
      <w:r w:rsidRPr="00993220">
        <w:rPr>
          <w:color w:val="000000"/>
          <w:sz w:val="28"/>
          <w:rtl/>
        </w:rPr>
        <w:t xml:space="preserve"> </w:t>
      </w:r>
      <w:r w:rsidRPr="00993220">
        <w:rPr>
          <w:rFonts w:hint="eastAsia"/>
          <w:color w:val="000000"/>
          <w:sz w:val="28"/>
          <w:rtl/>
        </w:rPr>
        <w:t>موجود</w:t>
      </w:r>
      <w:r w:rsidRPr="00993220">
        <w:rPr>
          <w:color w:val="000000"/>
          <w:sz w:val="28"/>
          <w:rtl/>
        </w:rPr>
        <w:t xml:space="preserve"> </w:t>
      </w:r>
      <w:r w:rsidRPr="00993220">
        <w:rPr>
          <w:rFonts w:hint="eastAsia"/>
          <w:color w:val="000000"/>
          <w:sz w:val="28"/>
          <w:rtl/>
        </w:rPr>
        <w:t>در</w:t>
      </w:r>
      <w:r w:rsidR="002D406D" w:rsidRPr="00993220">
        <w:rPr>
          <w:color w:val="000000"/>
          <w:sz w:val="28"/>
          <w:rtl/>
        </w:rPr>
        <w:t xml:space="preserve"> ا</w:t>
      </w:r>
      <w:r w:rsidR="002D406D" w:rsidRPr="00993220">
        <w:rPr>
          <w:rFonts w:hint="cs"/>
          <w:color w:val="000000"/>
          <w:sz w:val="28"/>
          <w:rtl/>
        </w:rPr>
        <w:t>ی</w:t>
      </w:r>
      <w:r w:rsidR="002D406D" w:rsidRPr="00993220">
        <w:rPr>
          <w:rFonts w:hint="eastAsia"/>
          <w:color w:val="000000"/>
          <w:sz w:val="28"/>
          <w:rtl/>
        </w:rPr>
        <w:t>ن</w:t>
      </w:r>
      <w:r w:rsidRPr="00993220">
        <w:rPr>
          <w:color w:val="000000"/>
          <w:sz w:val="28"/>
          <w:rtl/>
        </w:rPr>
        <w:t xml:space="preserve"> </w:t>
      </w:r>
      <w:r w:rsidRPr="00993220">
        <w:rPr>
          <w:rFonts w:hint="eastAsia"/>
          <w:color w:val="000000"/>
          <w:sz w:val="28"/>
          <w:rtl/>
        </w:rPr>
        <w:t>محدوده</w:t>
      </w:r>
      <w:r w:rsidRPr="00993220">
        <w:rPr>
          <w:color w:val="000000"/>
          <w:sz w:val="28"/>
          <w:rtl/>
        </w:rPr>
        <w:t xml:space="preserve"> </w:t>
      </w:r>
      <w:r w:rsidRPr="00993220">
        <w:rPr>
          <w:rFonts w:hint="eastAsia"/>
          <w:color w:val="000000"/>
          <w:sz w:val="28"/>
          <w:rtl/>
        </w:rPr>
        <w:t>معرف</w:t>
      </w:r>
      <w:r w:rsidRPr="00993220">
        <w:rPr>
          <w:rFonts w:hint="cs"/>
          <w:color w:val="000000"/>
          <w:sz w:val="28"/>
          <w:rtl/>
        </w:rPr>
        <w:t>ی</w:t>
      </w:r>
      <w:r w:rsidRPr="00993220">
        <w:rPr>
          <w:color w:val="000000"/>
          <w:sz w:val="28"/>
          <w:rtl/>
        </w:rPr>
        <w:t xml:space="preserve"> </w:t>
      </w:r>
      <w:r w:rsidRPr="00993220">
        <w:rPr>
          <w:rFonts w:hint="eastAsia"/>
          <w:color w:val="000000"/>
          <w:sz w:val="28"/>
          <w:rtl/>
        </w:rPr>
        <w:t>شده</w:t>
      </w:r>
      <w:r w:rsidRPr="00993220">
        <w:rPr>
          <w:color w:val="000000"/>
          <w:sz w:val="28"/>
          <w:rtl/>
        </w:rPr>
        <w:t xml:space="preserve"> </w:t>
      </w:r>
      <w:r w:rsidRPr="00993220">
        <w:rPr>
          <w:rFonts w:hint="eastAsia"/>
          <w:color w:val="000000"/>
          <w:sz w:val="28"/>
          <w:rtl/>
        </w:rPr>
        <w:t>است</w:t>
      </w:r>
      <w:r w:rsidRPr="00993220">
        <w:rPr>
          <w:color w:val="000000"/>
          <w:sz w:val="28"/>
          <w:rtl/>
        </w:rPr>
        <w:t>.</w:t>
      </w:r>
      <w:r w:rsidRPr="00993220">
        <w:rPr>
          <w:rtl/>
        </w:rPr>
        <w:t xml:space="preserve"> </w:t>
      </w:r>
      <w:bookmarkStart w:id="1251" w:name="_Hlk94610986"/>
      <w:r w:rsidRPr="00993220">
        <w:rPr>
          <w:rtl/>
        </w:rPr>
        <w:t xml:space="preserve">لازم به ذکر تا زمان ارائه گزارش </w:t>
      </w:r>
      <w:r w:rsidR="002D406D" w:rsidRPr="00993220">
        <w:rPr>
          <w:rFonts w:hint="eastAsia"/>
          <w:rtl/>
        </w:rPr>
        <w:t>ا</w:t>
      </w:r>
      <w:r w:rsidR="002D406D" w:rsidRPr="00993220">
        <w:rPr>
          <w:rFonts w:hint="cs"/>
          <w:rtl/>
        </w:rPr>
        <w:t>ی</w:t>
      </w:r>
      <w:r w:rsidR="002D406D" w:rsidRPr="00993220">
        <w:rPr>
          <w:rFonts w:hint="eastAsia"/>
          <w:rtl/>
        </w:rPr>
        <w:t>ستگاه</w:t>
      </w:r>
      <w:r w:rsidR="002D406D" w:rsidRPr="00993220">
        <w:rPr>
          <w:rtl/>
        </w:rPr>
        <w:t xml:space="preserve"> تقو</w:t>
      </w:r>
      <w:r w:rsidR="002D406D" w:rsidRPr="00993220">
        <w:rPr>
          <w:rFonts w:hint="cs"/>
          <w:rtl/>
        </w:rPr>
        <w:t>ی</w:t>
      </w:r>
      <w:r w:rsidR="002D406D" w:rsidRPr="00993220">
        <w:rPr>
          <w:rFonts w:hint="eastAsia"/>
          <w:rtl/>
        </w:rPr>
        <w:t>ت</w:t>
      </w:r>
      <w:r w:rsidR="002D406D" w:rsidRPr="00993220">
        <w:rPr>
          <w:rtl/>
        </w:rPr>
        <w:t xml:space="preserve"> فشار گاز </w:t>
      </w:r>
      <w:r w:rsidR="007C3D21" w:rsidRPr="00993220">
        <w:rPr>
          <w:rFonts w:hint="eastAsia"/>
          <w:rtl/>
        </w:rPr>
        <w:t>نقشه</w:t>
      </w:r>
      <w:r w:rsidR="007C3D21" w:rsidRPr="00993220">
        <w:rPr>
          <w:rtl/>
        </w:rPr>
        <w:t xml:space="preserve"> </w:t>
      </w:r>
      <w:r w:rsidR="007C3D21" w:rsidRPr="00993220">
        <w:rPr>
          <w:rFonts w:hint="eastAsia"/>
          <w:rtl/>
        </w:rPr>
        <w:t>توپوگراف</w:t>
      </w:r>
      <w:r w:rsidR="007C3D21" w:rsidRPr="00993220">
        <w:rPr>
          <w:rFonts w:hint="cs"/>
          <w:rtl/>
        </w:rPr>
        <w:t>ی</w:t>
      </w:r>
      <w:r w:rsidR="007C3D21" w:rsidRPr="00993220">
        <w:rPr>
          <w:rtl/>
        </w:rPr>
        <w:t xml:space="preserve"> </w:t>
      </w:r>
      <w:r w:rsidR="007C3D21" w:rsidRPr="00993220">
        <w:rPr>
          <w:rFonts w:hint="eastAsia"/>
          <w:rtl/>
        </w:rPr>
        <w:t>منطقه</w:t>
      </w:r>
      <w:r w:rsidR="007C3D21" w:rsidRPr="00993220">
        <w:rPr>
          <w:rtl/>
        </w:rPr>
        <w:t xml:space="preserve"> </w:t>
      </w:r>
      <w:r w:rsidR="007C3D21" w:rsidRPr="00993220">
        <w:rPr>
          <w:rFonts w:hint="eastAsia"/>
          <w:rtl/>
        </w:rPr>
        <w:t>مورد</w:t>
      </w:r>
      <w:r w:rsidR="007C3D21" w:rsidRPr="00993220">
        <w:rPr>
          <w:rtl/>
        </w:rPr>
        <w:t xml:space="preserve"> </w:t>
      </w:r>
      <w:r w:rsidR="007C3D21" w:rsidRPr="00993220">
        <w:rPr>
          <w:rFonts w:hint="eastAsia"/>
          <w:rtl/>
        </w:rPr>
        <w:t>مطالعه</w:t>
      </w:r>
      <w:r w:rsidR="007C3D21" w:rsidRPr="00993220">
        <w:rPr>
          <w:rtl/>
        </w:rPr>
        <w:t xml:space="preserve"> </w:t>
      </w:r>
      <w:r w:rsidR="007C3D21" w:rsidRPr="00993220">
        <w:rPr>
          <w:rFonts w:hint="eastAsia"/>
          <w:rtl/>
        </w:rPr>
        <w:t>از</w:t>
      </w:r>
      <w:r w:rsidR="007C3D21" w:rsidRPr="00993220">
        <w:rPr>
          <w:rtl/>
        </w:rPr>
        <w:t xml:space="preserve"> </w:t>
      </w:r>
      <w:r w:rsidR="007C3D21" w:rsidRPr="00993220">
        <w:rPr>
          <w:rFonts w:hint="eastAsia"/>
          <w:rtl/>
        </w:rPr>
        <w:t>سو</w:t>
      </w:r>
      <w:r w:rsidR="007C3D21" w:rsidRPr="00993220">
        <w:rPr>
          <w:rFonts w:hint="cs"/>
          <w:rtl/>
        </w:rPr>
        <w:t>ی</w:t>
      </w:r>
      <w:r w:rsidR="007C3D21" w:rsidRPr="00993220">
        <w:rPr>
          <w:rtl/>
        </w:rPr>
        <w:t xml:space="preserve"> </w:t>
      </w:r>
      <w:r w:rsidR="007C3D21" w:rsidRPr="00993220">
        <w:rPr>
          <w:rFonts w:hint="eastAsia"/>
          <w:rtl/>
        </w:rPr>
        <w:t>کارفرما</w:t>
      </w:r>
      <w:r w:rsidR="007C3D21" w:rsidRPr="00993220">
        <w:rPr>
          <w:rtl/>
        </w:rPr>
        <w:t xml:space="preserve"> </w:t>
      </w:r>
      <w:r w:rsidR="007C3D21" w:rsidRPr="00993220">
        <w:rPr>
          <w:rFonts w:hint="eastAsia"/>
          <w:rtl/>
        </w:rPr>
        <w:t>ارائه</w:t>
      </w:r>
      <w:r w:rsidR="007C3D21" w:rsidRPr="00993220">
        <w:rPr>
          <w:rtl/>
        </w:rPr>
        <w:t xml:space="preserve"> </w:t>
      </w:r>
      <w:r w:rsidR="007C3D21" w:rsidRPr="00993220">
        <w:rPr>
          <w:rFonts w:hint="eastAsia"/>
          <w:rtl/>
        </w:rPr>
        <w:t>نشده</w:t>
      </w:r>
      <w:r w:rsidR="007C3D21" w:rsidRPr="00993220">
        <w:rPr>
          <w:rtl/>
        </w:rPr>
        <w:t xml:space="preserve"> </w:t>
      </w:r>
      <w:r w:rsidR="007C3D21" w:rsidRPr="00993220">
        <w:rPr>
          <w:rFonts w:hint="eastAsia"/>
          <w:rtl/>
        </w:rPr>
        <w:t>است</w:t>
      </w:r>
      <w:r w:rsidR="007C3D21" w:rsidRPr="00993220">
        <w:rPr>
          <w:rtl/>
        </w:rPr>
        <w:t>.</w:t>
      </w:r>
      <w:r w:rsidR="00AC2782" w:rsidRPr="00993220">
        <w:rPr>
          <w:rtl/>
        </w:rPr>
        <w:t xml:space="preserve"> </w:t>
      </w:r>
    </w:p>
    <w:p w:rsidR="00AC2782" w:rsidRPr="00993220" w:rsidRDefault="00AC2782" w:rsidP="00E13DD8">
      <w:pPr>
        <w:pStyle w:val="BKP-MatnNormal"/>
        <w:rPr>
          <w:rtl/>
        </w:rPr>
      </w:pPr>
      <w:r w:rsidRPr="00993220">
        <w:rPr>
          <w:rFonts w:hint="eastAsia"/>
          <w:rtl/>
        </w:rPr>
        <w:t>براساس</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حفار</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صورت</w:t>
      </w:r>
      <w:r w:rsidRPr="00993220">
        <w:rPr>
          <w:rtl/>
        </w:rPr>
        <w:t xml:space="preserve"> </w:t>
      </w:r>
      <w:r w:rsidRPr="00993220">
        <w:rPr>
          <w:rFonts w:hint="eastAsia"/>
          <w:rtl/>
        </w:rPr>
        <w:t>گرفته</w:t>
      </w:r>
      <w:r w:rsidRPr="00993220">
        <w:rPr>
          <w:rtl/>
        </w:rPr>
        <w:t xml:space="preserve"> </w:t>
      </w:r>
      <w:r w:rsidRPr="00993220">
        <w:rPr>
          <w:rFonts w:hint="eastAsia"/>
          <w:rtl/>
        </w:rPr>
        <w:t>و</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شات</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Fonts w:hint="eastAsia"/>
          <w:rtl/>
        </w:rPr>
        <w:t>،</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که</w:t>
      </w:r>
      <w:r w:rsidRPr="00993220">
        <w:rPr>
          <w:rtl/>
        </w:rPr>
        <w:t xml:space="preserve">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گذر</w:t>
      </w:r>
      <w:r w:rsidRPr="00993220">
        <w:rPr>
          <w:rtl/>
        </w:rPr>
        <w:t xml:space="preserve"> </w:t>
      </w:r>
      <w:r w:rsidRPr="00993220">
        <w:rPr>
          <w:rFonts w:hint="eastAsia"/>
          <w:rtl/>
        </w:rPr>
        <w:t>از</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ضخامت</w:t>
      </w:r>
      <w:r w:rsidRPr="00993220">
        <w:rPr>
          <w:rtl/>
        </w:rPr>
        <w:t xml:space="preserve"> </w:t>
      </w:r>
      <w:r w:rsidRPr="00993220">
        <w:rPr>
          <w:rFonts w:hint="eastAsia"/>
          <w:rtl/>
        </w:rPr>
        <w:t>حدوداً</w:t>
      </w:r>
      <w:r w:rsidRPr="00993220">
        <w:rPr>
          <w:rtl/>
        </w:rPr>
        <w:t xml:space="preserve"> 50 </w:t>
      </w:r>
      <w:r w:rsidRPr="00993220">
        <w:rPr>
          <w:rFonts w:hint="eastAsia"/>
          <w:rtl/>
        </w:rPr>
        <w:t>سانت</w:t>
      </w:r>
      <w:r w:rsidRPr="00993220">
        <w:rPr>
          <w:rFonts w:hint="cs"/>
          <w:rtl/>
        </w:rPr>
        <w:t>ی</w:t>
      </w:r>
      <w:r w:rsidRPr="00993220">
        <w:rPr>
          <w:rFonts w:hint="eastAsia"/>
          <w:rtl/>
        </w:rPr>
        <w:t>متر</w:t>
      </w:r>
      <w:r w:rsidRPr="00993220">
        <w:rPr>
          <w:rtl/>
        </w:rPr>
        <w:t xml:space="preserve">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BH-1</w:t>
      </w:r>
      <w:r w:rsidRPr="00993220">
        <w:rPr>
          <w:rtl/>
        </w:rPr>
        <w:t xml:space="preserve"> تا عمق </w:t>
      </w:r>
      <w:r w:rsidRPr="00993220">
        <w:rPr>
          <w:rFonts w:hint="cs"/>
          <w:rtl/>
        </w:rPr>
        <w:t>ی</w:t>
      </w:r>
      <w:r w:rsidRPr="00993220">
        <w:rPr>
          <w:rFonts w:hint="eastAsia"/>
          <w:rtl/>
        </w:rPr>
        <w:t>ک</w:t>
      </w:r>
      <w:r w:rsidRPr="00993220">
        <w:rPr>
          <w:rtl/>
        </w:rPr>
        <w:t xml:space="preserve"> متر</w:t>
      </w:r>
      <w:r w:rsidRPr="00993220">
        <w:rPr>
          <w:rFonts w:hint="cs"/>
          <w:rtl/>
        </w:rPr>
        <w:t>ی</w:t>
      </w:r>
      <w:r w:rsidRPr="00993220">
        <w:rPr>
          <w:rFonts w:hint="eastAsia"/>
          <w:rtl/>
        </w:rPr>
        <w:t>،</w:t>
      </w:r>
      <w:r w:rsidRPr="00993220">
        <w:rPr>
          <w:rtl/>
        </w:rPr>
        <w:t xml:space="preserve"> در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BH-2</w:t>
      </w:r>
      <w:r w:rsidRPr="00993220">
        <w:rPr>
          <w:rtl/>
        </w:rPr>
        <w:t xml:space="preserve"> تا </w:t>
      </w:r>
      <w:r w:rsidRPr="00993220">
        <w:rPr>
          <w:rtl/>
        </w:rPr>
        <w:lastRenderedPageBreak/>
        <w:t>عمق 5/3 متر</w:t>
      </w:r>
      <w:r w:rsidRPr="00993220">
        <w:rPr>
          <w:rFonts w:hint="cs"/>
          <w:rtl/>
        </w:rPr>
        <w:t>ی</w:t>
      </w:r>
      <w:r w:rsidRPr="00993220">
        <w:rPr>
          <w:rtl/>
        </w:rPr>
        <w:t xml:space="preserve"> و در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BH-3</w:t>
      </w:r>
      <w:r w:rsidRPr="00993220">
        <w:rPr>
          <w:rtl/>
        </w:rPr>
        <w:t xml:space="preserve"> تا عمق تقر</w:t>
      </w:r>
      <w:r w:rsidRPr="00993220">
        <w:rPr>
          <w:rFonts w:hint="cs"/>
          <w:rtl/>
        </w:rPr>
        <w:t>ی</w:t>
      </w:r>
      <w:r w:rsidRPr="00993220">
        <w:rPr>
          <w:rFonts w:hint="eastAsia"/>
          <w:rtl/>
        </w:rPr>
        <w:t>ب</w:t>
      </w:r>
      <w:r w:rsidRPr="00993220">
        <w:rPr>
          <w:rFonts w:hint="cs"/>
          <w:rtl/>
        </w:rPr>
        <w:t>ی</w:t>
      </w:r>
      <w:r w:rsidRPr="00993220">
        <w:rPr>
          <w:rtl/>
        </w:rPr>
        <w:t xml:space="preserve"> 5/2 متر</w:t>
      </w:r>
      <w:r w:rsidRPr="00993220">
        <w:rPr>
          <w:rFonts w:hint="cs"/>
          <w:rtl/>
        </w:rPr>
        <w:t>ی</w:t>
      </w:r>
      <w:r w:rsidRPr="00993220">
        <w:rPr>
          <w:rtl/>
        </w:rPr>
        <w:t xml:space="preserve"> مشاهده شده، خاک ر</w:t>
      </w:r>
      <w:r w:rsidRPr="00993220">
        <w:rPr>
          <w:rFonts w:hint="cs"/>
          <w:rtl/>
        </w:rPr>
        <w:t>ی</w:t>
      </w:r>
      <w:r w:rsidRPr="00993220">
        <w:rPr>
          <w:rFonts w:hint="eastAsia"/>
          <w:rtl/>
        </w:rPr>
        <w:t>ز</w:t>
      </w:r>
      <w:r w:rsidRPr="00993220">
        <w:rPr>
          <w:rtl/>
        </w:rPr>
        <w:t xml:space="preserve"> دانه رس</w:t>
      </w:r>
      <w:r w:rsidRPr="00993220">
        <w:rPr>
          <w:rFonts w:hint="cs"/>
          <w:rtl/>
        </w:rPr>
        <w:t>ی</w:t>
      </w:r>
      <w:r w:rsidRPr="00993220">
        <w:rPr>
          <w:rtl/>
        </w:rPr>
        <w:t xml:space="preserve"> و در ادامه</w:t>
      </w:r>
      <w:r w:rsidRPr="00993220">
        <w:t xml:space="preserve"> </w:t>
      </w:r>
      <w:r w:rsidRPr="00993220">
        <w:rPr>
          <w:rFonts w:hint="eastAsia"/>
          <w:rtl/>
        </w:rPr>
        <w:t>تا</w:t>
      </w:r>
      <w:r w:rsidRPr="00993220">
        <w:rPr>
          <w:rtl/>
        </w:rPr>
        <w:t xml:space="preserve"> </w:t>
      </w:r>
      <w:r w:rsidRPr="00993220">
        <w:rPr>
          <w:rFonts w:hint="eastAsia"/>
          <w:rtl/>
        </w:rPr>
        <w:t>انتها</w:t>
      </w:r>
      <w:r w:rsidRPr="00993220">
        <w:rPr>
          <w:rFonts w:hint="cs"/>
          <w:rtl/>
        </w:rPr>
        <w:t>ی</w:t>
      </w:r>
      <w:r w:rsidR="001E1E4B" w:rsidRPr="00993220">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فوق</w:t>
      </w:r>
      <w:r w:rsidRPr="00993220">
        <w:rPr>
          <w:rtl/>
        </w:rPr>
        <w:t xml:space="preserve"> </w:t>
      </w:r>
      <w:r w:rsidRPr="00993220">
        <w:rPr>
          <w:rFonts w:hint="eastAsia"/>
          <w:rtl/>
        </w:rPr>
        <w:t>الذکر</w:t>
      </w:r>
      <w:r w:rsidRPr="00993220">
        <w:rPr>
          <w:rtl/>
        </w:rPr>
        <w:t xml:space="preserve"> </w:t>
      </w:r>
      <w:r w:rsidRPr="00993220">
        <w:rPr>
          <w:rFonts w:hint="eastAsia"/>
          <w:rtl/>
        </w:rPr>
        <w:t>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مارن </w:t>
      </w:r>
      <w:r w:rsidRPr="00993220">
        <w:rPr>
          <w:rFonts w:eastAsia="Times New Roman"/>
          <w:sz w:val="22"/>
          <w:szCs w:val="22"/>
          <w:rtl/>
          <w:lang w:bidi="ar-SA"/>
        </w:rPr>
        <w:t>(</w:t>
      </w:r>
      <w:r w:rsidRPr="00993220">
        <w:rPr>
          <w:rFonts w:eastAsia="Times New Roman"/>
          <w:szCs w:val="24"/>
          <w:lang w:bidi="ar-SA"/>
        </w:rPr>
        <w:t>Marl</w:t>
      </w:r>
      <w:r w:rsidRPr="00993220">
        <w:rPr>
          <w:rtl/>
        </w:rPr>
        <w:t>)</w:t>
      </w:r>
      <w:r w:rsidRPr="00993220">
        <w:rPr>
          <w:rFonts w:hint="eastAsia"/>
          <w:rtl/>
        </w:rPr>
        <w:t>،</w:t>
      </w:r>
      <w:r w:rsidRPr="00993220">
        <w:rPr>
          <w:rtl/>
        </w:rPr>
        <w:t xml:space="preserve"> </w:t>
      </w:r>
      <w:r w:rsidRPr="00993220">
        <w:rPr>
          <w:rFonts w:hint="eastAsia"/>
          <w:rtl/>
        </w:rPr>
        <w:t>رس</w:t>
      </w:r>
      <w:r w:rsidRPr="00993220">
        <w:rPr>
          <w:rtl/>
        </w:rPr>
        <w:t xml:space="preserve"> </w:t>
      </w:r>
      <w:r w:rsidRPr="00993220">
        <w:rPr>
          <w:rFonts w:hint="eastAsia"/>
          <w:rtl/>
        </w:rPr>
        <w:t>سنگ</w:t>
      </w:r>
      <w:r w:rsidRPr="00993220">
        <w:rPr>
          <w:rFonts w:eastAsia="Times New Roman"/>
          <w:szCs w:val="24"/>
          <w:rtl/>
          <w:lang w:bidi="ar-SA"/>
        </w:rPr>
        <w:t xml:space="preserve"> </w:t>
      </w:r>
      <w:r w:rsidRPr="00993220">
        <w:rPr>
          <w:rFonts w:eastAsia="Times New Roman"/>
          <w:sz w:val="22"/>
          <w:szCs w:val="22"/>
          <w:rtl/>
          <w:lang w:bidi="ar-SA"/>
        </w:rPr>
        <w:t>(</w:t>
      </w:r>
      <w:r w:rsidRPr="00993220">
        <w:rPr>
          <w:rFonts w:eastAsia="Times New Roman"/>
          <w:szCs w:val="24"/>
          <w:lang w:bidi="ar-SA"/>
        </w:rPr>
        <w:t>ClayStone</w:t>
      </w:r>
      <w:r w:rsidRPr="00993220">
        <w:rPr>
          <w:rFonts w:eastAsia="Times New Roman"/>
          <w:sz w:val="22"/>
          <w:szCs w:val="22"/>
          <w:rtl/>
          <w:lang w:bidi="ar-SA"/>
        </w:rPr>
        <w:t>)</w:t>
      </w:r>
      <w:r w:rsidRPr="00993220">
        <w:rPr>
          <w:rFonts w:eastAsia="Times New Roman"/>
          <w:sz w:val="22"/>
          <w:szCs w:val="22"/>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س</w:t>
      </w:r>
      <w:r w:rsidRPr="00993220">
        <w:rPr>
          <w:rFonts w:hint="cs"/>
          <w:rtl/>
        </w:rPr>
        <w:t>ی</w:t>
      </w:r>
      <w:r w:rsidRPr="00993220">
        <w:rPr>
          <w:rFonts w:hint="eastAsia"/>
          <w:rtl/>
        </w:rPr>
        <w:t>لت</w:t>
      </w:r>
      <w:r w:rsidRPr="00993220">
        <w:rPr>
          <w:rFonts w:hint="cs"/>
          <w:rtl/>
        </w:rPr>
        <w:t>ی</w:t>
      </w:r>
      <w:r w:rsidRPr="00993220">
        <w:rPr>
          <w:rFonts w:eastAsia="Times New Roman"/>
          <w:sz w:val="22"/>
          <w:szCs w:val="22"/>
          <w:rtl/>
        </w:rPr>
        <w:t>(</w:t>
      </w:r>
      <w:r w:rsidRPr="00993220">
        <w:rPr>
          <w:rFonts w:eastAsia="Times New Roman"/>
          <w:szCs w:val="24"/>
          <w:lang w:bidi="ar-SA"/>
        </w:rPr>
        <w:t>SiltStone</w:t>
      </w:r>
      <w:r w:rsidRPr="00993220">
        <w:rPr>
          <w:rFonts w:eastAsia="Times New Roman"/>
          <w:sz w:val="22"/>
          <w:szCs w:val="22"/>
          <w:rtl/>
        </w:rPr>
        <w:t>)</w:t>
      </w:r>
      <w:r w:rsidRPr="00993220">
        <w:rPr>
          <w:rFonts w:eastAsia="Times New Roman"/>
          <w:sz w:val="22"/>
          <w:szCs w:val="22"/>
          <w:rtl/>
          <w:lang w:bidi="ar-SA"/>
        </w:rPr>
        <w:t xml:space="preserve"> </w:t>
      </w:r>
      <w:r w:rsidRPr="00993220">
        <w:rPr>
          <w:rFonts w:hint="eastAsia"/>
          <w:rtl/>
        </w:rPr>
        <w:t>است</w:t>
      </w:r>
      <w:r w:rsidRPr="00993220">
        <w:rPr>
          <w:rtl/>
        </w:rPr>
        <w:t xml:space="preserve">. </w:t>
      </w: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ذکر</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عمق</w:t>
      </w:r>
      <w:r w:rsidRPr="00993220">
        <w:rPr>
          <w:rtl/>
        </w:rPr>
        <w:t xml:space="preserve"> 5/0 </w:t>
      </w:r>
      <w:r w:rsidRPr="00993220">
        <w:rPr>
          <w:rFonts w:hint="eastAsia"/>
          <w:rtl/>
        </w:rPr>
        <w:t>متر</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متر</w:t>
      </w:r>
      <w:r w:rsidRPr="00993220">
        <w:rPr>
          <w:rFonts w:hint="cs"/>
          <w:rtl/>
        </w:rPr>
        <w:t>ی</w:t>
      </w:r>
      <w:r w:rsidRPr="00993220">
        <w:rPr>
          <w:rtl/>
        </w:rPr>
        <w:t xml:space="preserve"> </w:t>
      </w:r>
      <w:r w:rsidRPr="00993220">
        <w:rPr>
          <w:rFonts w:hint="eastAsia"/>
          <w:rtl/>
        </w:rPr>
        <w:t>گمانه</w:t>
      </w:r>
      <w:r w:rsidRPr="00993220">
        <w:rPr>
          <w:rtl/>
        </w:rPr>
        <w:t xml:space="preserve"> ماشــ</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BH-3</w:t>
      </w:r>
      <w:r w:rsidRPr="00993220">
        <w:rPr>
          <w:rtl/>
        </w:rPr>
        <w:t xml:space="preserve"> </w:t>
      </w:r>
      <w:r w:rsidRPr="00993220">
        <w:rPr>
          <w:rFonts w:hint="eastAsia"/>
          <w:rtl/>
        </w:rPr>
        <w:t>خاک</w:t>
      </w:r>
      <w:r w:rsidRPr="00993220">
        <w:rPr>
          <w:rtl/>
        </w:rPr>
        <w:t xml:space="preserve"> </w:t>
      </w:r>
      <w:r w:rsidRPr="00993220">
        <w:rPr>
          <w:rFonts w:hint="eastAsia"/>
          <w:rtl/>
        </w:rPr>
        <w:t>شن</w:t>
      </w:r>
      <w:r w:rsidRPr="00993220">
        <w:rPr>
          <w:rtl/>
        </w:rPr>
        <w:t xml:space="preserve"> </w:t>
      </w:r>
      <w:r w:rsidRPr="00993220">
        <w:rPr>
          <w:rFonts w:hint="eastAsia"/>
          <w:rtl/>
        </w:rPr>
        <w:t>حاو</w:t>
      </w:r>
      <w:r w:rsidRPr="00993220">
        <w:rPr>
          <w:rFonts w:hint="cs"/>
          <w:rtl/>
        </w:rPr>
        <w:t>ی</w:t>
      </w:r>
      <w:r w:rsidRPr="00993220">
        <w:rPr>
          <w:rtl/>
        </w:rPr>
        <w:t xml:space="preserve"> </w:t>
      </w:r>
      <w:r w:rsidRPr="00993220">
        <w:rPr>
          <w:rFonts w:hint="eastAsia"/>
          <w:rtl/>
        </w:rPr>
        <w:t>رس</w:t>
      </w:r>
      <w:r w:rsidRPr="00993220">
        <w:rPr>
          <w:rtl/>
        </w:rPr>
        <w:t xml:space="preserve"> </w:t>
      </w:r>
      <w:r w:rsidRPr="00993220">
        <w:rPr>
          <w:rFonts w:hint="eastAsia"/>
          <w:rtl/>
        </w:rPr>
        <w:t>قرار</w:t>
      </w:r>
      <w:r w:rsidRPr="00993220">
        <w:rPr>
          <w:rtl/>
        </w:rPr>
        <w:t xml:space="preserve"> </w:t>
      </w:r>
      <w:r w:rsidRPr="00993220">
        <w:rPr>
          <w:rFonts w:hint="eastAsia"/>
          <w:rtl/>
        </w:rPr>
        <w:t>دارد</w:t>
      </w:r>
      <w:r w:rsidRPr="00993220">
        <w:rPr>
          <w:rtl/>
        </w:rPr>
        <w:t>. در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BH-5</w:t>
      </w:r>
      <w:r w:rsidRPr="00993220">
        <w:rPr>
          <w:rtl/>
        </w:rPr>
        <w:t xml:space="preserve"> از ابتدا</w:t>
      </w:r>
      <w:r w:rsidRPr="00993220">
        <w:rPr>
          <w:rFonts w:hint="cs"/>
          <w:rtl/>
        </w:rPr>
        <w:t>ی</w:t>
      </w:r>
      <w:r w:rsidRPr="00993220">
        <w:rPr>
          <w:rtl/>
        </w:rPr>
        <w:t xml:space="preserve"> گمانه ماش</w:t>
      </w:r>
      <w:r w:rsidRPr="00993220">
        <w:rPr>
          <w:rFonts w:hint="cs"/>
          <w:rtl/>
        </w:rPr>
        <w:t>ی</w:t>
      </w:r>
      <w:r w:rsidRPr="00993220">
        <w:rPr>
          <w:rFonts w:hint="eastAsia"/>
          <w:rtl/>
        </w:rPr>
        <w:t>ن</w:t>
      </w:r>
      <w:r w:rsidRPr="00993220">
        <w:rPr>
          <w:rFonts w:hint="cs"/>
          <w:rtl/>
        </w:rPr>
        <w:t>ی</w:t>
      </w:r>
      <w:r w:rsidRPr="00993220">
        <w:rPr>
          <w:rtl/>
        </w:rPr>
        <w:t xml:space="preserve"> تا عمق 3 متر</w:t>
      </w:r>
      <w:r w:rsidRPr="00993220">
        <w:rPr>
          <w:rFonts w:hint="cs"/>
          <w:rtl/>
        </w:rPr>
        <w:t>ی</w:t>
      </w:r>
      <w:r w:rsidRPr="00993220">
        <w:rPr>
          <w:rtl/>
        </w:rPr>
        <w:t xml:space="preserve"> خاک رس و س</w:t>
      </w:r>
      <w:r w:rsidRPr="00993220">
        <w:rPr>
          <w:rFonts w:hint="cs"/>
          <w:rtl/>
        </w:rPr>
        <w:t>ی</w:t>
      </w:r>
      <w:r w:rsidRPr="00993220">
        <w:rPr>
          <w:rFonts w:hint="eastAsia"/>
          <w:rtl/>
        </w:rPr>
        <w:t>لت</w:t>
      </w:r>
      <w:r w:rsidRPr="00993220">
        <w:rPr>
          <w:rtl/>
        </w:rPr>
        <w:t xml:space="preserve"> دارا</w:t>
      </w:r>
      <w:r w:rsidRPr="00993220">
        <w:rPr>
          <w:rFonts w:hint="cs"/>
          <w:rtl/>
        </w:rPr>
        <w:t>ی</w:t>
      </w:r>
      <w:r w:rsidRPr="00993220">
        <w:rPr>
          <w:rtl/>
        </w:rPr>
        <w:t xml:space="preserve"> چسبندگ</w:t>
      </w:r>
      <w:r w:rsidRPr="00993220">
        <w:rPr>
          <w:rFonts w:hint="cs"/>
          <w:rtl/>
        </w:rPr>
        <w:t>ی</w:t>
      </w:r>
      <w:r w:rsidRPr="00993220">
        <w:rPr>
          <w:rtl/>
        </w:rPr>
        <w:t xml:space="preserve"> (</w:t>
      </w:r>
      <w:r w:rsidRPr="00993220">
        <w:t>CL,ML</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ادامه</w:t>
      </w:r>
      <w:r w:rsidRPr="00993220">
        <w:rPr>
          <w:rtl/>
        </w:rPr>
        <w:t xml:space="preserve"> </w:t>
      </w:r>
      <w:r w:rsidRPr="00993220">
        <w:rPr>
          <w:rFonts w:hint="eastAsia"/>
          <w:rtl/>
        </w:rPr>
        <w:t>تا</w:t>
      </w:r>
      <w:r w:rsidRPr="00993220">
        <w:rPr>
          <w:rtl/>
        </w:rPr>
        <w:t xml:space="preserve"> </w:t>
      </w:r>
      <w:r w:rsidRPr="00993220">
        <w:rPr>
          <w:rFonts w:hint="eastAsia"/>
          <w:rtl/>
        </w:rPr>
        <w:t>انتها</w:t>
      </w:r>
      <w:r w:rsidRPr="00993220">
        <w:rPr>
          <w:rtl/>
        </w:rPr>
        <w:t xml:space="preserve"> </w:t>
      </w:r>
      <w:r w:rsidRPr="00993220">
        <w:rPr>
          <w:rFonts w:hint="eastAsia"/>
          <w:rtl/>
        </w:rPr>
        <w:t>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مارن </w:t>
      </w:r>
      <w:r w:rsidRPr="00993220">
        <w:rPr>
          <w:rFonts w:eastAsia="Times New Roman"/>
          <w:sz w:val="22"/>
          <w:szCs w:val="22"/>
          <w:rtl/>
          <w:lang w:bidi="ar-SA"/>
        </w:rPr>
        <w:t>(</w:t>
      </w:r>
      <w:r w:rsidRPr="00993220">
        <w:rPr>
          <w:rFonts w:eastAsia="Times New Roman"/>
          <w:szCs w:val="24"/>
          <w:lang w:bidi="ar-SA"/>
        </w:rPr>
        <w:t>Marl</w:t>
      </w:r>
      <w:r w:rsidRPr="00993220">
        <w:rPr>
          <w:rtl/>
        </w:rPr>
        <w:t xml:space="preserve">)، </w:t>
      </w:r>
      <w:r w:rsidRPr="00993220">
        <w:rPr>
          <w:rFonts w:hint="eastAsia"/>
          <w:rtl/>
        </w:rPr>
        <w:t>رس</w:t>
      </w:r>
      <w:r w:rsidRPr="00993220">
        <w:rPr>
          <w:rtl/>
        </w:rPr>
        <w:t xml:space="preserve"> </w:t>
      </w:r>
      <w:r w:rsidRPr="00993220">
        <w:rPr>
          <w:rFonts w:hint="eastAsia"/>
          <w:rtl/>
        </w:rPr>
        <w:t>سنگ</w:t>
      </w:r>
      <w:r w:rsidRPr="00993220">
        <w:rPr>
          <w:rFonts w:eastAsia="Times New Roman"/>
          <w:szCs w:val="24"/>
          <w:rtl/>
          <w:lang w:bidi="ar-SA"/>
        </w:rPr>
        <w:t xml:space="preserve"> </w:t>
      </w:r>
      <w:r w:rsidRPr="00993220">
        <w:rPr>
          <w:rFonts w:eastAsia="Times New Roman"/>
          <w:sz w:val="22"/>
          <w:szCs w:val="22"/>
          <w:rtl/>
          <w:lang w:bidi="ar-SA"/>
        </w:rPr>
        <w:t>(</w:t>
      </w:r>
      <w:r w:rsidRPr="00993220">
        <w:rPr>
          <w:rFonts w:eastAsia="Times New Roman"/>
          <w:szCs w:val="24"/>
          <w:lang w:bidi="ar-SA"/>
        </w:rPr>
        <w:t>ClayStone</w:t>
      </w:r>
      <w:r w:rsidRPr="00993220">
        <w:rPr>
          <w:rFonts w:eastAsia="Times New Roman"/>
          <w:sz w:val="22"/>
          <w:szCs w:val="22"/>
          <w:rtl/>
          <w:lang w:bidi="ar-SA"/>
        </w:rPr>
        <w:t>)</w:t>
      </w:r>
      <w:r w:rsidRPr="00993220">
        <w:rPr>
          <w:rFonts w:eastAsia="Times New Roman"/>
          <w:sz w:val="22"/>
          <w:szCs w:val="22"/>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سـ</w:t>
      </w:r>
      <w:r w:rsidRPr="00993220">
        <w:rPr>
          <w:rFonts w:hint="cs"/>
          <w:rtl/>
        </w:rPr>
        <w:t>ی</w:t>
      </w:r>
      <w:r w:rsidRPr="00993220">
        <w:rPr>
          <w:rFonts w:hint="eastAsia"/>
          <w:rtl/>
        </w:rPr>
        <w:t>لت</w:t>
      </w:r>
      <w:r w:rsidRPr="00993220">
        <w:rPr>
          <w:rFonts w:hint="cs"/>
          <w:rtl/>
        </w:rPr>
        <w:t>ی</w:t>
      </w:r>
      <w:r w:rsidRPr="00993220">
        <w:rPr>
          <w:rFonts w:eastAsia="Times New Roman"/>
          <w:sz w:val="22"/>
          <w:szCs w:val="22"/>
          <w:rtl/>
        </w:rPr>
        <w:t>(</w:t>
      </w:r>
      <w:r w:rsidRPr="00993220">
        <w:rPr>
          <w:rFonts w:eastAsia="Times New Roman"/>
          <w:szCs w:val="24"/>
          <w:lang w:bidi="ar-SA"/>
        </w:rPr>
        <w:t>SiltStone</w:t>
      </w:r>
      <w:r w:rsidRPr="00993220">
        <w:rPr>
          <w:rFonts w:eastAsia="Times New Roman"/>
          <w:sz w:val="22"/>
          <w:szCs w:val="22"/>
          <w:rtl/>
        </w:rPr>
        <w:t>)</w:t>
      </w:r>
      <w:r w:rsidRPr="00993220">
        <w:rPr>
          <w:rFonts w:eastAsia="Times New Roman"/>
          <w:sz w:val="22"/>
          <w:szCs w:val="22"/>
          <w:rtl/>
          <w:lang w:bidi="ar-SA"/>
        </w:rPr>
        <w:t xml:space="preserve"> </w:t>
      </w:r>
      <w:r w:rsidRPr="00993220">
        <w:rPr>
          <w:rFonts w:hint="eastAsia"/>
          <w:rtl/>
        </w:rPr>
        <w:t>مشاهده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ماشـ</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BH-4</w:t>
      </w:r>
      <w:r w:rsidRPr="00993220">
        <w:rPr>
          <w:rtl/>
        </w:rPr>
        <w:t xml:space="preserve"> و </w:t>
      </w:r>
      <w:r w:rsidRPr="00993220">
        <w:t>BH-6</w:t>
      </w:r>
      <w:r w:rsidRPr="00993220">
        <w:rPr>
          <w:rtl/>
        </w:rPr>
        <w:t xml:space="preserve"> از ابتدا</w:t>
      </w:r>
      <w:r w:rsidRPr="00993220">
        <w:rPr>
          <w:rFonts w:hint="cs"/>
          <w:rtl/>
        </w:rPr>
        <w:t>ی</w:t>
      </w:r>
      <w:r w:rsidRPr="00993220">
        <w:rPr>
          <w:rtl/>
        </w:rPr>
        <w:t xml:space="preserve"> 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eastAsia"/>
          <w:rtl/>
        </w:rPr>
        <w:t>انتها</w:t>
      </w:r>
      <w:r w:rsidRPr="00993220">
        <w:rPr>
          <w:rFonts w:hint="cs"/>
          <w:rtl/>
        </w:rPr>
        <w:t>ی</w:t>
      </w:r>
      <w:r w:rsidRPr="00993220">
        <w:rPr>
          <w:rtl/>
        </w:rPr>
        <w:t xml:space="preserve"> 15 </w:t>
      </w:r>
      <w:r w:rsidRPr="00993220">
        <w:rPr>
          <w:rFonts w:hint="eastAsia"/>
          <w:rtl/>
        </w:rPr>
        <w:t>متر</w:t>
      </w:r>
      <w:r w:rsidRPr="00993220">
        <w:rPr>
          <w:rtl/>
        </w:rPr>
        <w:t xml:space="preserve"> </w:t>
      </w:r>
      <w:r w:rsidRPr="00993220">
        <w:rPr>
          <w:rFonts w:hint="eastAsia"/>
          <w:rtl/>
        </w:rPr>
        <w:t>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مارن </w:t>
      </w:r>
      <w:r w:rsidRPr="00993220">
        <w:rPr>
          <w:rFonts w:eastAsia="Times New Roman"/>
          <w:sz w:val="22"/>
          <w:szCs w:val="22"/>
          <w:rtl/>
          <w:lang w:bidi="ar-SA"/>
        </w:rPr>
        <w:t>(</w:t>
      </w:r>
      <w:r w:rsidRPr="00993220">
        <w:rPr>
          <w:rFonts w:eastAsia="Times New Roman"/>
          <w:szCs w:val="24"/>
          <w:lang w:bidi="ar-SA"/>
        </w:rPr>
        <w:t>Marl</w:t>
      </w:r>
      <w:r w:rsidRPr="00993220">
        <w:rPr>
          <w:rtl/>
        </w:rPr>
        <w:t xml:space="preserve">)، </w:t>
      </w:r>
      <w:r w:rsidRPr="00993220">
        <w:rPr>
          <w:rFonts w:hint="eastAsia"/>
          <w:rtl/>
        </w:rPr>
        <w:t>رس</w:t>
      </w:r>
      <w:r w:rsidRPr="00993220">
        <w:rPr>
          <w:rtl/>
        </w:rPr>
        <w:t xml:space="preserve"> </w:t>
      </w:r>
      <w:r w:rsidRPr="00993220">
        <w:rPr>
          <w:rFonts w:hint="eastAsia"/>
          <w:rtl/>
        </w:rPr>
        <w:t>سنگ</w:t>
      </w:r>
      <w:r w:rsidRPr="00993220">
        <w:rPr>
          <w:rFonts w:eastAsia="Times New Roman"/>
          <w:szCs w:val="24"/>
          <w:rtl/>
          <w:lang w:bidi="ar-SA"/>
        </w:rPr>
        <w:t xml:space="preserve"> </w:t>
      </w:r>
      <w:r w:rsidRPr="00993220">
        <w:rPr>
          <w:rFonts w:eastAsia="Times New Roman"/>
          <w:sz w:val="22"/>
          <w:szCs w:val="22"/>
          <w:rtl/>
          <w:lang w:bidi="ar-SA"/>
        </w:rPr>
        <w:t>(</w:t>
      </w:r>
      <w:r w:rsidRPr="00993220">
        <w:rPr>
          <w:rFonts w:eastAsia="Times New Roman"/>
          <w:szCs w:val="24"/>
          <w:lang w:bidi="ar-SA"/>
        </w:rPr>
        <w:t>ClayStone</w:t>
      </w:r>
      <w:r w:rsidRPr="00993220">
        <w:rPr>
          <w:rFonts w:eastAsia="Times New Roman"/>
          <w:sz w:val="22"/>
          <w:szCs w:val="22"/>
          <w:rtl/>
          <w:lang w:bidi="ar-SA"/>
        </w:rPr>
        <w:t>)</w:t>
      </w:r>
      <w:r w:rsidRPr="00993220">
        <w:rPr>
          <w:rFonts w:eastAsia="Times New Roman"/>
          <w:sz w:val="22"/>
          <w:szCs w:val="22"/>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سـ</w:t>
      </w:r>
      <w:r w:rsidRPr="00993220">
        <w:rPr>
          <w:rFonts w:hint="cs"/>
          <w:rtl/>
        </w:rPr>
        <w:t>ی</w:t>
      </w:r>
      <w:r w:rsidRPr="00993220">
        <w:rPr>
          <w:rFonts w:hint="eastAsia"/>
          <w:rtl/>
        </w:rPr>
        <w:t>لت</w:t>
      </w:r>
      <w:r w:rsidRPr="00993220">
        <w:rPr>
          <w:rFonts w:hint="cs"/>
          <w:rtl/>
        </w:rPr>
        <w:t>ی</w:t>
      </w:r>
      <w:r w:rsidRPr="00993220">
        <w:rPr>
          <w:rFonts w:eastAsia="Times New Roman"/>
          <w:sz w:val="22"/>
          <w:szCs w:val="22"/>
          <w:rtl/>
        </w:rPr>
        <w:t>(</w:t>
      </w:r>
      <w:r w:rsidRPr="00993220">
        <w:rPr>
          <w:rFonts w:eastAsia="Times New Roman"/>
          <w:szCs w:val="24"/>
          <w:lang w:bidi="ar-SA"/>
        </w:rPr>
        <w:t>SiltStone</w:t>
      </w:r>
      <w:r w:rsidRPr="00993220">
        <w:rPr>
          <w:rFonts w:eastAsia="Times New Roman"/>
          <w:sz w:val="22"/>
          <w:szCs w:val="22"/>
          <w:rtl/>
        </w:rPr>
        <w:t>)</w:t>
      </w:r>
      <w:r w:rsidRPr="00993220">
        <w:rPr>
          <w:rFonts w:eastAsia="Times New Roman"/>
          <w:sz w:val="22"/>
          <w:szCs w:val="22"/>
          <w:rtl/>
          <w:lang w:bidi="ar-SA"/>
        </w:rPr>
        <w:t xml:space="preserve"> </w:t>
      </w:r>
      <w:r w:rsidRPr="00993220">
        <w:rPr>
          <w:rFonts w:hint="eastAsia"/>
          <w:rtl/>
        </w:rPr>
        <w:t>مشاهده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r w:rsidRPr="00993220">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پس از 24 </w:t>
      </w:r>
      <w:r w:rsidRPr="00993220">
        <w:rPr>
          <w:rFonts w:hint="eastAsia"/>
          <w:rtl/>
        </w:rPr>
        <w:t>ساعت</w:t>
      </w:r>
      <w:r w:rsidRPr="00993220">
        <w:rPr>
          <w:rtl/>
        </w:rPr>
        <w:t xml:space="preserve"> </w:t>
      </w:r>
      <w:r w:rsidRPr="00993220">
        <w:rPr>
          <w:rFonts w:hint="eastAsia"/>
          <w:rtl/>
        </w:rPr>
        <w:t>خ</w:t>
      </w:r>
      <w:r w:rsidRPr="00993220">
        <w:rPr>
          <w:rFonts w:hint="cs"/>
          <w:rtl/>
        </w:rPr>
        <w:t>ی</w:t>
      </w:r>
      <w:r w:rsidRPr="00993220">
        <w:rPr>
          <w:rFonts w:hint="eastAsia"/>
          <w:rtl/>
        </w:rPr>
        <w:t>ساندن</w:t>
      </w:r>
      <w:r w:rsidRPr="00993220">
        <w:rPr>
          <w:rtl/>
        </w:rPr>
        <w:t xml:space="preserve"> در آب در طبقه بند</w:t>
      </w:r>
      <w:r w:rsidRPr="00993220">
        <w:rPr>
          <w:rFonts w:hint="cs"/>
          <w:rtl/>
        </w:rPr>
        <w:t>ی</w:t>
      </w:r>
      <w:r w:rsidRPr="00993220">
        <w:rPr>
          <w:rtl/>
        </w:rPr>
        <w:t xml:space="preserve"> رس و س</w:t>
      </w:r>
      <w:r w:rsidRPr="00993220">
        <w:rPr>
          <w:rFonts w:hint="cs"/>
          <w:rtl/>
        </w:rPr>
        <w:t>ی</w:t>
      </w:r>
      <w:r w:rsidRPr="00993220">
        <w:rPr>
          <w:rFonts w:hint="eastAsia"/>
          <w:rtl/>
        </w:rPr>
        <w:t>لت</w:t>
      </w:r>
      <w:r w:rsidRPr="00993220">
        <w:rPr>
          <w:rtl/>
        </w:rPr>
        <w:t xml:space="preserve"> دارا</w:t>
      </w:r>
      <w:r w:rsidRPr="00993220">
        <w:rPr>
          <w:rFonts w:hint="cs"/>
          <w:rtl/>
        </w:rPr>
        <w:t>ی</w:t>
      </w:r>
      <w:r w:rsidRPr="00993220">
        <w:rPr>
          <w:rtl/>
        </w:rPr>
        <w:t xml:space="preserve"> چسبندگ</w:t>
      </w:r>
      <w:r w:rsidRPr="00993220">
        <w:rPr>
          <w:rFonts w:hint="cs"/>
          <w:rtl/>
        </w:rPr>
        <w:t>ی</w:t>
      </w:r>
      <w:r w:rsidRPr="00993220">
        <w:rPr>
          <w:rtl/>
        </w:rPr>
        <w:t xml:space="preserve"> و شن حاو</w:t>
      </w:r>
      <w:r w:rsidRPr="00993220">
        <w:rPr>
          <w:rFonts w:hint="cs"/>
          <w:rtl/>
        </w:rPr>
        <w:t>ی</w:t>
      </w:r>
      <w:r w:rsidRPr="00993220">
        <w:rPr>
          <w:rtl/>
        </w:rPr>
        <w:t xml:space="preserve"> رس قرار م</w:t>
      </w:r>
      <w:r w:rsidRPr="00993220">
        <w:rPr>
          <w:rFonts w:hint="cs"/>
          <w:rtl/>
        </w:rPr>
        <w:t>ی</w:t>
      </w:r>
      <w:r w:rsidRPr="00993220">
        <w:rPr>
          <w:rFonts w:hint="eastAsia"/>
        </w:rPr>
        <w:t>‌</w:t>
      </w:r>
      <w:r w:rsidRPr="00993220">
        <w:rPr>
          <w:rFonts w:hint="eastAsia"/>
          <w:rtl/>
        </w:rPr>
        <w:t>گ</w:t>
      </w:r>
      <w:r w:rsidRPr="00993220">
        <w:rPr>
          <w:rFonts w:hint="cs"/>
          <w:rtl/>
        </w:rPr>
        <w:t>ی</w:t>
      </w:r>
      <w:r w:rsidRPr="00993220">
        <w:rPr>
          <w:rFonts w:hint="eastAsia"/>
          <w:rtl/>
        </w:rPr>
        <w:t>رند</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مذکور</w:t>
      </w:r>
      <w:r w:rsidRPr="00993220">
        <w:rPr>
          <w:rtl/>
        </w:rPr>
        <w:t xml:space="preserve"> </w:t>
      </w:r>
      <w:r w:rsidRPr="00993220">
        <w:rPr>
          <w:rFonts w:hint="eastAsia"/>
          <w:rtl/>
        </w:rPr>
        <w:t>مطابق</w:t>
      </w:r>
      <w:r w:rsidRPr="00993220">
        <w:rPr>
          <w:rtl/>
        </w:rPr>
        <w:t xml:space="preserve"> </w:t>
      </w:r>
      <w:r w:rsidRPr="00993220">
        <w:rPr>
          <w:rFonts w:hint="eastAsia"/>
          <w:rtl/>
        </w:rPr>
        <w:t>طبقه</w:t>
      </w:r>
      <w:r w:rsidRPr="00993220">
        <w:rPr>
          <w:rtl/>
        </w:rPr>
        <w:softHyphen/>
      </w:r>
      <w:r w:rsidRPr="00993220">
        <w:rPr>
          <w:rFonts w:hint="eastAsia"/>
          <w:rtl/>
        </w:rPr>
        <w:t>بند</w:t>
      </w:r>
      <w:r w:rsidRPr="00993220">
        <w:rPr>
          <w:rFonts w:hint="cs"/>
          <w:rtl/>
        </w:rPr>
        <w:t>ی</w:t>
      </w:r>
      <w:r w:rsidRPr="00993220">
        <w:rPr>
          <w:rtl/>
        </w:rPr>
        <w:t xml:space="preserve"> متحد خاک </w:t>
      </w:r>
      <w:r w:rsidRPr="00993220">
        <w:rPr>
          <w:rFonts w:eastAsia="Times New Roman"/>
          <w:sz w:val="22"/>
          <w:szCs w:val="22"/>
          <w:lang w:bidi="ar-SA"/>
        </w:rPr>
        <w:t>(</w:t>
      </w:r>
      <w:r w:rsidRPr="00993220">
        <w:rPr>
          <w:rFonts w:eastAsia="Times New Roman"/>
          <w:szCs w:val="24"/>
          <w:lang w:bidi="ar-SA"/>
        </w:rPr>
        <w:t>USCS</w:t>
      </w:r>
      <w:r w:rsidRPr="00993220">
        <w:rPr>
          <w:rFonts w:eastAsia="Times New Roman"/>
          <w:sz w:val="22"/>
          <w:szCs w:val="22"/>
          <w:lang w:bidi="ar-SA"/>
        </w:rPr>
        <w:t>)</w:t>
      </w:r>
      <w:r w:rsidRPr="00993220">
        <w:rPr>
          <w:rtl/>
        </w:rPr>
        <w:t xml:space="preserve"> عمدتاً در رده </w:t>
      </w:r>
      <w:r w:rsidRPr="00993220">
        <w:rPr>
          <w:rFonts w:eastAsia="Times New Roman"/>
          <w:sz w:val="22"/>
          <w:szCs w:val="22"/>
          <w:lang w:bidi="ar-SA"/>
        </w:rPr>
        <w:t>CL</w:t>
      </w:r>
      <w:r w:rsidRPr="00993220" w:rsidDel="007E2F95">
        <w:rPr>
          <w:rFonts w:eastAsia="Times New Roman"/>
          <w:sz w:val="22"/>
          <w:szCs w:val="22"/>
          <w:lang w:bidi="ar-SA"/>
        </w:rPr>
        <w:t xml:space="preserve"> </w:t>
      </w:r>
      <w:r w:rsidRPr="00993220">
        <w:rPr>
          <w:rFonts w:eastAsia="Times New Roman" w:hint="eastAsia"/>
          <w:sz w:val="22"/>
          <w:szCs w:val="22"/>
          <w:rtl/>
        </w:rPr>
        <w:t>،</w:t>
      </w:r>
      <w:r w:rsidRPr="00993220">
        <w:rPr>
          <w:rFonts w:eastAsia="Times New Roman"/>
          <w:sz w:val="22"/>
          <w:szCs w:val="22"/>
          <w:rtl/>
        </w:rPr>
        <w:t xml:space="preserve"> </w:t>
      </w:r>
      <w:r w:rsidRPr="00993220">
        <w:rPr>
          <w:rFonts w:eastAsia="Times New Roman"/>
          <w:sz w:val="22"/>
          <w:szCs w:val="22"/>
        </w:rPr>
        <w:t>ML</w:t>
      </w:r>
      <w:r w:rsidRPr="00993220">
        <w:rPr>
          <w:rFonts w:eastAsia="Times New Roman" w:hint="eastAsia"/>
          <w:sz w:val="22"/>
          <w:szCs w:val="22"/>
          <w:rtl/>
        </w:rPr>
        <w:t>،</w:t>
      </w:r>
      <w:r w:rsidRPr="00993220">
        <w:rPr>
          <w:rFonts w:eastAsia="Times New Roman"/>
          <w:sz w:val="22"/>
          <w:szCs w:val="22"/>
          <w:lang w:bidi="ar-SA"/>
        </w:rPr>
        <w:t xml:space="preserve">GC </w:t>
      </w:r>
      <w:r w:rsidRPr="00993220">
        <w:rPr>
          <w:rFonts w:eastAsia="Times New Roman"/>
          <w:sz w:val="22"/>
          <w:szCs w:val="22"/>
          <w:rtl/>
          <w:lang w:bidi="ar-SA"/>
        </w:rPr>
        <w:t xml:space="preserve"> و </w:t>
      </w:r>
      <w:r w:rsidRPr="00993220">
        <w:rPr>
          <w:rFonts w:eastAsia="Times New Roman"/>
          <w:sz w:val="22"/>
          <w:szCs w:val="22"/>
          <w:lang w:bidi="ar-SA"/>
        </w:rPr>
        <w:t>GP-GC</w:t>
      </w:r>
      <w:r w:rsidRPr="00993220">
        <w:rPr>
          <w:rtl/>
        </w:rPr>
        <w:t xml:space="preserve"> طبقه</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شوند</w:t>
      </w:r>
      <w:r w:rsidRPr="00993220">
        <w:rPr>
          <w:rtl/>
        </w:rPr>
        <w:t>.</w:t>
      </w:r>
    </w:p>
    <w:bookmarkStart w:id="1252" w:name="_Toc96953892"/>
    <w:bookmarkStart w:id="1253" w:name="_Toc96957206"/>
    <w:p w:rsidR="00FC29BA" w:rsidRPr="00993220" w:rsidRDefault="00804FB4" w:rsidP="005D3EE9">
      <w:pPr>
        <w:pStyle w:val="BKP-FigureStyle"/>
      </w:pPr>
      <w:r w:rsidRPr="008E06EE">
        <w:rPr>
          <w:noProof/>
          <w:rtl/>
          <w:lang w:bidi="ar-SA"/>
        </w:rPr>
        <mc:AlternateContent>
          <mc:Choice Requires="wps">
            <w:drawing>
              <wp:anchor distT="0" distB="0" distL="114300" distR="114300" simplePos="0" relativeHeight="251721728" behindDoc="0" locked="0" layoutInCell="1" allowOverlap="1" wp14:anchorId="3AFEC9AF" wp14:editId="5B8C0322">
                <wp:simplePos x="0" y="0"/>
                <wp:positionH relativeFrom="column">
                  <wp:posOffset>2155152</wp:posOffset>
                </wp:positionH>
                <wp:positionV relativeFrom="paragraph">
                  <wp:posOffset>169473</wp:posOffset>
                </wp:positionV>
                <wp:extent cx="2607668" cy="2181648"/>
                <wp:effectExtent l="0" t="57150" r="0" b="66675"/>
                <wp:wrapNone/>
                <wp:docPr id="8" name="Oval 8"/>
                <wp:cNvGraphicFramePr/>
                <a:graphic xmlns:a="http://schemas.openxmlformats.org/drawingml/2006/main">
                  <a:graphicData uri="http://schemas.microsoft.com/office/word/2010/wordprocessingShape">
                    <wps:wsp>
                      <wps:cNvSpPr/>
                      <wps:spPr>
                        <a:xfrm rot="19853452">
                          <a:off x="0" y="0"/>
                          <a:ext cx="2607668" cy="2181648"/>
                        </a:xfrm>
                        <a:prstGeom prst="ellipse">
                          <a:avLst/>
                        </a:prstGeom>
                        <a:solidFill>
                          <a:srgbClr val="C2EAFE">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xmlns:w15="http://schemas.microsoft.com/office/word/2012/wordml">
            <w:pict>
              <v:oval w14:anchorId="3E3C105A" id="Oval 8" o:spid="_x0000_s1026" style="position:absolute;margin-left:169.7pt;margin-top:13.35pt;width:205.35pt;height:171.8pt;rotation:-1907696fd;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" fillcolor="#c2eafe" stroked="f">
                <v:fill opacity="32639f"/>
              </v:oval>
            </w:pict>
          </mc:Fallback>
        </mc:AlternateContent>
      </w:r>
      <w:r w:rsidR="00F07601" w:rsidRPr="008E06EE">
        <w:rPr>
          <w:noProof/>
          <w:rtl/>
          <w:lang w:bidi="ar-SA"/>
        </w:rPr>
        <w:drawing>
          <wp:inline distT="0" distB="0" distL="0" distR="0" wp14:anchorId="256110E9" wp14:editId="17D28128">
            <wp:extent cx="5124723" cy="3181350"/>
            <wp:effectExtent l="57150" t="57150" r="114300" b="1143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ooster Station.jpg"/>
                    <pic:cNvPicPr/>
                  </pic:nvPicPr>
                  <pic:blipFill rotWithShape="1">
                    <a:blip r:embed="rId17">
                      <a:extLst>
                        <a:ext uri="{28A0092B-C50C-407E-A947-70E740481C1C}">
                          <a14:useLocalDpi xmlns:a14="http://schemas.microsoft.com/office/drawing/2010/main" val="0"/>
                        </a:ext>
                      </a:extLst>
                    </a:blip>
                    <a:srcRect l="27701" t="26540" r="35980" b="35964"/>
                    <a:stretch/>
                  </pic:blipFill>
                  <pic:spPr bwMode="auto">
                    <a:xfrm>
                      <a:off x="0" y="0"/>
                      <a:ext cx="5154469" cy="319981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End w:id="1252"/>
      <w:bookmarkEnd w:id="1253"/>
    </w:p>
    <w:p w:rsidR="00AC2782" w:rsidRPr="00993220" w:rsidRDefault="003128BE" w:rsidP="005D3EE9">
      <w:pPr>
        <w:pStyle w:val="BKP-FigureCaption"/>
        <w:rPr>
          <w:rtl/>
        </w:rPr>
      </w:pPr>
      <w:bookmarkStart w:id="1254" w:name="_Toc102308932"/>
      <w:r w:rsidRPr="00993220">
        <w:rPr>
          <w:rtl/>
        </w:rPr>
        <w:t>شکل4-1</w:t>
      </w:r>
      <w:r w:rsidR="00297D37" w:rsidRPr="00993220">
        <w:t>-</w:t>
      </w:r>
      <w:r w:rsidR="007252AF" w:rsidRPr="00993220">
        <w:rPr>
          <w:rtl/>
        </w:rPr>
        <w:t xml:space="preserve"> گمانه</w:t>
      </w:r>
      <w:r w:rsidR="007252AF" w:rsidRPr="00993220">
        <w:rPr>
          <w:rFonts w:hint="eastAsia"/>
        </w:rPr>
        <w:t>‌</w:t>
      </w:r>
      <w:r w:rsidR="007252AF" w:rsidRPr="00993220">
        <w:rPr>
          <w:rFonts w:hint="eastAsia"/>
          <w:rtl/>
        </w:rPr>
        <w:t>ها</w:t>
      </w:r>
      <w:r w:rsidR="007252AF" w:rsidRPr="00993220">
        <w:rPr>
          <w:rFonts w:hint="cs"/>
          <w:rtl/>
        </w:rPr>
        <w:t>ی</w:t>
      </w:r>
      <w:r w:rsidR="007252AF" w:rsidRPr="00993220">
        <w:rPr>
          <w:rtl/>
        </w:rPr>
        <w:t xml:space="preserve"> </w:t>
      </w:r>
      <w:r w:rsidR="007252AF" w:rsidRPr="00993220">
        <w:rPr>
          <w:rFonts w:hint="eastAsia"/>
          <w:rtl/>
        </w:rPr>
        <w:t>ماش</w:t>
      </w:r>
      <w:r w:rsidR="007252AF" w:rsidRPr="00993220">
        <w:rPr>
          <w:rFonts w:hint="cs"/>
          <w:rtl/>
        </w:rPr>
        <w:t>ی</w:t>
      </w:r>
      <w:r w:rsidR="007252AF" w:rsidRPr="00993220">
        <w:rPr>
          <w:rFonts w:hint="eastAsia"/>
          <w:rtl/>
        </w:rPr>
        <w:t>ن</w:t>
      </w:r>
      <w:r w:rsidR="007252AF" w:rsidRPr="00993220">
        <w:rPr>
          <w:rFonts w:hint="cs"/>
          <w:rtl/>
        </w:rPr>
        <w:t>ی</w:t>
      </w:r>
      <w:r w:rsidR="007252AF" w:rsidRPr="00993220">
        <w:rPr>
          <w:rtl/>
        </w:rPr>
        <w:t xml:space="preserve"> </w:t>
      </w:r>
      <w:r w:rsidR="007252AF" w:rsidRPr="00993220">
        <w:rPr>
          <w:rFonts w:hint="eastAsia"/>
          <w:rtl/>
        </w:rPr>
        <w:t>در</w:t>
      </w:r>
      <w:r w:rsidRPr="00993220">
        <w:rPr>
          <w:rtl/>
        </w:rPr>
        <w:t xml:space="preserve"> </w:t>
      </w:r>
      <w:bookmarkStart w:id="1255" w:name="_Toc95115053"/>
      <w:bookmarkEnd w:id="1251"/>
      <w:r w:rsidR="007252AF" w:rsidRPr="00993220">
        <w:rPr>
          <w:rFonts w:hint="eastAsia"/>
          <w:rtl/>
        </w:rPr>
        <w:t>محدوده</w:t>
      </w:r>
      <w:r w:rsidR="007252AF" w:rsidRPr="00993220">
        <w:rPr>
          <w:rtl/>
        </w:rPr>
        <w:t xml:space="preserve"> </w:t>
      </w:r>
      <w:r w:rsidR="007252AF" w:rsidRPr="00993220">
        <w:rPr>
          <w:rFonts w:hint="eastAsia"/>
          <w:rtl/>
        </w:rPr>
        <w:t>مورد</w:t>
      </w:r>
      <w:r w:rsidR="007252AF" w:rsidRPr="00993220">
        <w:rPr>
          <w:rtl/>
        </w:rPr>
        <w:t xml:space="preserve"> </w:t>
      </w:r>
      <w:r w:rsidR="007252AF" w:rsidRPr="00993220">
        <w:rPr>
          <w:rFonts w:hint="eastAsia"/>
          <w:rtl/>
        </w:rPr>
        <w:t>مطالعه</w:t>
      </w:r>
      <w:r w:rsidR="007252AF" w:rsidRPr="00993220">
        <w:rPr>
          <w:rtl/>
        </w:rPr>
        <w:t xml:space="preserve"> </w:t>
      </w:r>
      <w:r w:rsidR="007252AF" w:rsidRPr="00993220">
        <w:rPr>
          <w:rFonts w:hint="eastAsia"/>
          <w:rtl/>
        </w:rPr>
        <w:t>ا</w:t>
      </w:r>
      <w:r w:rsidR="007252AF" w:rsidRPr="00993220">
        <w:rPr>
          <w:rFonts w:hint="cs"/>
          <w:rtl/>
        </w:rPr>
        <w:t>ی</w:t>
      </w:r>
      <w:r w:rsidR="007252AF" w:rsidRPr="00993220">
        <w:rPr>
          <w:rFonts w:hint="eastAsia"/>
          <w:rtl/>
        </w:rPr>
        <w:t>ستگاه</w:t>
      </w:r>
      <w:r w:rsidR="007252AF" w:rsidRPr="00993220">
        <w:rPr>
          <w:rtl/>
        </w:rPr>
        <w:t xml:space="preserve"> </w:t>
      </w:r>
      <w:r w:rsidR="007252AF" w:rsidRPr="00993220">
        <w:rPr>
          <w:rFonts w:hint="eastAsia"/>
          <w:rtl/>
        </w:rPr>
        <w:t>تقو</w:t>
      </w:r>
      <w:r w:rsidR="007252AF" w:rsidRPr="00993220">
        <w:rPr>
          <w:rFonts w:hint="cs"/>
          <w:rtl/>
        </w:rPr>
        <w:t>ی</w:t>
      </w:r>
      <w:r w:rsidR="007252AF" w:rsidRPr="00993220">
        <w:rPr>
          <w:rFonts w:hint="eastAsia"/>
          <w:rtl/>
        </w:rPr>
        <w:t>ت</w:t>
      </w:r>
      <w:r w:rsidR="007252AF" w:rsidRPr="00993220">
        <w:rPr>
          <w:rtl/>
        </w:rPr>
        <w:t xml:space="preserve"> </w:t>
      </w:r>
      <w:r w:rsidR="007252AF" w:rsidRPr="00993220">
        <w:rPr>
          <w:rFonts w:hint="eastAsia"/>
          <w:rtl/>
        </w:rPr>
        <w:t>فشار</w:t>
      </w:r>
      <w:r w:rsidR="007252AF" w:rsidRPr="00993220">
        <w:rPr>
          <w:rtl/>
        </w:rPr>
        <w:t xml:space="preserve"> </w:t>
      </w:r>
      <w:r w:rsidR="007252AF" w:rsidRPr="00993220">
        <w:rPr>
          <w:rFonts w:hint="eastAsia"/>
          <w:rtl/>
        </w:rPr>
        <w:t>گاز</w:t>
      </w:r>
      <w:bookmarkStart w:id="1256" w:name="_Toc97130940"/>
      <w:bookmarkStart w:id="1257" w:name="_Toc102229024"/>
      <w:bookmarkEnd w:id="1254"/>
    </w:p>
    <w:p w:rsidR="00167788" w:rsidRPr="00993220" w:rsidRDefault="00167788" w:rsidP="005D3EE9">
      <w:pPr>
        <w:pStyle w:val="BKP-TableHeader"/>
        <w:rPr>
          <w:rtl/>
        </w:rPr>
      </w:pPr>
    </w:p>
    <w:bookmarkEnd w:id="1255"/>
    <w:bookmarkEnd w:id="1256"/>
    <w:bookmarkEnd w:id="1257"/>
    <w:p w:rsidR="007C3D21" w:rsidRPr="008E06EE" w:rsidRDefault="00FD259A" w:rsidP="005D3EE9">
      <w:pPr>
        <w:pStyle w:val="BKP-FigureStyle"/>
        <w:rPr>
          <w:rtl/>
        </w:rPr>
      </w:pPr>
      <w:r w:rsidRPr="008E06EE">
        <w:rPr>
          <w:noProof/>
          <w:rtl/>
          <w:lang w:bidi="ar-SA"/>
        </w:rPr>
        <w:lastRenderedPageBreak/>
        <mc:AlternateContent>
          <mc:Choice Requires="wpg">
            <w:drawing>
              <wp:anchor distT="0" distB="0" distL="114300" distR="114300" simplePos="0" relativeHeight="251728896" behindDoc="0" locked="0" layoutInCell="1" allowOverlap="1" wp14:anchorId="01B18C17" wp14:editId="1357F672">
                <wp:simplePos x="0" y="0"/>
                <wp:positionH relativeFrom="column">
                  <wp:posOffset>571500</wp:posOffset>
                </wp:positionH>
                <wp:positionV relativeFrom="paragraph">
                  <wp:posOffset>3023990</wp:posOffset>
                </wp:positionV>
                <wp:extent cx="2305050" cy="3270765"/>
                <wp:effectExtent l="0" t="76200" r="19050" b="25400"/>
                <wp:wrapNone/>
                <wp:docPr id="33" name="Group 33"/>
                <wp:cNvGraphicFramePr/>
                <a:graphic xmlns:a="http://schemas.openxmlformats.org/drawingml/2006/main">
                  <a:graphicData uri="http://schemas.microsoft.com/office/word/2010/wordprocessingGroup">
                    <wpg:wgp>
                      <wpg:cNvGrpSpPr/>
                      <wpg:grpSpPr>
                        <a:xfrm>
                          <a:off x="0" y="0"/>
                          <a:ext cx="2305050" cy="3270765"/>
                          <a:chOff x="0" y="0"/>
                          <a:chExt cx="2305050" cy="3270765"/>
                        </a:xfrm>
                      </wpg:grpSpPr>
                      <wps:wsp>
                        <wps:cNvPr id="23" name="Rounded Rectangle 23"/>
                        <wps:cNvSpPr/>
                        <wps:spPr>
                          <a:xfrm rot="14588407">
                            <a:off x="1076325" y="13215"/>
                            <a:ext cx="682625" cy="65619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0" y="2851665"/>
                            <a:ext cx="2305050" cy="419100"/>
                          </a:xfrm>
                          <a:prstGeom prst="rect">
                            <a:avLst/>
                          </a:prstGeom>
                          <a:solidFill>
                            <a:schemeClr val="lt1"/>
                          </a:solidFill>
                          <a:ln w="6350">
                            <a:solidFill>
                              <a:srgbClr val="00B0F0"/>
                            </a:solidFill>
                          </a:ln>
                        </wps:spPr>
                        <wps:txbx>
                          <w:txbxContent>
                            <w:p w:rsidR="005D3EE9" w:rsidRPr="008A1B7D" w:rsidRDefault="005D3EE9"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Straight Arrow Connector 29"/>
                        <wps:cNvCnPr/>
                        <wps:spPr>
                          <a:xfrm flipH="1">
                            <a:off x="923925" y="756165"/>
                            <a:ext cx="400050" cy="208597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3" o:spid="_x0000_s1037" style="position:absolute;left:0;text-align:left;margin-left:45pt;margin-top:238.1pt;width:181.5pt;height:257.55pt;z-index:251728896" coordsize="23050,32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">
                <v:roundrect id="Rounded Rectangle 23" o:spid="_x0000_s1038" style="position:absolute;left:10763;top:132;width:6826;height:6562;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h9ccA&#10;AADbAAAADwAAAGRycy9kb3ducmV2LnhtbESP3WrCQBSE7wu+w3IEb4putDVKdJVSaakoij8PcMge&#10;k2D2bMxuY9qn7xYKvRxm5htmvmxNKRqqXWFZwXAQgSBOrS44U3A+vfWnIJxH1lhaJgVf5GC56DzM&#10;MdH2zgdqjj4TAcIuQQW591UipUtzMugGtiIO3sXWBn2QdSZ1jfcAN6UcRVEsDRYcFnKs6DWn9Hr8&#10;NArG28lq97yx69v5/faYFfsmjr+lUr1u+zID4an1/+G/9odWMHqC3y/hB8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Z4fXHAAAA2wAAAA8AAAAAAAAAAAAAAAAAmAIAAGRy&#10;cy9kb3ducmV2LnhtbFBLBQYAAAAABAAEAPUAAACMAwAAAAA=&#10;" fillcolor="#5b9bd5 [3204]" stroked="f">
                  <v:fill opacity="32896f"/>
                </v:roundrect>
                <v:shape id="Text Box 26" o:spid="_x0000_s1039" type="#_x0000_t202" style="position:absolute;top:28516;width:2305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3oEMMA&#10;AADbAAAADwAAAGRycy9kb3ducmV2LnhtbESPT2vCQBTE7wW/w/IKXoJu9BA0upEiFEqxiLH0/Mi+&#10;/MHs27C71fjt3YLQ4zAzv2G2u9H04krOd5YVLOYpCOLK6o4bBd/n99kKhA/IGnvLpOBOHnbF5GWL&#10;ubY3PtG1DI2IEPY5KmhDGHIpfdWSQT+3A3H0ausMhihdI7XDW4SbXi7TNJMGO44LLQ60b6m6lL9G&#10;wUm7w89Xf6z1avG5luUlMSMmSk1fx7cNiEBj+A8/2x9awTKDvy/xB8j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3oEMMAAADbAAAADwAAAAAAAAAAAAAAAACYAgAAZHJzL2Rv&#10;d25yZXYueG1sUEsFBgAAAAAEAAQA9QAAAIgDAAAAAA==&#10;" fillcolor="white [3201]" strokecolor="#00b0f0" strokeweight=".5pt">
                  <v:textbox>
                    <w:txbxContent>
                      <w:p w:rsidR="005D3EE9" w:rsidRPr="008A1B7D" w:rsidRDefault="005D3EE9"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v:shape id="Straight Arrow Connector 29" o:spid="_x0000_s1040" type="#_x0000_t32" style="position:absolute;left:9239;top:7561;width:4000;height:208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vRn8MAAADbAAAADwAAAGRycy9kb3ducmV2LnhtbESP3WoCMRCF7wt9hzCF3tVspUi7GqUI&#10;BX96YVcfYNyMm8XNJCSprj59Iwi9PJyfjzOZ9bYTJwqxdazgdVCAIK6dbrlRsNt+vbyDiAlZY+eY&#10;FFwowmz6+DDBUrsz/9CpSo3IIxxLVGBS8qWUsTZkMQ6cJ87ewQWLKcvQSB3wnMdtJ4dFMZIWW84E&#10;g57mhupj9WszZLWZr8O3pP1y6VfR8Nt14xdKPT/1n2MQifr0H763F1rB8ANuX/IPkN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b0Z/DAAAA2wAAAA8AAAAAAAAAAAAA&#10;AAAAoQIAAGRycy9kb3ducmV2LnhtbFBLBQYAAAAABAAEAPkAAACRAwAAAAA=&#10;" strokecolor="#5b9bd5 [3204]" strokeweight="1pt">
                  <v:stroke endarrow="block" joinstyle="miter"/>
                </v:shape>
              </v:group>
            </w:pict>
          </mc:Fallback>
        </mc:AlternateContent>
      </w:r>
      <w:r w:rsidR="00861B84" w:rsidRPr="008E06EE">
        <w:rPr>
          <w:noProof/>
          <w:rtl/>
          <w:lang w:bidi="ar-SA"/>
        </w:rPr>
        <w:drawing>
          <wp:inline distT="0" distB="0" distL="0" distR="0" wp14:anchorId="30962DB6" wp14:editId="0C6475BD">
            <wp:extent cx="5208224" cy="7086600"/>
            <wp:effectExtent l="57150" t="57150" r="107315" b="1143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CS2.JPG"/>
                    <pic:cNvPicPr/>
                  </pic:nvPicPr>
                  <pic:blipFill>
                    <a:blip r:embed="rId18">
                      <a:extLst>
                        <a:ext uri="{28A0092B-C50C-407E-A947-70E740481C1C}">
                          <a14:useLocalDpi xmlns:a14="http://schemas.microsoft.com/office/drawing/2010/main" val="0"/>
                        </a:ext>
                      </a:extLst>
                    </a:blip>
                    <a:stretch>
                      <a:fillRect/>
                    </a:stretch>
                  </pic:blipFill>
                  <pic:spPr>
                    <a:xfrm>
                      <a:off x="0" y="0"/>
                      <a:ext cx="5214863" cy="709563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61B84" w:rsidRPr="00993220" w:rsidRDefault="00861B84" w:rsidP="005D3EE9">
      <w:pPr>
        <w:pStyle w:val="BKP-FigureCaption"/>
        <w:rPr>
          <w:rtl/>
        </w:rPr>
      </w:pPr>
      <w:bookmarkStart w:id="1258" w:name="_Toc102308933"/>
      <w:r w:rsidRPr="00993220">
        <w:rPr>
          <w:rtl/>
        </w:rPr>
        <w:t>شکل4-2</w:t>
      </w:r>
      <w:r w:rsidRPr="00993220">
        <w:t>-</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r w:rsidRPr="00993220">
        <w:rPr>
          <w:rtl/>
        </w:rPr>
        <w:t xml:space="preserve"> (</w:t>
      </w:r>
      <w:r w:rsidRPr="00993220">
        <w:t>GCS</w:t>
      </w:r>
      <w:r w:rsidRPr="00993220">
        <w:rPr>
          <w:rtl/>
        </w:rPr>
        <w:t xml:space="preserve">)- </w:t>
      </w:r>
      <w:r w:rsidRPr="00993220">
        <w:rPr>
          <w:rFonts w:hint="eastAsia"/>
          <w:rtl/>
        </w:rPr>
        <w:t>نقشه</w:t>
      </w:r>
      <w:r w:rsidRPr="00993220">
        <w:rPr>
          <w:rtl/>
        </w:rPr>
        <w:t xml:space="preserve"> </w:t>
      </w:r>
      <w:r w:rsidRPr="00993220">
        <w:rPr>
          <w:rFonts w:hint="eastAsia"/>
          <w:rtl/>
        </w:rPr>
        <w:t>ارسال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کارفرما</w:t>
      </w:r>
      <w:r w:rsidRPr="00993220">
        <w:rPr>
          <w:rFonts w:hint="cs"/>
          <w:rtl/>
        </w:rPr>
        <w:t>ی</w:t>
      </w:r>
      <w:r w:rsidRPr="00993220">
        <w:rPr>
          <w:rtl/>
        </w:rPr>
        <w:t xml:space="preserve"> </w:t>
      </w:r>
      <w:r w:rsidRPr="00993220">
        <w:rPr>
          <w:rFonts w:hint="eastAsia"/>
          <w:rtl/>
        </w:rPr>
        <w:t>محترم</w:t>
      </w:r>
      <w:bookmarkEnd w:id="1258"/>
    </w:p>
    <w:p w:rsidR="00861B84" w:rsidRPr="008E06EE" w:rsidRDefault="006C092A" w:rsidP="005D3EE9">
      <w:pPr>
        <w:pStyle w:val="BKP-FigureStyle"/>
        <w:jc w:val="lowKashida"/>
        <w:rPr>
          <w:b/>
          <w:bCs/>
        </w:rPr>
      </w:pPr>
      <w:r w:rsidRPr="008E06EE">
        <w:rPr>
          <w:noProof/>
          <w:rtl/>
          <w:lang w:bidi="ar-SA"/>
        </w:rPr>
        <w:lastRenderedPageBreak/>
        <mc:AlternateContent>
          <mc:Choice Requires="wps">
            <w:drawing>
              <wp:anchor distT="0" distB="0" distL="114300" distR="114300" simplePos="0" relativeHeight="251736064" behindDoc="0" locked="0" layoutInCell="1" allowOverlap="1" wp14:anchorId="0505863E" wp14:editId="3FFB9CF0">
                <wp:simplePos x="0" y="0"/>
                <wp:positionH relativeFrom="column">
                  <wp:posOffset>2200275</wp:posOffset>
                </wp:positionH>
                <wp:positionV relativeFrom="paragraph">
                  <wp:posOffset>3166752</wp:posOffset>
                </wp:positionV>
                <wp:extent cx="170240" cy="177845"/>
                <wp:effectExtent l="34290" t="22860" r="16510" b="35560"/>
                <wp:wrapNone/>
                <wp:docPr id="30" name="Rounded Rectangle 30"/>
                <wp:cNvGraphicFramePr/>
                <a:graphic xmlns:a="http://schemas.openxmlformats.org/drawingml/2006/main">
                  <a:graphicData uri="http://schemas.microsoft.com/office/word/2010/wordprocessingShape">
                    <wps:wsp>
                      <wps:cNvSpPr/>
                      <wps:spPr>
                        <a:xfrm rot="14588407">
                          <a:off x="0" y="0"/>
                          <a:ext cx="170240" cy="177845"/>
                        </a:xfrm>
                        <a:prstGeom prst="roundRect">
                          <a:avLst/>
                        </a:prstGeom>
                        <a:solidFill>
                          <a:srgbClr val="DB6413">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cx1="http://schemas.microsoft.com/office/drawing/2015/9/8/chartex" xmlns:w15="http://schemas.microsoft.com/office/word/2012/wordml">
            <w:pict>
              <v:roundrect w14:anchorId="07A9B372" id="Rounded Rectangle 30" o:spid="_x0000_s1026" style="position:absolute;margin-left:173.25pt;margin-top:249.35pt;width:13.4pt;height:14pt;rotation:-7658529fd;z-index:251736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" fillcolor="#db6413" stroked="f">
                <v:fill opacity="32639f"/>
              </v:roundrect>
            </w:pict>
          </mc:Fallback>
        </mc:AlternateContent>
      </w:r>
      <w:r w:rsidRPr="008E06EE">
        <w:rPr>
          <w:noProof/>
          <w:rtl/>
          <w:lang w:bidi="ar-SA"/>
        </w:rPr>
        <mc:AlternateContent>
          <mc:Choice Requires="wps">
            <w:drawing>
              <wp:anchor distT="0" distB="0" distL="114300" distR="114300" simplePos="0" relativeHeight="251737088" behindDoc="0" locked="0" layoutInCell="1" allowOverlap="1" wp14:anchorId="32C087AB" wp14:editId="1F2174DA">
                <wp:simplePos x="0" y="0"/>
                <wp:positionH relativeFrom="column">
                  <wp:posOffset>-95250</wp:posOffset>
                </wp:positionH>
                <wp:positionV relativeFrom="paragraph">
                  <wp:posOffset>3519177</wp:posOffset>
                </wp:positionV>
                <wp:extent cx="2352675" cy="409575"/>
                <wp:effectExtent l="0" t="0" r="28575" b="28575"/>
                <wp:wrapNone/>
                <wp:docPr id="31" name="Text Box 31"/>
                <wp:cNvGraphicFramePr/>
                <a:graphic xmlns:a="http://schemas.openxmlformats.org/drawingml/2006/main">
                  <a:graphicData uri="http://schemas.microsoft.com/office/word/2010/wordprocessingShape">
                    <wps:wsp>
                      <wps:cNvSpPr txBox="1"/>
                      <wps:spPr>
                        <a:xfrm>
                          <a:off x="0" y="0"/>
                          <a:ext cx="2352675" cy="409575"/>
                        </a:xfrm>
                        <a:prstGeom prst="rect">
                          <a:avLst/>
                        </a:prstGeom>
                        <a:solidFill>
                          <a:schemeClr val="lt1"/>
                        </a:solidFill>
                        <a:ln w="6350">
                          <a:solidFill>
                            <a:srgbClr val="F2A068"/>
                          </a:solidFill>
                        </a:ln>
                      </wps:spPr>
                      <wps:txbx>
                        <w:txbxContent>
                          <w:p w:rsidR="005D3EE9" w:rsidRPr="008A1B7D" w:rsidRDefault="005D3EE9"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041" type="#_x0000_t202" style="position:absolute;left:0;text-align:left;margin-left:-7.5pt;margin-top:277.1pt;width:185.25pt;height:32.2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" fillcolor="white [3201]" strokecolor="#f2a068" strokeweight=".5pt">
                <v:textbox>
                  <w:txbxContent>
                    <w:p w:rsidR="005D3EE9" w:rsidRPr="008A1B7D" w:rsidRDefault="005D3EE9"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w:pict>
          </mc:Fallback>
        </mc:AlternateContent>
      </w:r>
      <w:r w:rsidRPr="008E06EE">
        <w:rPr>
          <w:noProof/>
          <w:rtl/>
          <w:lang w:bidi="ar-SA"/>
        </w:rPr>
        <mc:AlternateContent>
          <mc:Choice Requires="wps">
            <w:drawing>
              <wp:anchor distT="0" distB="0" distL="114300" distR="114300" simplePos="0" relativeHeight="251738112" behindDoc="0" locked="0" layoutInCell="1" allowOverlap="1" wp14:anchorId="618C9ED8" wp14:editId="6AB6A187">
                <wp:simplePos x="0" y="0"/>
                <wp:positionH relativeFrom="column">
                  <wp:posOffset>1809750</wp:posOffset>
                </wp:positionH>
                <wp:positionV relativeFrom="paragraph">
                  <wp:posOffset>3338202</wp:posOffset>
                </wp:positionV>
                <wp:extent cx="428625" cy="190500"/>
                <wp:effectExtent l="38100" t="0" r="28575" b="57150"/>
                <wp:wrapNone/>
                <wp:docPr id="32" name="Straight Arrow Connector 32"/>
                <wp:cNvGraphicFramePr/>
                <a:graphic xmlns:a="http://schemas.openxmlformats.org/drawingml/2006/main">
                  <a:graphicData uri="http://schemas.microsoft.com/office/word/2010/wordprocessingShape">
                    <wps:wsp>
                      <wps:cNvCnPr/>
                      <wps:spPr>
                        <a:xfrm flipH="1">
                          <a:off x="0" y="0"/>
                          <a:ext cx="428625" cy="1905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cx="http://schemas.microsoft.com/office/drawing/2014/chartex" xmlns:w16se="http://schemas.microsoft.com/office/word/2015/wordml/symex" xmlns:cx1="http://schemas.microsoft.com/office/drawing/2015/9/8/chartex" xmlns:w15="http://schemas.microsoft.com/office/word/2012/wordml">
            <w:pict>
              <v:shape w14:anchorId="2BE9CFA5" id="Straight Arrow Connector 32" o:spid="_x0000_s1026" type="#_x0000_t32" style="position:absolute;margin-left:142.5pt;margin-top:262.85pt;width:33.75pt;height:15pt;flip:x;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" strokecolor="#ed7d31 [3205]" strokeweight=".5pt">
                <v:stroke endarrow="block" joinstyle="miter"/>
              </v:shape>
            </w:pict>
          </mc:Fallback>
        </mc:AlternateContent>
      </w:r>
      <w:r w:rsidR="00676A8A" w:rsidRPr="008E06EE">
        <w:rPr>
          <w:noProof/>
          <w:rtl/>
          <w:lang w:bidi="ar-SA"/>
        </w:rPr>
        <w:drawing>
          <wp:inline distT="0" distB="0" distL="0" distR="0" wp14:anchorId="7B5FA8CF" wp14:editId="1FDBF534">
            <wp:extent cx="6189345" cy="5102552"/>
            <wp:effectExtent l="57150" t="57150" r="116205" b="1174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189345" cy="51025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76A8A" w:rsidRPr="00993220" w:rsidRDefault="00676A8A" w:rsidP="005D3EE9">
      <w:pPr>
        <w:pStyle w:val="BKP-FigureCaption"/>
        <w:rPr>
          <w:rtl/>
        </w:rPr>
      </w:pPr>
      <w:bookmarkStart w:id="1259" w:name="_Toc102308934"/>
      <w:r w:rsidRPr="00993220">
        <w:rPr>
          <w:rtl/>
        </w:rPr>
        <w:t>شکل4-3</w:t>
      </w:r>
      <w:r w:rsidRPr="00993220">
        <w:t>-</w:t>
      </w:r>
      <w:r w:rsidRPr="00993220">
        <w:rPr>
          <w:rtl/>
        </w:rPr>
        <w:t xml:space="preserve"> موقع</w:t>
      </w:r>
      <w:r w:rsidRPr="00993220">
        <w:rPr>
          <w:rFonts w:hint="cs"/>
          <w:rtl/>
        </w:rPr>
        <w:t>ی</w:t>
      </w:r>
      <w:r w:rsidRPr="00993220">
        <w:rPr>
          <w:rFonts w:hint="eastAsia"/>
          <w:rtl/>
        </w:rPr>
        <w:t>ت</w:t>
      </w:r>
      <w:r w:rsidRPr="00993220">
        <w:rPr>
          <w:rtl/>
        </w:rPr>
        <w:t xml:space="preserve"> </w:t>
      </w:r>
      <w:r w:rsidRPr="00993220">
        <w:rPr>
          <w:rFonts w:hint="eastAsia"/>
          <w:rtl/>
        </w:rPr>
        <w:t>قرارگ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r w:rsidRPr="00993220">
        <w:rPr>
          <w:rtl/>
        </w:rPr>
        <w:t xml:space="preserve"> (</w:t>
      </w:r>
      <w:r w:rsidRPr="00993220">
        <w:t>GCS</w:t>
      </w:r>
      <w:r w:rsidRPr="00993220">
        <w:rPr>
          <w:rtl/>
        </w:rPr>
        <w:t>)</w:t>
      </w:r>
      <w:r w:rsidR="006C092A" w:rsidRPr="00993220">
        <w:rPr>
          <w:rtl/>
        </w:rPr>
        <w:t xml:space="preserve"> نسبت به سا</w:t>
      </w:r>
      <w:r w:rsidR="006C092A" w:rsidRPr="00993220">
        <w:rPr>
          <w:rFonts w:hint="cs"/>
          <w:rtl/>
        </w:rPr>
        <w:t>ی</w:t>
      </w:r>
      <w:r w:rsidR="006C092A" w:rsidRPr="00993220">
        <w:rPr>
          <w:rFonts w:hint="eastAsia"/>
          <w:rtl/>
        </w:rPr>
        <w:t>ر</w:t>
      </w:r>
      <w:r w:rsidR="006C092A" w:rsidRPr="00993220">
        <w:rPr>
          <w:rtl/>
        </w:rPr>
        <w:t xml:space="preserve"> بسته</w:t>
      </w:r>
      <w:r w:rsidR="006C092A" w:rsidRPr="00993220">
        <w:rPr>
          <w:rFonts w:hint="eastAsia"/>
        </w:rPr>
        <w:t>‌</w:t>
      </w:r>
      <w:r w:rsidR="006C092A" w:rsidRPr="00993220">
        <w:rPr>
          <w:rFonts w:hint="eastAsia"/>
          <w:rtl/>
        </w:rPr>
        <w:t>ها</w:t>
      </w:r>
      <w:r w:rsidR="006C092A" w:rsidRPr="00993220">
        <w:rPr>
          <w:rFonts w:hint="cs"/>
          <w:rtl/>
        </w:rPr>
        <w:t>ی</w:t>
      </w:r>
      <w:r w:rsidR="006C092A" w:rsidRPr="00993220">
        <w:rPr>
          <w:rtl/>
        </w:rPr>
        <w:t xml:space="preserve"> </w:t>
      </w:r>
      <w:r w:rsidR="006C092A" w:rsidRPr="00993220">
        <w:rPr>
          <w:rFonts w:hint="eastAsia"/>
          <w:rtl/>
        </w:rPr>
        <w:t>بخش</w:t>
      </w:r>
      <w:r w:rsidR="006C092A" w:rsidRPr="00993220">
        <w:rPr>
          <w:rtl/>
        </w:rPr>
        <w:t xml:space="preserve"> </w:t>
      </w:r>
      <w:r w:rsidR="006C092A" w:rsidRPr="00993220">
        <w:rPr>
          <w:rFonts w:hint="eastAsia"/>
          <w:rtl/>
        </w:rPr>
        <w:t>تحت</w:t>
      </w:r>
      <w:r w:rsidR="006C092A" w:rsidRPr="00993220">
        <w:rPr>
          <w:rtl/>
        </w:rPr>
        <w:t xml:space="preserve"> </w:t>
      </w:r>
      <w:r w:rsidR="006C092A" w:rsidRPr="00993220">
        <w:rPr>
          <w:rFonts w:hint="eastAsia"/>
          <w:rtl/>
        </w:rPr>
        <w:t>الارض</w:t>
      </w:r>
      <w:r w:rsidRPr="00993220">
        <w:rPr>
          <w:rtl/>
        </w:rPr>
        <w:t xml:space="preserve">- </w:t>
      </w:r>
      <w:r w:rsidRPr="00993220">
        <w:rPr>
          <w:rFonts w:hint="eastAsia"/>
          <w:rtl/>
        </w:rPr>
        <w:t>نقشه</w:t>
      </w:r>
      <w:r w:rsidRPr="00993220">
        <w:rPr>
          <w:rtl/>
        </w:rPr>
        <w:t xml:space="preserve"> </w:t>
      </w:r>
      <w:r w:rsidRPr="00993220">
        <w:rPr>
          <w:rFonts w:hint="eastAsia"/>
          <w:rtl/>
        </w:rPr>
        <w:t>ارسال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کارفرما</w:t>
      </w:r>
      <w:r w:rsidRPr="00993220">
        <w:rPr>
          <w:rFonts w:hint="cs"/>
          <w:rtl/>
        </w:rPr>
        <w:t>ی</w:t>
      </w:r>
      <w:r w:rsidRPr="00993220">
        <w:rPr>
          <w:rtl/>
        </w:rPr>
        <w:t xml:space="preserve"> </w:t>
      </w:r>
      <w:r w:rsidRPr="00993220">
        <w:rPr>
          <w:rFonts w:hint="eastAsia"/>
          <w:rtl/>
        </w:rPr>
        <w:t>محترم</w:t>
      </w:r>
      <w:bookmarkEnd w:id="1259"/>
    </w:p>
    <w:p w:rsidR="00676A8A" w:rsidRPr="008E06EE" w:rsidRDefault="00676A8A" w:rsidP="005D3EE9">
      <w:pPr>
        <w:pStyle w:val="C0PlainText"/>
        <w:ind w:firstLine="35"/>
        <w:jc w:val="lowKashida"/>
        <w:rPr>
          <w:b/>
          <w:bCs/>
          <w:sz w:val="28"/>
        </w:rPr>
      </w:pPr>
    </w:p>
    <w:p w:rsidR="00303A6E" w:rsidRPr="00993220" w:rsidRDefault="00303A6E" w:rsidP="005D3EE9">
      <w:pPr>
        <w:pStyle w:val="BKP-Header"/>
        <w:jc w:val="lowKashida"/>
      </w:pPr>
      <w:r w:rsidRPr="00993220">
        <w:rPr>
          <w:rFonts w:hint="eastAsia"/>
          <w:rtl/>
        </w:rPr>
        <w:t>تع</w:t>
      </w:r>
      <w:r w:rsidRPr="00993220">
        <w:rPr>
          <w:rFonts w:hint="cs"/>
          <w:rtl/>
        </w:rPr>
        <w:t>یی</w:t>
      </w:r>
      <w:r w:rsidRPr="00993220">
        <w:rPr>
          <w:rFonts w:hint="eastAsia"/>
          <w:rtl/>
        </w:rPr>
        <w:t>ن</w:t>
      </w:r>
      <w:r w:rsidRPr="00993220">
        <w:rPr>
          <w:rtl/>
        </w:rPr>
        <w:t xml:space="preserve"> ک</w:t>
      </w:r>
      <w:r w:rsidRPr="00993220">
        <w:rPr>
          <w:rFonts w:hint="cs"/>
          <w:rtl/>
        </w:rPr>
        <w:t>ی</w:t>
      </w:r>
      <w:r w:rsidRPr="00993220">
        <w:rPr>
          <w:rFonts w:hint="eastAsia"/>
          <w:rtl/>
        </w:rPr>
        <w:t>ف</w:t>
      </w:r>
      <w:r w:rsidRPr="00993220">
        <w:rPr>
          <w:rFonts w:hint="cs"/>
          <w:rtl/>
        </w:rPr>
        <w:t>ی</w:t>
      </w:r>
      <w:r w:rsidRPr="00993220">
        <w:rPr>
          <w:rFonts w:hint="eastAsia"/>
          <w:rtl/>
        </w:rPr>
        <w:t>ت</w:t>
      </w:r>
      <w:r w:rsidRPr="00993220">
        <w:rPr>
          <w:rtl/>
        </w:rPr>
        <w:t xml:space="preserve"> سنگها</w:t>
      </w:r>
      <w:r w:rsidRPr="00993220">
        <w:rPr>
          <w:rFonts w:hint="cs"/>
          <w:rtl/>
        </w:rPr>
        <w:t>ی</w:t>
      </w:r>
      <w:r w:rsidRPr="00993220">
        <w:rPr>
          <w:rtl/>
        </w:rPr>
        <w:t xml:space="preserve"> محدوده بر اساس مع</w:t>
      </w:r>
      <w:r w:rsidRPr="00993220">
        <w:rPr>
          <w:rFonts w:hint="cs"/>
          <w:rtl/>
        </w:rPr>
        <w:t>ی</w:t>
      </w:r>
      <w:r w:rsidRPr="00993220">
        <w:rPr>
          <w:rFonts w:hint="eastAsia"/>
          <w:rtl/>
        </w:rPr>
        <w:t>ار</w:t>
      </w:r>
      <w:r w:rsidRPr="00993220">
        <w:rPr>
          <w:rtl/>
        </w:rPr>
        <w:t xml:space="preserve"> </w:t>
      </w:r>
      <w:r w:rsidRPr="00993220">
        <w:t>RQD</w:t>
      </w:r>
      <w:r w:rsidRPr="00993220">
        <w:rPr>
          <w:rtl/>
        </w:rPr>
        <w:t xml:space="preserve"> و شاخص </w:t>
      </w:r>
      <w:r w:rsidRPr="00993220">
        <w:t>GSI</w:t>
      </w:r>
      <w:r w:rsidR="00804FB4" w:rsidRPr="00993220">
        <w:rPr>
          <w:rtl/>
        </w:rPr>
        <w:t>:</w:t>
      </w:r>
    </w:p>
    <w:p w:rsidR="00303A6E" w:rsidRPr="00993220" w:rsidRDefault="00303A6E" w:rsidP="00E13DD8">
      <w:pPr>
        <w:pStyle w:val="BKP-MatnNormal"/>
        <w:rPr>
          <w:rtl/>
        </w:rPr>
      </w:pPr>
      <w:r w:rsidRPr="00993220">
        <w:t xml:space="preserve"> </w:t>
      </w:r>
      <w:r w:rsidRPr="00993220">
        <w:rPr>
          <w:rFonts w:hint="eastAsia"/>
          <w:rtl/>
        </w:rPr>
        <w:t>مغزه</w:t>
      </w:r>
      <w:r w:rsidRPr="00993220">
        <w:rPr>
          <w:rFonts w:hint="eastAsia"/>
        </w:rPr>
        <w:t>‌</w:t>
      </w:r>
      <w:r w:rsidRPr="00993220">
        <w:rPr>
          <w:rFonts w:hint="eastAsia"/>
          <w:rtl/>
        </w:rPr>
        <w:t>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سنگ</w:t>
      </w:r>
      <w:r w:rsidRPr="00993220">
        <w:rPr>
          <w:rFonts w:hint="eastAsia"/>
        </w:rPr>
        <w:t>‌</w:t>
      </w:r>
      <w:r w:rsidRPr="00993220">
        <w:rPr>
          <w:rFonts w:hint="eastAsia"/>
          <w:rtl/>
        </w:rPr>
        <w:t>ها</w:t>
      </w:r>
      <w:r w:rsidRPr="00993220">
        <w:rPr>
          <w:rtl/>
        </w:rPr>
        <w:t xml:space="preserve"> </w:t>
      </w:r>
      <w:r w:rsidRPr="00993220">
        <w:rPr>
          <w:rFonts w:hint="eastAsia"/>
          <w:rtl/>
        </w:rPr>
        <w:t>به</w:t>
      </w:r>
      <w:r w:rsidRPr="00993220">
        <w:rPr>
          <w:rtl/>
        </w:rPr>
        <w:t xml:space="preserve"> </w:t>
      </w:r>
      <w:r w:rsidRPr="00993220">
        <w:rPr>
          <w:rFonts w:hint="eastAsia"/>
          <w:rtl/>
        </w:rPr>
        <w:t>کمک</w:t>
      </w:r>
      <w:r w:rsidRPr="00993220">
        <w:rPr>
          <w:rtl/>
        </w:rPr>
        <w:t xml:space="preserve"> </w:t>
      </w:r>
      <w:r w:rsidRPr="00993220">
        <w:rPr>
          <w:rFonts w:hint="eastAsia"/>
          <w:rtl/>
        </w:rPr>
        <w:t>گمانه</w:t>
      </w:r>
      <w:r w:rsidRPr="00993220">
        <w:rPr>
          <w:rtl/>
        </w:rPr>
        <w:t xml:space="preserve"> </w:t>
      </w:r>
      <w:r w:rsidRPr="00993220">
        <w:rPr>
          <w:rFonts w:hint="eastAsia"/>
          <w:rtl/>
        </w:rPr>
        <w:t>زن</w:t>
      </w:r>
      <w:r w:rsidRPr="00993220">
        <w:rPr>
          <w:rFonts w:hint="cs"/>
          <w:rtl/>
        </w:rPr>
        <w:t>ی</w:t>
      </w:r>
      <w:r w:rsidRPr="00993220">
        <w:rPr>
          <w:rtl/>
        </w:rPr>
        <w:t xml:space="preserve"> </w:t>
      </w:r>
      <w:r w:rsidRPr="00993220">
        <w:rPr>
          <w:rFonts w:hint="eastAsia"/>
          <w:rtl/>
        </w:rPr>
        <w:t>دوران</w:t>
      </w:r>
      <w:r w:rsidRPr="00993220">
        <w:rPr>
          <w:rFonts w:hint="cs"/>
          <w:rtl/>
        </w:rPr>
        <w:t>ی</w:t>
      </w:r>
      <w:r w:rsidRPr="00993220">
        <w:rPr>
          <w:rtl/>
        </w:rPr>
        <w:t xml:space="preserve"> </w:t>
      </w:r>
      <w:r w:rsidRPr="00993220">
        <w:rPr>
          <w:rFonts w:hint="eastAsia"/>
          <w:rtl/>
        </w:rPr>
        <w:t>انجام</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شود</w:t>
      </w:r>
      <w:r w:rsidRPr="00993220">
        <w:rPr>
          <w:rtl/>
        </w:rPr>
        <w:t xml:space="preserve">.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اخذ</w:t>
      </w:r>
      <w:r w:rsidRPr="00993220">
        <w:rPr>
          <w:rtl/>
        </w:rPr>
        <w:t xml:space="preserve"> </w:t>
      </w:r>
      <w:r w:rsidRPr="00993220">
        <w:rPr>
          <w:rFonts w:hint="eastAsia"/>
          <w:rtl/>
        </w:rPr>
        <w:t>نمونه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سنگ</w:t>
      </w:r>
      <w:r w:rsidRPr="00993220">
        <w:rPr>
          <w:rFonts w:hint="cs"/>
          <w:rtl/>
        </w:rPr>
        <w:t>ی</w:t>
      </w:r>
      <w:r w:rsidRPr="00993220">
        <w:rPr>
          <w:rFonts w:hint="eastAsia"/>
          <w:rtl/>
        </w:rPr>
        <w:t>،</w:t>
      </w:r>
      <w:r w:rsidRPr="00993220">
        <w:rPr>
          <w:rtl/>
        </w:rPr>
        <w:t xml:space="preserve"> </w:t>
      </w:r>
      <w:r w:rsidRPr="00993220">
        <w:rPr>
          <w:rFonts w:hint="eastAsia"/>
          <w:rtl/>
        </w:rPr>
        <w:t>ک</w:t>
      </w:r>
      <w:r w:rsidRPr="00993220">
        <w:rPr>
          <w:rFonts w:hint="cs"/>
          <w:rtl/>
        </w:rPr>
        <w:t>ی</w:t>
      </w:r>
      <w:r w:rsidRPr="00993220">
        <w:rPr>
          <w:rFonts w:hint="eastAsia"/>
          <w:rtl/>
        </w:rPr>
        <w:t>ف</w:t>
      </w:r>
      <w:r w:rsidRPr="00993220">
        <w:rPr>
          <w:rFonts w:hint="cs"/>
          <w:rtl/>
        </w:rPr>
        <w:t>ی</w:t>
      </w:r>
      <w:r w:rsidRPr="00993220">
        <w:rPr>
          <w:rFonts w:hint="eastAsia"/>
          <w:rtl/>
        </w:rPr>
        <w:t>ت</w:t>
      </w:r>
      <w:r w:rsidRPr="00993220">
        <w:rPr>
          <w:rtl/>
        </w:rPr>
        <w:t xml:space="preserve"> </w:t>
      </w:r>
      <w:r w:rsidRPr="00993220">
        <w:rPr>
          <w:rFonts w:hint="eastAsia"/>
          <w:rtl/>
        </w:rPr>
        <w:t>مغزه</w:t>
      </w:r>
      <w:r w:rsidRPr="00993220">
        <w:rPr>
          <w:rFonts w:hint="eastAsia"/>
        </w:rPr>
        <w:t>‌</w:t>
      </w:r>
      <w:r w:rsidRPr="00993220">
        <w:rPr>
          <w:rFonts w:hint="eastAsia"/>
          <w:rtl/>
        </w:rPr>
        <w:t>ها</w:t>
      </w:r>
      <w:r w:rsidRPr="00993220">
        <w:rPr>
          <w:rFonts w:hint="cs"/>
          <w:rtl/>
        </w:rPr>
        <w:t>ی</w:t>
      </w:r>
      <w:r w:rsidRPr="00993220">
        <w:rPr>
          <w:rtl/>
        </w:rPr>
        <w:t xml:space="preserve"> اخذ شده براساس عدد </w:t>
      </w:r>
      <w:r w:rsidRPr="00993220">
        <w:rPr>
          <w:iCs/>
          <w:szCs w:val="24"/>
        </w:rPr>
        <w:t>RQD</w:t>
      </w:r>
      <w:r w:rsidRPr="00993220">
        <w:rPr>
          <w:rFonts w:hint="eastAsia"/>
          <w:szCs w:val="24"/>
        </w:rPr>
        <w:t>‌</w:t>
      </w:r>
      <w:r w:rsidRPr="00993220">
        <w:rPr>
          <w:szCs w:val="24"/>
          <w:rtl/>
        </w:rPr>
        <w:t xml:space="preserve"> (</w:t>
      </w:r>
      <w:r w:rsidRPr="00993220">
        <w:rPr>
          <w:szCs w:val="24"/>
        </w:rPr>
        <w:t>Rock Quality Designation</w:t>
      </w:r>
      <w:r w:rsidRPr="00993220">
        <w:rPr>
          <w:szCs w:val="24"/>
          <w:rtl/>
        </w:rPr>
        <w:t xml:space="preserve">) </w:t>
      </w:r>
      <w:r w:rsidRPr="00993220">
        <w:rPr>
          <w:rtl/>
        </w:rPr>
        <w:t>توص</w:t>
      </w:r>
      <w:r w:rsidRPr="00993220">
        <w:rPr>
          <w:rFonts w:hint="cs"/>
          <w:rtl/>
        </w:rPr>
        <w:t>ی</w:t>
      </w:r>
      <w:r w:rsidRPr="00993220">
        <w:rPr>
          <w:rFonts w:hint="eastAsia"/>
          <w:rtl/>
        </w:rPr>
        <w:t>ف</w:t>
      </w:r>
      <w:r w:rsidRPr="00993220">
        <w:rPr>
          <w:rtl/>
        </w:rPr>
        <w:t xml:space="preserve"> م</w:t>
      </w:r>
      <w:r w:rsidRPr="00993220">
        <w:rPr>
          <w:rFonts w:hint="cs"/>
          <w:rtl/>
        </w:rPr>
        <w:t>ی</w:t>
      </w:r>
      <w:r w:rsidRPr="00993220">
        <w:rPr>
          <w:rFonts w:hint="eastAsia"/>
        </w:rPr>
        <w:t>‌</w:t>
      </w:r>
      <w:r w:rsidRPr="00993220">
        <w:rPr>
          <w:rFonts w:hint="eastAsia"/>
          <w:rtl/>
        </w:rPr>
        <w:t>شوند</w:t>
      </w:r>
      <w:r w:rsidRPr="00993220">
        <w:rPr>
          <w:rtl/>
        </w:rPr>
        <w:t xml:space="preserve">. </w:t>
      </w:r>
      <w:r w:rsidRPr="00993220">
        <w:rPr>
          <w:rFonts w:hint="eastAsia"/>
          <w:rtl/>
        </w:rPr>
        <w:t>شاخص</w:t>
      </w:r>
      <w:r w:rsidRPr="00993220">
        <w:rPr>
          <w:rtl/>
        </w:rPr>
        <w:t xml:space="preserve"> </w:t>
      </w:r>
      <w:r w:rsidRPr="00993220">
        <w:rPr>
          <w:iCs/>
          <w:szCs w:val="24"/>
        </w:rPr>
        <w:t>RQD</w:t>
      </w:r>
      <w:r w:rsidRPr="00993220">
        <w:rPr>
          <w:rFonts w:hint="eastAsia"/>
          <w:szCs w:val="24"/>
        </w:rPr>
        <w:t>‌</w:t>
      </w:r>
      <w:r w:rsidRPr="00993220">
        <w:rPr>
          <w:szCs w:val="24"/>
          <w:rtl/>
        </w:rPr>
        <w:t xml:space="preserve"> </w:t>
      </w:r>
      <w:r w:rsidRPr="00993220">
        <w:rPr>
          <w:rtl/>
        </w:rPr>
        <w:t>براساس م</w:t>
      </w:r>
      <w:r w:rsidRPr="00993220">
        <w:rPr>
          <w:rFonts w:hint="cs"/>
          <w:rtl/>
        </w:rPr>
        <w:t>ی</w:t>
      </w:r>
      <w:r w:rsidRPr="00993220">
        <w:rPr>
          <w:rFonts w:hint="eastAsia"/>
          <w:rtl/>
        </w:rPr>
        <w:t>زان</w:t>
      </w:r>
      <w:r w:rsidRPr="00993220">
        <w:rPr>
          <w:rtl/>
        </w:rPr>
        <w:t xml:space="preserve"> درزها، ترک</w:t>
      </w:r>
      <w:r w:rsidRPr="00993220">
        <w:rPr>
          <w:rFonts w:hint="eastAsia"/>
        </w:rPr>
        <w:t>‌</w:t>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شکستگ</w:t>
      </w:r>
      <w:r w:rsidRPr="00993220">
        <w:rPr>
          <w:rFonts w:hint="cs"/>
          <w:rtl/>
        </w:rPr>
        <w:t>ی</w:t>
      </w:r>
      <w:r w:rsidRPr="00993220">
        <w:rPr>
          <w:rFonts w:hint="eastAsia"/>
        </w:rPr>
        <w:t>‌</w:t>
      </w:r>
      <w:r w:rsidRPr="00993220">
        <w:rPr>
          <w:rFonts w:hint="eastAsia"/>
          <w:rtl/>
        </w:rPr>
        <w:t>ها</w:t>
      </w:r>
      <w:r w:rsidRPr="00993220">
        <w:rPr>
          <w:rFonts w:hint="cs"/>
          <w:rtl/>
        </w:rPr>
        <w:t>ی</w:t>
      </w:r>
      <w:r w:rsidRPr="00993220">
        <w:rPr>
          <w:rtl/>
        </w:rPr>
        <w:t xml:space="preserve"> رو</w:t>
      </w:r>
      <w:r w:rsidRPr="00993220">
        <w:rPr>
          <w:rFonts w:hint="cs"/>
          <w:rtl/>
        </w:rPr>
        <w:t>ی</w:t>
      </w:r>
      <w:r w:rsidRPr="00993220">
        <w:rPr>
          <w:rtl/>
        </w:rPr>
        <w:t xml:space="preserve"> مغزه سنگ </w:t>
      </w:r>
      <w:r w:rsidRPr="00993220">
        <w:rPr>
          <w:rFonts w:hint="eastAsia"/>
          <w:rtl/>
        </w:rPr>
        <w:t>و</w:t>
      </w:r>
      <w:r w:rsidRPr="00993220">
        <w:rPr>
          <w:rtl/>
        </w:rPr>
        <w:t xml:space="preserve"> </w:t>
      </w:r>
      <w:r w:rsidRPr="00993220">
        <w:rPr>
          <w:rFonts w:hint="eastAsia"/>
          <w:rtl/>
        </w:rPr>
        <w:t>مطابق</w:t>
      </w:r>
      <w:r w:rsidRPr="00993220">
        <w:rPr>
          <w:rtl/>
        </w:rPr>
        <w:t xml:space="preserve"> </w:t>
      </w:r>
      <w:r w:rsidRPr="00993220">
        <w:rPr>
          <w:rFonts w:hint="eastAsia"/>
          <w:rtl/>
        </w:rPr>
        <w:t>با</w:t>
      </w:r>
      <w:r w:rsidRPr="00993220">
        <w:rPr>
          <w:rtl/>
        </w:rPr>
        <w:t xml:space="preserve"> </w:t>
      </w:r>
      <w:r w:rsidRPr="00993220">
        <w:rPr>
          <w:rFonts w:hint="eastAsia"/>
          <w:rtl/>
        </w:rPr>
        <w:t>فرمول</w:t>
      </w:r>
      <w:r w:rsidRPr="00993220">
        <w:rPr>
          <w:rtl/>
        </w:rPr>
        <w:t xml:space="preserve"> ز</w:t>
      </w:r>
      <w:r w:rsidRPr="00993220">
        <w:rPr>
          <w:rFonts w:hint="cs"/>
          <w:rtl/>
        </w:rPr>
        <w:t>ی</w:t>
      </w:r>
      <w:r w:rsidRPr="00993220">
        <w:rPr>
          <w:rFonts w:hint="eastAsia"/>
          <w:rtl/>
        </w:rPr>
        <w:t>ر</w:t>
      </w:r>
      <w:r w:rsidRPr="00993220">
        <w:rPr>
          <w:rtl/>
        </w:rPr>
        <w:t xml:space="preserve"> </w:t>
      </w:r>
      <w:r w:rsidRPr="00993220">
        <w:rPr>
          <w:rFonts w:hint="eastAsia"/>
          <w:rtl/>
        </w:rPr>
        <w:t>به</w:t>
      </w:r>
      <w:r w:rsidRPr="00993220">
        <w:rPr>
          <w:rFonts w:hint="eastAsia"/>
        </w:rPr>
        <w:t>‌</w:t>
      </w:r>
      <w:r w:rsidRPr="00993220">
        <w:rPr>
          <w:rFonts w:hint="eastAsia"/>
          <w:rtl/>
        </w:rPr>
        <w:t>دست</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آ</w:t>
      </w:r>
      <w:r w:rsidRPr="00993220">
        <w:rPr>
          <w:rFonts w:hint="cs"/>
          <w:rtl/>
        </w:rPr>
        <w:t>ی</w:t>
      </w:r>
      <w:r w:rsidRPr="00993220">
        <w:rPr>
          <w:rFonts w:hint="eastAsia"/>
          <w:rtl/>
        </w:rPr>
        <w:t>د</w:t>
      </w:r>
      <w:r w:rsidRPr="00993220">
        <w:rPr>
          <w:rtl/>
        </w:rPr>
        <w:t xml:space="preserve">. عدد </w:t>
      </w:r>
      <w:r w:rsidRPr="00993220">
        <w:rPr>
          <w:iCs/>
          <w:szCs w:val="24"/>
        </w:rPr>
        <w:t>RQD</w:t>
      </w:r>
      <w:r w:rsidRPr="00993220">
        <w:rPr>
          <w:rFonts w:hint="eastAsia"/>
          <w:szCs w:val="24"/>
        </w:rPr>
        <w:t>‌</w:t>
      </w:r>
      <w:r w:rsidRPr="00993220">
        <w:rPr>
          <w:szCs w:val="24"/>
          <w:rtl/>
        </w:rPr>
        <w:t xml:space="preserve"> </w:t>
      </w:r>
      <w:r w:rsidRPr="00993220">
        <w:rPr>
          <w:rFonts w:hint="eastAsia"/>
          <w:rtl/>
        </w:rPr>
        <w:t>هر</w:t>
      </w:r>
      <w:r w:rsidRPr="00993220">
        <w:rPr>
          <w:rtl/>
        </w:rPr>
        <w:t xml:space="preserve"> لا</w:t>
      </w:r>
      <w:r w:rsidRPr="00993220">
        <w:rPr>
          <w:rFonts w:hint="cs"/>
          <w:rtl/>
        </w:rPr>
        <w:t>ی</w:t>
      </w:r>
      <w:r w:rsidRPr="00993220">
        <w:rPr>
          <w:rFonts w:hint="eastAsia"/>
          <w:rtl/>
        </w:rPr>
        <w:t>ه</w:t>
      </w:r>
      <w:r w:rsidRPr="00993220">
        <w:rPr>
          <w:rtl/>
        </w:rPr>
        <w:t xml:space="preserve"> سنگ</w:t>
      </w:r>
      <w:r w:rsidRPr="00993220">
        <w:rPr>
          <w:rFonts w:hint="cs"/>
          <w:rtl/>
        </w:rPr>
        <w:t>ی</w:t>
      </w:r>
      <w:r w:rsidRPr="00993220">
        <w:rPr>
          <w:rtl/>
        </w:rPr>
        <w:t xml:space="preserve"> در شرح پ</w:t>
      </w:r>
      <w:r w:rsidRPr="00993220">
        <w:rPr>
          <w:rFonts w:hint="cs"/>
          <w:rtl/>
        </w:rPr>
        <w:t>ی</w:t>
      </w:r>
      <w:r w:rsidRPr="00993220">
        <w:rPr>
          <w:rFonts w:hint="eastAsia"/>
          <w:rtl/>
        </w:rPr>
        <w:t>ما</w:t>
      </w:r>
      <w:r w:rsidRPr="00993220">
        <w:rPr>
          <w:rFonts w:hint="cs"/>
          <w:rtl/>
        </w:rPr>
        <w:t>ی</w:t>
      </w:r>
      <w:r w:rsidRPr="00993220">
        <w:rPr>
          <w:rFonts w:hint="eastAsia"/>
          <w:rtl/>
        </w:rPr>
        <w:t>ش</w:t>
      </w:r>
      <w:r w:rsidRPr="00993220">
        <w:rPr>
          <w:rtl/>
        </w:rPr>
        <w:t xml:space="preserve"> طول</w:t>
      </w:r>
      <w:r w:rsidRPr="00993220">
        <w:rPr>
          <w:rFonts w:hint="cs"/>
          <w:rtl/>
        </w:rPr>
        <w:t>ی</w:t>
      </w:r>
      <w:r w:rsidRPr="00993220">
        <w:rPr>
          <w:rtl/>
        </w:rPr>
        <w:t xml:space="preserve"> 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2-1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rsidR="00303A6E" w:rsidRPr="00993220" w:rsidRDefault="0089675A" w:rsidP="005D3EE9">
      <w:pPr>
        <w:tabs>
          <w:tab w:val="right" w:pos="99"/>
        </w:tabs>
        <w:bidi/>
        <w:spacing w:before="0" w:after="0"/>
        <w:ind w:left="99" w:firstLine="414"/>
        <w:jc w:val="right"/>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303A6E" w:rsidRPr="00993220">
        <w:rPr>
          <w:sz w:val="28"/>
          <w:szCs w:val="28"/>
          <w:rtl/>
        </w:rPr>
        <w:t>=</w:t>
      </w:r>
      <w:r w:rsidR="00303A6E" w:rsidRPr="00993220">
        <w:rPr>
          <w:rFonts w:hint="eastAsia"/>
          <w:sz w:val="28"/>
          <w:szCs w:val="28"/>
          <w:rtl/>
        </w:rPr>
        <w:t>ک</w:t>
      </w:r>
      <w:r w:rsidR="00303A6E" w:rsidRPr="00993220">
        <w:rPr>
          <w:rFonts w:hint="cs"/>
          <w:sz w:val="28"/>
          <w:szCs w:val="28"/>
          <w:rtl/>
        </w:rPr>
        <w:t>ی</w:t>
      </w:r>
      <w:r w:rsidR="00303A6E" w:rsidRPr="00993220">
        <w:rPr>
          <w:rFonts w:hint="eastAsia"/>
          <w:sz w:val="28"/>
          <w:szCs w:val="28"/>
          <w:rtl/>
        </w:rPr>
        <w:t>ف</w:t>
      </w:r>
      <w:r w:rsidR="00303A6E" w:rsidRPr="00993220">
        <w:rPr>
          <w:rFonts w:hint="cs"/>
          <w:sz w:val="28"/>
          <w:szCs w:val="28"/>
          <w:rtl/>
        </w:rPr>
        <w:t>ی</w:t>
      </w:r>
      <w:r w:rsidR="00303A6E" w:rsidRPr="00993220">
        <w:rPr>
          <w:rFonts w:hint="eastAsia"/>
          <w:sz w:val="28"/>
          <w:szCs w:val="28"/>
          <w:rtl/>
        </w:rPr>
        <w:t>ت</w:t>
      </w:r>
      <w:r w:rsidR="00303A6E" w:rsidRPr="00993220">
        <w:rPr>
          <w:sz w:val="28"/>
          <w:szCs w:val="28"/>
          <w:rtl/>
        </w:rPr>
        <w:t xml:space="preserve"> </w:t>
      </w:r>
      <w:r w:rsidR="00303A6E" w:rsidRPr="00993220">
        <w:rPr>
          <w:rFonts w:hint="eastAsia"/>
          <w:sz w:val="28"/>
          <w:szCs w:val="28"/>
          <w:rtl/>
        </w:rPr>
        <w:t>مغزه</w:t>
      </w:r>
      <w:r w:rsidR="00303A6E" w:rsidRPr="00993220">
        <w:rPr>
          <w:sz w:val="28"/>
          <w:szCs w:val="28"/>
          <w:rtl/>
        </w:rPr>
        <w:t xml:space="preserve"> </w:t>
      </w:r>
      <w:r w:rsidR="00303A6E" w:rsidRPr="00993220">
        <w:rPr>
          <w:rFonts w:hint="eastAsia"/>
          <w:sz w:val="28"/>
          <w:szCs w:val="28"/>
          <w:rtl/>
        </w:rPr>
        <w:t>گ</w:t>
      </w:r>
      <w:r w:rsidR="00303A6E" w:rsidRPr="00993220">
        <w:rPr>
          <w:rFonts w:hint="cs"/>
          <w:sz w:val="28"/>
          <w:szCs w:val="28"/>
          <w:rtl/>
        </w:rPr>
        <w:t>ی</w:t>
      </w:r>
      <w:r w:rsidR="00303A6E" w:rsidRPr="00993220">
        <w:rPr>
          <w:rFonts w:hint="eastAsia"/>
          <w:sz w:val="28"/>
          <w:szCs w:val="28"/>
          <w:rtl/>
        </w:rPr>
        <w:t>ر</w:t>
      </w:r>
      <w:r w:rsidR="00303A6E" w:rsidRPr="00993220">
        <w:rPr>
          <w:rFonts w:hint="cs"/>
          <w:sz w:val="28"/>
          <w:szCs w:val="28"/>
          <w:rtl/>
        </w:rPr>
        <w:t>ی</w:t>
      </w:r>
      <w:r w:rsidR="00303A6E" w:rsidRPr="00993220">
        <w:rPr>
          <w:sz w:val="28"/>
          <w:szCs w:val="28"/>
          <w:rtl/>
        </w:rPr>
        <w:t xml:space="preserve"> (</w:t>
      </w:r>
      <w:r w:rsidR="00303A6E" w:rsidRPr="00993220">
        <w:rPr>
          <w:i/>
          <w:iCs/>
          <w:sz w:val="28"/>
          <w:szCs w:val="28"/>
        </w:rPr>
        <w:t>RQD</w:t>
      </w:r>
      <w:r w:rsidR="00303A6E" w:rsidRPr="00993220">
        <w:rPr>
          <w:rFonts w:hint="eastAsia"/>
          <w:sz w:val="28"/>
          <w:szCs w:val="28"/>
          <w:lang w:bidi="fa-IR"/>
        </w:rPr>
        <w:t>‌</w:t>
      </w:r>
      <w:r w:rsidR="00303A6E" w:rsidRPr="00993220">
        <w:rPr>
          <w:sz w:val="28"/>
          <w:szCs w:val="28"/>
          <w:rtl/>
        </w:rPr>
        <w:t>)</w:t>
      </w:r>
    </w:p>
    <w:p w:rsidR="00303A6E" w:rsidRPr="00993220" w:rsidRDefault="00303A6E" w:rsidP="00E13DD8">
      <w:pPr>
        <w:pStyle w:val="BKP-MatnNormal"/>
      </w:pPr>
      <w:r w:rsidRPr="00993220">
        <w:rPr>
          <w:rFonts w:hint="eastAsia"/>
          <w:rtl/>
        </w:rPr>
        <w:t>مطابق</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حفار</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صورت گرفته، </w:t>
      </w:r>
      <w:r w:rsidR="00D13B3F" w:rsidRPr="00993220">
        <w:rPr>
          <w:rFonts w:hint="eastAsia"/>
          <w:rtl/>
        </w:rPr>
        <w:t>سنگ</w:t>
      </w:r>
      <w:r w:rsidR="00D13B3F" w:rsidRPr="00993220">
        <w:rPr>
          <w:rFonts w:hint="eastAsia"/>
        </w:rPr>
        <w:t>‌</w:t>
      </w:r>
      <w:r w:rsidR="00D13B3F" w:rsidRPr="00993220">
        <w:rPr>
          <w:rFonts w:hint="eastAsia"/>
          <w:rtl/>
        </w:rPr>
        <w:t>ها</w:t>
      </w:r>
      <w:r w:rsidR="00D13B3F" w:rsidRPr="00993220">
        <w:rPr>
          <w:rtl/>
        </w:rPr>
        <w:t xml:space="preserve"> </w:t>
      </w:r>
      <w:r w:rsidR="00D13B3F" w:rsidRPr="00993220">
        <w:rPr>
          <w:rFonts w:hint="eastAsia"/>
          <w:rtl/>
        </w:rPr>
        <w:t>در</w:t>
      </w:r>
      <w:r w:rsidRPr="00993220">
        <w:rPr>
          <w:rtl/>
        </w:rPr>
        <w:t xml:space="preserve">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szCs w:val="24"/>
        </w:rPr>
        <w:t>BH-</w:t>
      </w:r>
      <w:r w:rsidR="00D13B3F" w:rsidRPr="00993220">
        <w:rPr>
          <w:szCs w:val="24"/>
        </w:rPr>
        <w:t>1</w:t>
      </w:r>
      <w:r w:rsidRPr="00993220">
        <w:rPr>
          <w:rtl/>
        </w:rPr>
        <w:t xml:space="preserve"> در محدوده سنگ</w:t>
      </w:r>
      <w:r w:rsidRPr="00993220">
        <w:rPr>
          <w:rFonts w:hint="eastAsia"/>
        </w:rPr>
        <w:t>‌</w:t>
      </w:r>
      <w:r w:rsidRPr="00993220">
        <w:rPr>
          <w:rFonts w:hint="eastAsia"/>
          <w:rtl/>
        </w:rPr>
        <w:t>ها</w:t>
      </w:r>
      <w:r w:rsidRPr="00993220">
        <w:rPr>
          <w:rFonts w:hint="cs"/>
          <w:rtl/>
        </w:rPr>
        <w:t>ی</w:t>
      </w:r>
      <w:r w:rsidRPr="00993220">
        <w:rPr>
          <w:rtl/>
        </w:rPr>
        <w:t xml:space="preserve"> </w:t>
      </w:r>
      <w:r w:rsidR="00D13B3F" w:rsidRPr="00993220">
        <w:rPr>
          <w:szCs w:val="24"/>
        </w:rPr>
        <w:t>Moderate</w:t>
      </w:r>
      <w:r w:rsidRPr="00993220">
        <w:rPr>
          <w:szCs w:val="24"/>
        </w:rPr>
        <w:t xml:space="preserve">ly </w:t>
      </w:r>
      <w:r w:rsidR="0094414D" w:rsidRPr="00993220">
        <w:rPr>
          <w:szCs w:val="24"/>
        </w:rPr>
        <w:t>W</w:t>
      </w:r>
      <w:r w:rsidRPr="00993220">
        <w:rPr>
          <w:szCs w:val="24"/>
        </w:rPr>
        <w:t>eatherd</w:t>
      </w:r>
      <w:r w:rsidRPr="00993220">
        <w:rPr>
          <w:rtl/>
        </w:rPr>
        <w:t xml:space="preserve"> </w:t>
      </w:r>
      <w:r w:rsidRPr="00993220">
        <w:rPr>
          <w:rFonts w:hint="eastAsia"/>
          <w:rtl/>
        </w:rPr>
        <w:t>تا</w:t>
      </w:r>
      <w:r w:rsidRPr="00993220">
        <w:rPr>
          <w:rtl/>
        </w:rPr>
        <w:t xml:space="preserve"> </w:t>
      </w:r>
      <w:r w:rsidRPr="00993220">
        <w:rPr>
          <w:szCs w:val="24"/>
        </w:rPr>
        <w:t>Fresh</w:t>
      </w:r>
      <w:r w:rsidRPr="00993220">
        <w:rPr>
          <w:rFonts w:hint="eastAsia"/>
          <w:rtl/>
        </w:rPr>
        <w:t>،</w:t>
      </w:r>
      <w:r w:rsidRPr="00993220">
        <w:rPr>
          <w:rtl/>
        </w:rPr>
        <w:t xml:space="preserve"> </w:t>
      </w:r>
      <w:r w:rsidR="00D13B3F" w:rsidRPr="00993220">
        <w:rPr>
          <w:rFonts w:hint="eastAsia"/>
          <w:rtl/>
        </w:rPr>
        <w:t>در</w:t>
      </w:r>
      <w:r w:rsidR="00D13B3F" w:rsidRPr="00993220">
        <w:rPr>
          <w:rtl/>
        </w:rPr>
        <w:t xml:space="preserve"> گمانه ماش</w:t>
      </w:r>
      <w:r w:rsidR="00D13B3F" w:rsidRPr="00993220">
        <w:rPr>
          <w:rFonts w:hint="cs"/>
          <w:rtl/>
        </w:rPr>
        <w:t>ی</w:t>
      </w:r>
      <w:r w:rsidR="00D13B3F" w:rsidRPr="00993220">
        <w:rPr>
          <w:rFonts w:hint="eastAsia"/>
          <w:rtl/>
        </w:rPr>
        <w:t>ن</w:t>
      </w:r>
      <w:r w:rsidR="00D13B3F" w:rsidRPr="00993220">
        <w:rPr>
          <w:rFonts w:hint="cs"/>
          <w:rtl/>
        </w:rPr>
        <w:t>ی</w:t>
      </w:r>
      <w:r w:rsidR="00D13B3F" w:rsidRPr="00993220">
        <w:rPr>
          <w:rtl/>
        </w:rPr>
        <w:t xml:space="preserve"> </w:t>
      </w:r>
      <w:r w:rsidR="00D13B3F" w:rsidRPr="00993220">
        <w:rPr>
          <w:szCs w:val="24"/>
        </w:rPr>
        <w:t>BH-2</w:t>
      </w:r>
      <w:r w:rsidR="00D13B3F" w:rsidRPr="00993220">
        <w:rPr>
          <w:rtl/>
        </w:rPr>
        <w:t xml:space="preserve"> در محدوده سنگ</w:t>
      </w:r>
      <w:r w:rsidR="00D13B3F" w:rsidRPr="00993220">
        <w:rPr>
          <w:rFonts w:hint="eastAsia"/>
        </w:rPr>
        <w:t>‌</w:t>
      </w:r>
      <w:r w:rsidR="00D13B3F" w:rsidRPr="00993220">
        <w:rPr>
          <w:rFonts w:hint="eastAsia"/>
          <w:rtl/>
        </w:rPr>
        <w:t>ها</w:t>
      </w:r>
      <w:r w:rsidR="00D13B3F" w:rsidRPr="00993220">
        <w:rPr>
          <w:rFonts w:hint="cs"/>
          <w:rtl/>
        </w:rPr>
        <w:t>ی</w:t>
      </w:r>
      <w:r w:rsidR="00D13B3F" w:rsidRPr="00993220">
        <w:rPr>
          <w:rtl/>
        </w:rPr>
        <w:t xml:space="preserve"> </w:t>
      </w:r>
      <w:r w:rsidR="0094414D" w:rsidRPr="00993220">
        <w:t>High</w:t>
      </w:r>
      <w:r w:rsidR="00D13B3F" w:rsidRPr="00993220">
        <w:rPr>
          <w:szCs w:val="24"/>
        </w:rPr>
        <w:t xml:space="preserve">ly </w:t>
      </w:r>
      <w:r w:rsidR="0094414D" w:rsidRPr="00993220">
        <w:rPr>
          <w:szCs w:val="24"/>
        </w:rPr>
        <w:t>W</w:t>
      </w:r>
      <w:r w:rsidR="00D13B3F" w:rsidRPr="00993220">
        <w:rPr>
          <w:szCs w:val="24"/>
        </w:rPr>
        <w:t>eatherd</w:t>
      </w:r>
      <w:r w:rsidR="00D13B3F" w:rsidRPr="00993220">
        <w:rPr>
          <w:rtl/>
        </w:rPr>
        <w:t xml:space="preserve"> </w:t>
      </w:r>
      <w:r w:rsidR="00D13B3F" w:rsidRPr="00993220">
        <w:rPr>
          <w:rFonts w:hint="eastAsia"/>
          <w:rtl/>
        </w:rPr>
        <w:t>تا</w:t>
      </w:r>
      <w:r w:rsidR="00D13B3F" w:rsidRPr="00993220">
        <w:rPr>
          <w:rtl/>
        </w:rPr>
        <w:t xml:space="preserve"> </w:t>
      </w:r>
      <w:r w:rsidR="00D13B3F" w:rsidRPr="00993220">
        <w:rPr>
          <w:szCs w:val="24"/>
        </w:rPr>
        <w:t>Fresh</w:t>
      </w:r>
      <w:r w:rsidR="0094414D" w:rsidRPr="00993220">
        <w:rPr>
          <w:rFonts w:hint="eastAsia"/>
          <w:szCs w:val="24"/>
          <w:rtl/>
        </w:rPr>
        <w:t>،</w:t>
      </w:r>
      <w:r w:rsidR="0094414D" w:rsidRPr="00993220">
        <w:rPr>
          <w:szCs w:val="24"/>
        </w:rPr>
        <w:t xml:space="preserve"> </w:t>
      </w:r>
      <w:r w:rsidR="0094414D" w:rsidRPr="00993220">
        <w:rPr>
          <w:rFonts w:hint="eastAsia"/>
          <w:rtl/>
        </w:rPr>
        <w:t>در</w:t>
      </w:r>
      <w:r w:rsidR="0094414D" w:rsidRPr="00993220">
        <w:rPr>
          <w:rtl/>
        </w:rPr>
        <w:t xml:space="preserve"> گمانه ماش</w:t>
      </w:r>
      <w:r w:rsidR="0094414D" w:rsidRPr="00993220">
        <w:rPr>
          <w:rFonts w:hint="cs"/>
          <w:rtl/>
        </w:rPr>
        <w:t>ی</w:t>
      </w:r>
      <w:r w:rsidR="0094414D" w:rsidRPr="00993220">
        <w:rPr>
          <w:rFonts w:hint="eastAsia"/>
          <w:rtl/>
        </w:rPr>
        <w:t>ن</w:t>
      </w:r>
      <w:r w:rsidR="0094414D" w:rsidRPr="00993220">
        <w:rPr>
          <w:rFonts w:hint="cs"/>
          <w:rtl/>
        </w:rPr>
        <w:t>ی</w:t>
      </w:r>
      <w:r w:rsidR="0094414D" w:rsidRPr="00993220">
        <w:rPr>
          <w:rtl/>
        </w:rPr>
        <w:t xml:space="preserve"> </w:t>
      </w:r>
      <w:r w:rsidR="0094414D" w:rsidRPr="00993220">
        <w:rPr>
          <w:szCs w:val="24"/>
        </w:rPr>
        <w:t>BH-3</w:t>
      </w:r>
      <w:r w:rsidR="0094414D" w:rsidRPr="00993220">
        <w:rPr>
          <w:rtl/>
        </w:rPr>
        <w:t xml:space="preserve"> در محدوده سنگ</w:t>
      </w:r>
      <w:r w:rsidR="0094414D" w:rsidRPr="00993220">
        <w:rPr>
          <w:rFonts w:hint="eastAsia"/>
        </w:rPr>
        <w:t>‌</w:t>
      </w:r>
      <w:r w:rsidR="0094414D" w:rsidRPr="00993220">
        <w:rPr>
          <w:rFonts w:hint="eastAsia"/>
          <w:rtl/>
        </w:rPr>
        <w:t>ها</w:t>
      </w:r>
      <w:r w:rsidR="0094414D" w:rsidRPr="00993220">
        <w:rPr>
          <w:rFonts w:hint="cs"/>
          <w:rtl/>
        </w:rPr>
        <w:t>ی</w:t>
      </w:r>
      <w:r w:rsidR="0094414D" w:rsidRPr="00993220">
        <w:rPr>
          <w:rtl/>
        </w:rPr>
        <w:t xml:space="preserve"> </w:t>
      </w:r>
      <w:r w:rsidR="0094414D" w:rsidRPr="00993220">
        <w:rPr>
          <w:szCs w:val="24"/>
        </w:rPr>
        <w:t>Fresh</w:t>
      </w:r>
      <w:r w:rsidR="00D13B3F" w:rsidRPr="00993220">
        <w:rPr>
          <w:rtl/>
        </w:rPr>
        <w:t xml:space="preserve"> </w:t>
      </w:r>
      <w:r w:rsidR="0094414D" w:rsidRPr="00993220">
        <w:rPr>
          <w:rtl/>
        </w:rPr>
        <w:t xml:space="preserve"> و در گمانه ماش</w:t>
      </w:r>
      <w:r w:rsidR="0094414D" w:rsidRPr="00993220">
        <w:rPr>
          <w:rFonts w:hint="cs"/>
          <w:rtl/>
        </w:rPr>
        <w:t>ی</w:t>
      </w:r>
      <w:r w:rsidR="0094414D" w:rsidRPr="00993220">
        <w:rPr>
          <w:rFonts w:hint="eastAsia"/>
          <w:rtl/>
        </w:rPr>
        <w:t>ن</w:t>
      </w:r>
      <w:r w:rsidR="0094414D" w:rsidRPr="00993220">
        <w:rPr>
          <w:rFonts w:hint="cs"/>
          <w:rtl/>
        </w:rPr>
        <w:t>ی</w:t>
      </w:r>
      <w:r w:rsidR="0094414D" w:rsidRPr="00993220">
        <w:rPr>
          <w:rtl/>
        </w:rPr>
        <w:t xml:space="preserve"> </w:t>
      </w:r>
      <w:r w:rsidR="0094414D" w:rsidRPr="00993220">
        <w:rPr>
          <w:szCs w:val="24"/>
        </w:rPr>
        <w:t>BH-4</w:t>
      </w:r>
      <w:r w:rsidR="0094414D" w:rsidRPr="00993220">
        <w:rPr>
          <w:rFonts w:hint="eastAsia"/>
          <w:szCs w:val="24"/>
          <w:rtl/>
        </w:rPr>
        <w:t>،</w:t>
      </w:r>
      <w:r w:rsidR="0094414D" w:rsidRPr="00993220">
        <w:rPr>
          <w:szCs w:val="24"/>
          <w:rtl/>
        </w:rPr>
        <w:t xml:space="preserve"> </w:t>
      </w:r>
      <w:r w:rsidR="0094414D" w:rsidRPr="00993220">
        <w:rPr>
          <w:szCs w:val="24"/>
        </w:rPr>
        <w:t>BH-5</w:t>
      </w:r>
      <w:r w:rsidR="0094414D" w:rsidRPr="00993220">
        <w:rPr>
          <w:szCs w:val="24"/>
          <w:rtl/>
        </w:rPr>
        <w:t xml:space="preserve"> و </w:t>
      </w:r>
      <w:r w:rsidR="0094414D" w:rsidRPr="00993220">
        <w:rPr>
          <w:szCs w:val="24"/>
        </w:rPr>
        <w:t>BH-6</w:t>
      </w:r>
      <w:r w:rsidR="0094414D" w:rsidRPr="00993220">
        <w:rPr>
          <w:rtl/>
        </w:rPr>
        <w:t xml:space="preserve"> در محدوده سنگ</w:t>
      </w:r>
      <w:r w:rsidR="0094414D" w:rsidRPr="00993220">
        <w:rPr>
          <w:rFonts w:hint="eastAsia"/>
        </w:rPr>
        <w:t>‌</w:t>
      </w:r>
      <w:r w:rsidR="0094414D" w:rsidRPr="00993220">
        <w:rPr>
          <w:rFonts w:hint="eastAsia"/>
          <w:rtl/>
        </w:rPr>
        <w:t>ها</w:t>
      </w:r>
      <w:r w:rsidR="0094414D" w:rsidRPr="00993220">
        <w:rPr>
          <w:rFonts w:hint="cs"/>
          <w:rtl/>
        </w:rPr>
        <w:t>ی</w:t>
      </w:r>
      <w:r w:rsidR="0094414D" w:rsidRPr="00993220">
        <w:rPr>
          <w:rtl/>
        </w:rPr>
        <w:t xml:space="preserve"> </w:t>
      </w:r>
      <w:r w:rsidR="0094414D" w:rsidRPr="00993220">
        <w:rPr>
          <w:szCs w:val="24"/>
        </w:rPr>
        <w:t>Completely Weatherd</w:t>
      </w:r>
      <w:r w:rsidR="0094414D" w:rsidRPr="00993220">
        <w:rPr>
          <w:rtl/>
        </w:rPr>
        <w:t xml:space="preserve"> </w:t>
      </w:r>
      <w:r w:rsidR="0094414D" w:rsidRPr="00993220">
        <w:rPr>
          <w:rFonts w:hint="eastAsia"/>
          <w:rtl/>
        </w:rPr>
        <w:t>تا</w:t>
      </w:r>
      <w:r w:rsidR="0094414D" w:rsidRPr="00993220">
        <w:rPr>
          <w:rtl/>
        </w:rPr>
        <w:t xml:space="preserve"> </w:t>
      </w:r>
      <w:r w:rsidR="0094414D" w:rsidRPr="00993220">
        <w:rPr>
          <w:szCs w:val="24"/>
        </w:rPr>
        <w:t>Fresh</w:t>
      </w:r>
      <w:r w:rsidR="0094414D" w:rsidRPr="00993220">
        <w:rPr>
          <w:rtl/>
        </w:rPr>
        <w:t xml:space="preserve"> </w:t>
      </w:r>
      <w:r w:rsidRPr="00993220">
        <w:rPr>
          <w:rtl/>
        </w:rPr>
        <w:t xml:space="preserve">قرار دارند. </w:t>
      </w:r>
    </w:p>
    <w:p w:rsidR="00A31A96" w:rsidRPr="00993220" w:rsidRDefault="0014487E" w:rsidP="00E13DD8">
      <w:pPr>
        <w:pStyle w:val="BKP-MatnNormal"/>
        <w:rPr>
          <w:b/>
          <w:rtl/>
        </w:rPr>
      </w:pPr>
      <w:r w:rsidRPr="00993220">
        <w:rPr>
          <w:rFonts w:hint="eastAsia"/>
          <w:rtl/>
        </w:rPr>
        <w:t>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w:t>
      </w:r>
      <w:r w:rsidRPr="00993220">
        <w:rPr>
          <w:rFonts w:hint="eastAsia"/>
          <w:rtl/>
        </w:rPr>
        <w:t>شاخص</w:t>
      </w:r>
      <w:r w:rsidRPr="00993220">
        <w:rPr>
          <w:rtl/>
        </w:rPr>
        <w:t xml:space="preserve"> </w:t>
      </w:r>
      <w:r w:rsidRPr="00993220">
        <w:rPr>
          <w:rFonts w:hint="eastAsia"/>
          <w:rtl/>
        </w:rPr>
        <w:t>مقاومت</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Fonts w:hint="eastAsia"/>
        </w:rPr>
        <w:t>‌</w:t>
      </w:r>
      <w:r w:rsidRPr="00993220">
        <w:rPr>
          <w:rFonts w:hint="eastAsia"/>
          <w:rtl/>
        </w:rPr>
        <w:t>شناس</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r w:rsidRPr="00993220">
        <w:rPr>
          <w:rtl/>
        </w:rPr>
        <w:t xml:space="preserve"> (</w:t>
      </w:r>
      <w:r w:rsidRPr="00993220">
        <w:t>GCS</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کم</w:t>
      </w:r>
      <w:r w:rsidRPr="00993220">
        <w:rPr>
          <w:rFonts w:hint="cs"/>
          <w:rtl/>
        </w:rPr>
        <w:t>ی</w:t>
      </w:r>
      <w:r w:rsidRPr="00993220">
        <w:rPr>
          <w:rtl/>
        </w:rPr>
        <w:t xml:space="preserve"> 60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ک</w:t>
      </w:r>
      <w:r w:rsidRPr="00993220">
        <w:rPr>
          <w:rFonts w:hint="cs"/>
          <w:rtl/>
        </w:rPr>
        <w:t>ی</w:t>
      </w:r>
      <w:r w:rsidRPr="00993220">
        <w:rPr>
          <w:rFonts w:hint="eastAsia"/>
          <w:rtl/>
        </w:rPr>
        <w:t>ف</w:t>
      </w:r>
      <w:r w:rsidRPr="00993220">
        <w:rPr>
          <w:rFonts w:hint="cs"/>
          <w:rtl/>
        </w:rPr>
        <w:t>ی</w:t>
      </w:r>
      <w:r w:rsidRPr="00993220">
        <w:rPr>
          <w:rtl/>
        </w:rPr>
        <w:t xml:space="preserve"> 57-67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 xml:space="preserve">. </w:t>
      </w:r>
      <w:r w:rsidR="00303A6E" w:rsidRPr="00993220">
        <w:rPr>
          <w:rFonts w:hint="eastAsia"/>
          <w:rtl/>
        </w:rPr>
        <w:t>گزارش</w:t>
      </w:r>
      <w:r w:rsidR="00303A6E" w:rsidRPr="00993220">
        <w:rPr>
          <w:rtl/>
        </w:rPr>
        <w:t xml:space="preserve"> </w:t>
      </w:r>
      <w:r w:rsidR="00303A6E" w:rsidRPr="00993220">
        <w:rPr>
          <w:rFonts w:hint="eastAsia"/>
          <w:rtl/>
        </w:rPr>
        <w:t>کامل</w:t>
      </w:r>
      <w:r w:rsidR="00303A6E" w:rsidRPr="00993220">
        <w:rPr>
          <w:rtl/>
        </w:rPr>
        <w:t xml:space="preserve"> </w:t>
      </w:r>
      <w:r w:rsidR="00303A6E" w:rsidRPr="00993220">
        <w:rPr>
          <w:rFonts w:hint="eastAsia"/>
          <w:rtl/>
        </w:rPr>
        <w:t>و</w:t>
      </w:r>
      <w:r w:rsidR="00303A6E" w:rsidRPr="00993220">
        <w:rPr>
          <w:rtl/>
        </w:rPr>
        <w:t xml:space="preserve"> </w:t>
      </w:r>
      <w:r w:rsidRPr="00993220">
        <w:rPr>
          <w:rFonts w:hint="eastAsia"/>
          <w:rtl/>
        </w:rPr>
        <w:t>ا</w:t>
      </w:r>
      <w:r w:rsidR="00303A6E" w:rsidRPr="00993220">
        <w:rPr>
          <w:rFonts w:hint="eastAsia"/>
          <w:rtl/>
        </w:rPr>
        <w:t>عد</w:t>
      </w:r>
      <w:r w:rsidRPr="00993220">
        <w:rPr>
          <w:rFonts w:hint="eastAsia"/>
          <w:rtl/>
        </w:rPr>
        <w:t>ا</w:t>
      </w:r>
      <w:r w:rsidR="00303A6E" w:rsidRPr="00993220">
        <w:rPr>
          <w:rFonts w:hint="eastAsia"/>
          <w:rtl/>
        </w:rPr>
        <w:t>د</w:t>
      </w:r>
      <w:r w:rsidR="00303A6E" w:rsidRPr="00993220">
        <w:rPr>
          <w:rtl/>
        </w:rPr>
        <w:t xml:space="preserve"> </w:t>
      </w:r>
      <w:r w:rsidR="00303A6E" w:rsidRPr="00993220">
        <w:rPr>
          <w:rFonts w:hint="eastAsia"/>
          <w:rtl/>
        </w:rPr>
        <w:t>دق</w:t>
      </w:r>
      <w:r w:rsidR="00303A6E" w:rsidRPr="00993220">
        <w:rPr>
          <w:rFonts w:hint="cs"/>
          <w:rtl/>
        </w:rPr>
        <w:t>ی</w:t>
      </w:r>
      <w:r w:rsidR="00303A6E" w:rsidRPr="00993220">
        <w:rPr>
          <w:rFonts w:hint="eastAsia"/>
          <w:rtl/>
        </w:rPr>
        <w:t>ق</w:t>
      </w:r>
      <w:r w:rsidR="00303A6E" w:rsidRPr="00993220">
        <w:rPr>
          <w:rtl/>
        </w:rPr>
        <w:t xml:space="preserve"> </w:t>
      </w:r>
      <w:r w:rsidR="00303A6E" w:rsidRPr="00993220">
        <w:rPr>
          <w:rFonts w:hint="eastAsia"/>
          <w:rtl/>
        </w:rPr>
        <w:t>شاخص</w:t>
      </w:r>
      <w:r w:rsidR="00303A6E" w:rsidRPr="00993220">
        <w:rPr>
          <w:rtl/>
        </w:rPr>
        <w:t xml:space="preserve"> </w:t>
      </w:r>
      <w:r w:rsidRPr="00993220">
        <w:rPr>
          <w:rFonts w:hint="eastAsia"/>
          <w:rtl/>
        </w:rPr>
        <w:t>مقاومت</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محدوده</w:t>
      </w:r>
      <w:r w:rsidRPr="00993220">
        <w:rPr>
          <w:rtl/>
        </w:rPr>
        <w:t xml:space="preserve"> </w:t>
      </w:r>
      <w:r w:rsidR="00303A6E" w:rsidRPr="00993220">
        <w:rPr>
          <w:rFonts w:hint="eastAsia"/>
          <w:rtl/>
        </w:rPr>
        <w:t>در</w:t>
      </w:r>
      <w:r w:rsidR="00303A6E" w:rsidRPr="00993220">
        <w:rPr>
          <w:rtl/>
        </w:rPr>
        <w:t xml:space="preserve"> </w:t>
      </w:r>
      <w:r w:rsidR="00303A6E" w:rsidRPr="00993220">
        <w:rPr>
          <w:rFonts w:hint="eastAsia"/>
          <w:rtl/>
        </w:rPr>
        <w:t>پ</w:t>
      </w:r>
      <w:r w:rsidR="00303A6E" w:rsidRPr="00993220">
        <w:rPr>
          <w:rFonts w:hint="cs"/>
          <w:rtl/>
        </w:rPr>
        <w:t>ی</w:t>
      </w:r>
      <w:r w:rsidR="00303A6E" w:rsidRPr="00993220">
        <w:rPr>
          <w:rFonts w:hint="eastAsia"/>
          <w:rtl/>
        </w:rPr>
        <w:t>وست</w:t>
      </w:r>
      <w:r w:rsidR="00303A6E" w:rsidRPr="00993220">
        <w:rPr>
          <w:rtl/>
        </w:rPr>
        <w:t xml:space="preserve"> </w:t>
      </w:r>
      <w:r w:rsidRPr="00993220">
        <w:rPr>
          <w:rtl/>
        </w:rPr>
        <w:t xml:space="preserve">6 </w:t>
      </w:r>
      <w:r w:rsidR="00303A6E" w:rsidRPr="00993220">
        <w:rPr>
          <w:rFonts w:hint="eastAsia"/>
          <w:rtl/>
        </w:rPr>
        <w:t>آمده</w:t>
      </w:r>
      <w:r w:rsidR="00303A6E" w:rsidRPr="00993220">
        <w:rPr>
          <w:rtl/>
        </w:rPr>
        <w:t xml:space="preserve"> </w:t>
      </w:r>
      <w:r w:rsidR="00303A6E" w:rsidRPr="00993220">
        <w:rPr>
          <w:rFonts w:hint="eastAsia"/>
          <w:rtl/>
        </w:rPr>
        <w:t>است</w:t>
      </w:r>
      <w:r w:rsidR="00303A6E" w:rsidRPr="00993220">
        <w:rPr>
          <w:rtl/>
        </w:rPr>
        <w:t>.</w:t>
      </w:r>
      <w:r w:rsidR="00A31A96" w:rsidRPr="00993220">
        <w:rPr>
          <w:b/>
          <w:bCs/>
          <w:rtl/>
        </w:rPr>
        <w:br w:type="page"/>
      </w:r>
    </w:p>
    <w:p w:rsidR="003128BE" w:rsidRPr="00993220" w:rsidRDefault="003128BE" w:rsidP="005D3EE9">
      <w:pPr>
        <w:pStyle w:val="BKP-Heading1"/>
        <w:jc w:val="lowKashida"/>
        <w:rPr>
          <w:rtl/>
        </w:rPr>
      </w:pPr>
      <w:bookmarkStart w:id="1260" w:name="_Toc95114825"/>
      <w:bookmarkStart w:id="1261" w:name="_Toc96953894"/>
      <w:bookmarkStart w:id="1262" w:name="_Toc96957208"/>
      <w:bookmarkStart w:id="1263" w:name="_Toc96958830"/>
      <w:bookmarkStart w:id="1264" w:name="_Toc96959113"/>
      <w:bookmarkStart w:id="1265" w:name="_Toc97118389"/>
      <w:bookmarkStart w:id="1266" w:name="_Toc97130941"/>
      <w:bookmarkStart w:id="1267" w:name="_Toc102308452"/>
      <w:r w:rsidRPr="00993220">
        <w:rPr>
          <w:rFonts w:hint="eastAsia"/>
          <w:rtl/>
        </w:rPr>
        <w:lastRenderedPageBreak/>
        <w:t>پارامترها</w:t>
      </w:r>
      <w:r w:rsidRPr="00993220">
        <w:rPr>
          <w:rFonts w:hint="cs"/>
          <w:rtl/>
        </w:rPr>
        <w:t>ی</w:t>
      </w:r>
      <w:r w:rsidRPr="00993220">
        <w:rPr>
          <w:rtl/>
        </w:rPr>
        <w:t xml:space="preserve"> </w:t>
      </w:r>
      <w:r w:rsidRPr="00993220">
        <w:rPr>
          <w:rFonts w:hint="eastAsia"/>
          <w:rtl/>
        </w:rPr>
        <w:t>طراح</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بررس</w:t>
      </w:r>
      <w:r w:rsidRPr="00993220">
        <w:rPr>
          <w:rFonts w:hint="cs"/>
          <w:rtl/>
        </w:rPr>
        <w:t>ی</w:t>
      </w:r>
      <w:r w:rsidRPr="00993220">
        <w:rPr>
          <w:rtl/>
        </w:rPr>
        <w:t xml:space="preserve"> </w:t>
      </w:r>
      <w:r w:rsidRPr="00993220">
        <w:rPr>
          <w:rFonts w:hint="eastAsia"/>
          <w:rtl/>
        </w:rPr>
        <w:t>ملاحظات</w:t>
      </w:r>
      <w:r w:rsidRPr="00993220">
        <w:rPr>
          <w:rtl/>
        </w:rPr>
        <w:t xml:space="preserve"> </w:t>
      </w:r>
      <w:r w:rsidRPr="00993220">
        <w:rPr>
          <w:rFonts w:hint="eastAsia"/>
          <w:rtl/>
        </w:rPr>
        <w:t>ژئوتکن</w:t>
      </w:r>
      <w:r w:rsidRPr="00993220">
        <w:rPr>
          <w:rFonts w:hint="cs"/>
          <w:rtl/>
        </w:rPr>
        <w:t>ی</w:t>
      </w:r>
      <w:r w:rsidRPr="00993220">
        <w:rPr>
          <w:rFonts w:hint="eastAsia"/>
          <w:rtl/>
        </w:rPr>
        <w:t>ک</w:t>
      </w:r>
      <w:bookmarkEnd w:id="1260"/>
      <w:bookmarkEnd w:id="1261"/>
      <w:bookmarkEnd w:id="1262"/>
      <w:bookmarkEnd w:id="1263"/>
      <w:bookmarkEnd w:id="1264"/>
      <w:bookmarkEnd w:id="1265"/>
      <w:bookmarkEnd w:id="1266"/>
      <w:bookmarkEnd w:id="1267"/>
      <w:r w:rsidRPr="00993220">
        <w:rPr>
          <w:rFonts w:hint="cs"/>
          <w:rtl/>
        </w:rPr>
        <w:t>ی</w:t>
      </w:r>
    </w:p>
    <w:p w:rsidR="003128BE" w:rsidRPr="00993220" w:rsidRDefault="003128BE" w:rsidP="005D3EE9">
      <w:pPr>
        <w:pStyle w:val="BKP-Heading2"/>
        <w:jc w:val="lowKashida"/>
        <w:rPr>
          <w:rtl/>
        </w:rPr>
      </w:pPr>
      <w:bookmarkStart w:id="1268" w:name="_Toc95114826"/>
      <w:bookmarkStart w:id="1269" w:name="_Toc96953895"/>
      <w:bookmarkStart w:id="1270" w:name="_Toc96957209"/>
      <w:bookmarkStart w:id="1271" w:name="_Toc96958831"/>
      <w:bookmarkStart w:id="1272" w:name="_Toc96959114"/>
      <w:bookmarkStart w:id="1273" w:name="_Toc97118390"/>
      <w:bookmarkStart w:id="1274" w:name="_Toc97130942"/>
      <w:bookmarkStart w:id="1275" w:name="_Toc102308453"/>
      <w:r w:rsidRPr="00993220">
        <w:rPr>
          <w:rFonts w:hint="eastAsia"/>
          <w:rtl/>
        </w:rPr>
        <w:t>خصوص</w:t>
      </w:r>
      <w:r w:rsidRPr="00993220">
        <w:rPr>
          <w:rFonts w:hint="cs"/>
          <w:rtl/>
        </w:rPr>
        <w:t>ی</w:t>
      </w:r>
      <w:r w:rsidRPr="00993220">
        <w:rPr>
          <w:rFonts w:hint="eastAsia"/>
          <w:rtl/>
        </w:rPr>
        <w:t>ات</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مکان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طراح</w:t>
      </w:r>
      <w:r w:rsidRPr="00993220">
        <w:rPr>
          <w:rFonts w:hint="cs"/>
          <w:rtl/>
        </w:rPr>
        <w:t>ی</w:t>
      </w:r>
      <w:bookmarkEnd w:id="1268"/>
      <w:bookmarkEnd w:id="1269"/>
      <w:bookmarkEnd w:id="1270"/>
      <w:bookmarkEnd w:id="1271"/>
      <w:bookmarkEnd w:id="1272"/>
      <w:bookmarkEnd w:id="1273"/>
      <w:bookmarkEnd w:id="1274"/>
      <w:bookmarkEnd w:id="1275"/>
    </w:p>
    <w:p w:rsidR="003128BE" w:rsidRPr="00993220" w:rsidRDefault="003128BE" w:rsidP="005D3EE9">
      <w:pPr>
        <w:pStyle w:val="C0PlainText"/>
        <w:ind w:firstLine="397"/>
        <w:jc w:val="lowKashida"/>
        <w:rPr>
          <w:rtl/>
        </w:rPr>
      </w:pPr>
      <w:r w:rsidRPr="00993220">
        <w:rPr>
          <w:rFonts w:hint="eastAsia"/>
          <w:sz w:val="28"/>
          <w:rtl/>
        </w:rPr>
        <w:t>با</w:t>
      </w:r>
      <w:r w:rsidRPr="00993220">
        <w:rPr>
          <w:sz w:val="28"/>
          <w:rtl/>
        </w:rPr>
        <w:t xml:space="preserve"> </w:t>
      </w:r>
      <w:r w:rsidRPr="00993220">
        <w:rPr>
          <w:rFonts w:hint="eastAsia"/>
          <w:sz w:val="28"/>
          <w:rtl/>
        </w:rPr>
        <w:t>توجه</w:t>
      </w:r>
      <w:r w:rsidRPr="00993220">
        <w:rPr>
          <w:sz w:val="28"/>
          <w:rtl/>
        </w:rPr>
        <w:t xml:space="preserve"> </w:t>
      </w:r>
      <w:r w:rsidRPr="00993220">
        <w:rPr>
          <w:rFonts w:hint="eastAsia"/>
          <w:sz w:val="28"/>
          <w:rtl/>
        </w:rPr>
        <w:t>به</w:t>
      </w:r>
      <w:r w:rsidRPr="00993220">
        <w:rPr>
          <w:sz w:val="28"/>
          <w:rtl/>
        </w:rPr>
        <w:t xml:space="preserve"> </w:t>
      </w:r>
      <w:r w:rsidRPr="00993220">
        <w:rPr>
          <w:rFonts w:hint="eastAsia"/>
          <w:sz w:val="28"/>
          <w:rtl/>
        </w:rPr>
        <w:t>جنس</w:t>
      </w:r>
      <w:r w:rsidRPr="00993220">
        <w:rPr>
          <w:sz w:val="28"/>
          <w:rtl/>
        </w:rPr>
        <w:t xml:space="preserve"> </w:t>
      </w:r>
      <w:r w:rsidRPr="00993220">
        <w:rPr>
          <w:rFonts w:hint="eastAsia"/>
          <w:sz w:val="28"/>
          <w:rtl/>
        </w:rPr>
        <w:t>لا</w:t>
      </w:r>
      <w:r w:rsidRPr="00993220">
        <w:rPr>
          <w:rFonts w:hint="cs"/>
          <w:sz w:val="28"/>
          <w:rtl/>
        </w:rPr>
        <w:t>ی</w:t>
      </w:r>
      <w:r w:rsidRPr="00993220">
        <w:rPr>
          <w:rFonts w:hint="eastAsia"/>
          <w:sz w:val="28"/>
          <w:rtl/>
        </w:rPr>
        <w:t>ه‌ها</w:t>
      </w:r>
      <w:r w:rsidRPr="00993220">
        <w:rPr>
          <w:rFonts w:hint="cs"/>
          <w:sz w:val="28"/>
          <w:rtl/>
        </w:rPr>
        <w:t>ی</w:t>
      </w:r>
      <w:r w:rsidRPr="00993220">
        <w:rPr>
          <w:sz w:val="28"/>
          <w:rtl/>
        </w:rPr>
        <w:t xml:space="preserve"> </w:t>
      </w:r>
      <w:r w:rsidRPr="00993220">
        <w:rPr>
          <w:rFonts w:hint="eastAsia"/>
          <w:sz w:val="28"/>
          <w:rtl/>
        </w:rPr>
        <w:t>خاک،</w:t>
      </w:r>
      <w:r w:rsidRPr="00993220">
        <w:rPr>
          <w:sz w:val="28"/>
          <w:rtl/>
        </w:rPr>
        <w:t xml:space="preserve"> </w:t>
      </w:r>
      <w:r w:rsidRPr="00993220">
        <w:rPr>
          <w:rFonts w:hint="eastAsia"/>
          <w:sz w:val="28"/>
          <w:rtl/>
        </w:rPr>
        <w:t>نتا</w:t>
      </w:r>
      <w:r w:rsidRPr="00993220">
        <w:rPr>
          <w:rFonts w:hint="cs"/>
          <w:sz w:val="28"/>
          <w:rtl/>
        </w:rPr>
        <w:t>ی</w:t>
      </w:r>
      <w:r w:rsidRPr="00993220">
        <w:rPr>
          <w:rFonts w:hint="eastAsia"/>
          <w:sz w:val="28"/>
          <w:rtl/>
        </w:rPr>
        <w:t>ج</w:t>
      </w:r>
      <w:r w:rsidRPr="00993220">
        <w:rPr>
          <w:sz w:val="28"/>
          <w:rtl/>
        </w:rPr>
        <w:t xml:space="preserve"> </w:t>
      </w:r>
      <w:r w:rsidRPr="00993220">
        <w:rPr>
          <w:rFonts w:hint="eastAsia"/>
          <w:sz w:val="28"/>
          <w:rtl/>
        </w:rPr>
        <w:t>آزمايش‏هاي</w:t>
      </w:r>
      <w:r w:rsidRPr="00993220">
        <w:rPr>
          <w:sz w:val="28"/>
          <w:rtl/>
        </w:rPr>
        <w:t xml:space="preserve"> </w:t>
      </w:r>
      <w:r w:rsidRPr="00993220">
        <w:rPr>
          <w:rFonts w:hint="eastAsia"/>
          <w:sz w:val="28"/>
          <w:rtl/>
        </w:rPr>
        <w:t>برجا،</w:t>
      </w:r>
      <w:r w:rsidRPr="00993220">
        <w:rPr>
          <w:sz w:val="28"/>
          <w:rtl/>
        </w:rPr>
        <w:t xml:space="preserve"> آزما</w:t>
      </w:r>
      <w:r w:rsidRPr="00993220">
        <w:rPr>
          <w:rFonts w:hint="cs"/>
          <w:sz w:val="28"/>
          <w:rtl/>
        </w:rPr>
        <w:t>ی</w:t>
      </w:r>
      <w:r w:rsidRPr="00993220">
        <w:rPr>
          <w:rFonts w:hint="eastAsia"/>
          <w:sz w:val="28"/>
          <w:rtl/>
        </w:rPr>
        <w:t>ش</w:t>
      </w:r>
      <w:r w:rsidRPr="00993220">
        <w:rPr>
          <w:sz w:val="28"/>
          <w:rtl/>
        </w:rPr>
        <w:softHyphen/>
      </w:r>
      <w:r w:rsidRPr="00993220">
        <w:rPr>
          <w:rFonts w:hint="eastAsia"/>
          <w:sz w:val="28"/>
          <w:rtl/>
        </w:rPr>
        <w:t>ها</w:t>
      </w:r>
      <w:r w:rsidRPr="00993220">
        <w:rPr>
          <w:rFonts w:hint="cs"/>
          <w:sz w:val="28"/>
          <w:rtl/>
        </w:rPr>
        <w:t>ی</w:t>
      </w:r>
      <w:r w:rsidRPr="00993220">
        <w:rPr>
          <w:sz w:val="28"/>
          <w:rtl/>
        </w:rPr>
        <w:t xml:space="preserve"> </w:t>
      </w:r>
      <w:r w:rsidRPr="00993220">
        <w:rPr>
          <w:rFonts w:hint="eastAsia"/>
          <w:sz w:val="28"/>
          <w:rtl/>
        </w:rPr>
        <w:t>آزمايشگاهي</w:t>
      </w:r>
      <w:r w:rsidRPr="00993220">
        <w:rPr>
          <w:sz w:val="28"/>
          <w:rtl/>
        </w:rPr>
        <w:t xml:space="preserve"> </w:t>
      </w:r>
      <w:r w:rsidRPr="00993220">
        <w:rPr>
          <w:rFonts w:hint="eastAsia"/>
          <w:sz w:val="28"/>
          <w:rtl/>
        </w:rPr>
        <w:t>و</w:t>
      </w:r>
      <w:r w:rsidRPr="00993220">
        <w:rPr>
          <w:sz w:val="28"/>
          <w:rtl/>
        </w:rPr>
        <w:t xml:space="preserve"> </w:t>
      </w:r>
      <w:r w:rsidRPr="00993220">
        <w:rPr>
          <w:rFonts w:hint="eastAsia"/>
          <w:sz w:val="28"/>
          <w:rtl/>
        </w:rPr>
        <w:t>براساس</w:t>
      </w:r>
      <w:r w:rsidRPr="00993220">
        <w:rPr>
          <w:sz w:val="28"/>
          <w:rtl/>
        </w:rPr>
        <w:t xml:space="preserve"> </w:t>
      </w:r>
      <w:r w:rsidRPr="00993220">
        <w:rPr>
          <w:rFonts w:hint="eastAsia"/>
          <w:sz w:val="28"/>
          <w:rtl/>
        </w:rPr>
        <w:t>قضاوت</w:t>
      </w:r>
      <w:r w:rsidRPr="00993220">
        <w:rPr>
          <w:sz w:val="28"/>
          <w:rtl/>
        </w:rPr>
        <w:t xml:space="preserve"> </w:t>
      </w:r>
      <w:r w:rsidRPr="00993220">
        <w:rPr>
          <w:rFonts w:hint="eastAsia"/>
          <w:sz w:val="28"/>
          <w:rtl/>
        </w:rPr>
        <w:t>مهندسي</w:t>
      </w:r>
      <w:r w:rsidRPr="00993220">
        <w:rPr>
          <w:sz w:val="28"/>
          <w:rtl/>
        </w:rPr>
        <w:t xml:space="preserve"> </w:t>
      </w:r>
      <w:r w:rsidRPr="00993220">
        <w:rPr>
          <w:rFonts w:hint="eastAsia"/>
          <w:sz w:val="28"/>
          <w:rtl/>
        </w:rPr>
        <w:t>حاصل</w:t>
      </w:r>
      <w:r w:rsidRPr="00993220">
        <w:rPr>
          <w:sz w:val="28"/>
          <w:rtl/>
        </w:rPr>
        <w:t xml:space="preserve"> </w:t>
      </w:r>
      <w:r w:rsidRPr="00993220">
        <w:rPr>
          <w:rFonts w:hint="eastAsia"/>
          <w:sz w:val="28"/>
          <w:rtl/>
        </w:rPr>
        <w:t>از</w:t>
      </w:r>
      <w:r w:rsidRPr="00993220">
        <w:rPr>
          <w:sz w:val="28"/>
          <w:rtl/>
        </w:rPr>
        <w:t xml:space="preserve"> </w:t>
      </w:r>
      <w:r w:rsidRPr="00993220">
        <w:rPr>
          <w:rFonts w:hint="eastAsia"/>
          <w:sz w:val="28"/>
          <w:rtl/>
        </w:rPr>
        <w:t>حفر</w:t>
      </w:r>
      <w:r w:rsidR="005953BF" w:rsidRPr="00993220">
        <w:rPr>
          <w:sz w:val="28"/>
          <w:rtl/>
        </w:rPr>
        <w:t xml:space="preserve"> </w:t>
      </w:r>
      <w:r w:rsidR="00F07601" w:rsidRPr="00993220">
        <w:rPr>
          <w:sz w:val="28"/>
          <w:rtl/>
        </w:rPr>
        <w:t xml:space="preserve">6 </w:t>
      </w:r>
      <w:r w:rsidRPr="00993220">
        <w:rPr>
          <w:rFonts w:hint="eastAsia"/>
          <w:sz w:val="28"/>
          <w:rtl/>
        </w:rPr>
        <w:t>گمانه</w:t>
      </w:r>
      <w:r w:rsidRPr="00993220">
        <w:rPr>
          <w:sz w:val="28"/>
          <w:rtl/>
        </w:rPr>
        <w:t xml:space="preserve"> ماش</w:t>
      </w:r>
      <w:r w:rsidRPr="00993220">
        <w:rPr>
          <w:rFonts w:hint="cs"/>
          <w:sz w:val="28"/>
          <w:rtl/>
        </w:rPr>
        <w:t>ی</w:t>
      </w:r>
      <w:r w:rsidRPr="00993220">
        <w:rPr>
          <w:rFonts w:hint="eastAsia"/>
          <w:sz w:val="28"/>
          <w:rtl/>
        </w:rPr>
        <w:t>ن</w:t>
      </w:r>
      <w:r w:rsidRPr="00993220">
        <w:rPr>
          <w:rFonts w:hint="cs"/>
          <w:sz w:val="28"/>
          <w:rtl/>
        </w:rPr>
        <w:t>ی</w:t>
      </w:r>
      <w:r w:rsidRPr="00993220">
        <w:rPr>
          <w:sz w:val="28"/>
          <w:rtl/>
        </w:rPr>
        <w:t xml:space="preserve"> در </w:t>
      </w:r>
      <w:r w:rsidR="00F07601" w:rsidRPr="00993220">
        <w:rPr>
          <w:rFonts w:hint="eastAsia"/>
          <w:rtl/>
        </w:rPr>
        <w:t>ا</w:t>
      </w:r>
      <w:r w:rsidR="00F07601" w:rsidRPr="00993220">
        <w:rPr>
          <w:rFonts w:hint="cs"/>
          <w:rtl/>
        </w:rPr>
        <w:t>ی</w:t>
      </w:r>
      <w:r w:rsidR="00F07601" w:rsidRPr="00993220">
        <w:rPr>
          <w:rFonts w:hint="eastAsia"/>
          <w:rtl/>
        </w:rPr>
        <w:t>ستگاه</w:t>
      </w:r>
      <w:r w:rsidR="00F07601"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F07601" w:rsidRPr="00993220">
        <w:rPr>
          <w:rFonts w:hint="eastAsia"/>
          <w:rtl/>
        </w:rPr>
        <w:t>،</w:t>
      </w:r>
      <w:r w:rsidRPr="00993220">
        <w:rPr>
          <w:sz w:val="28"/>
          <w:rtl/>
        </w:rPr>
        <w:t xml:space="preserve"> مقاد</w:t>
      </w:r>
      <w:r w:rsidRPr="00993220">
        <w:rPr>
          <w:rFonts w:hint="cs"/>
          <w:sz w:val="28"/>
          <w:rtl/>
        </w:rPr>
        <w:t>ی</w:t>
      </w:r>
      <w:r w:rsidRPr="00993220">
        <w:rPr>
          <w:rFonts w:hint="eastAsia"/>
          <w:sz w:val="28"/>
          <w:rtl/>
        </w:rPr>
        <w:t>ر</w:t>
      </w:r>
      <w:r w:rsidRPr="00993220">
        <w:rPr>
          <w:sz w:val="28"/>
          <w:rtl/>
        </w:rPr>
        <w:t xml:space="preserve"> پارامترهاي ف</w:t>
      </w:r>
      <w:r w:rsidRPr="00993220">
        <w:rPr>
          <w:rFonts w:hint="cs"/>
          <w:sz w:val="28"/>
          <w:rtl/>
        </w:rPr>
        <w:t>ی</w:t>
      </w:r>
      <w:r w:rsidRPr="00993220">
        <w:rPr>
          <w:rFonts w:hint="eastAsia"/>
          <w:sz w:val="28"/>
          <w:rtl/>
        </w:rPr>
        <w:t>ز</w:t>
      </w:r>
      <w:r w:rsidRPr="00993220">
        <w:rPr>
          <w:rFonts w:hint="cs"/>
          <w:sz w:val="28"/>
          <w:rtl/>
        </w:rPr>
        <w:t>ی</w:t>
      </w:r>
      <w:r w:rsidRPr="00993220">
        <w:rPr>
          <w:rFonts w:hint="eastAsia"/>
          <w:sz w:val="28"/>
          <w:rtl/>
        </w:rPr>
        <w:t>ک</w:t>
      </w:r>
      <w:r w:rsidRPr="00993220">
        <w:rPr>
          <w:rFonts w:hint="cs"/>
          <w:sz w:val="28"/>
          <w:rtl/>
        </w:rPr>
        <w:t>ی</w:t>
      </w:r>
      <w:r w:rsidRPr="00993220">
        <w:rPr>
          <w:sz w:val="28"/>
          <w:rtl/>
        </w:rPr>
        <w:t xml:space="preserve"> و مکان</w:t>
      </w:r>
      <w:r w:rsidRPr="00993220">
        <w:rPr>
          <w:rFonts w:hint="cs"/>
          <w:sz w:val="28"/>
          <w:rtl/>
        </w:rPr>
        <w:t>ی</w:t>
      </w:r>
      <w:r w:rsidRPr="00993220">
        <w:rPr>
          <w:rFonts w:hint="eastAsia"/>
          <w:sz w:val="28"/>
          <w:rtl/>
        </w:rPr>
        <w:t>ک</w:t>
      </w:r>
      <w:r w:rsidRPr="00993220">
        <w:rPr>
          <w:rFonts w:hint="cs"/>
          <w:sz w:val="28"/>
          <w:rtl/>
        </w:rPr>
        <w:t>ی</w:t>
      </w:r>
      <w:r w:rsidRPr="00993220">
        <w:rPr>
          <w:sz w:val="28"/>
          <w:rtl/>
        </w:rPr>
        <w:t xml:space="preserve"> جهت تعيين مقاومت مجاز خاك طب</w:t>
      </w:r>
      <w:r w:rsidRPr="00993220">
        <w:rPr>
          <w:rFonts w:hint="cs"/>
          <w:sz w:val="28"/>
          <w:rtl/>
        </w:rPr>
        <w:t>ی</w:t>
      </w:r>
      <w:r w:rsidRPr="00993220">
        <w:rPr>
          <w:rFonts w:hint="eastAsia"/>
          <w:sz w:val="28"/>
          <w:rtl/>
        </w:rPr>
        <w:t>ع</w:t>
      </w:r>
      <w:r w:rsidRPr="00993220">
        <w:rPr>
          <w:rFonts w:hint="cs"/>
          <w:sz w:val="28"/>
          <w:rtl/>
        </w:rPr>
        <w:t>ی</w:t>
      </w:r>
      <w:r w:rsidRPr="00993220">
        <w:rPr>
          <w:sz w:val="28"/>
          <w:rtl/>
        </w:rPr>
        <w:t xml:space="preserve"> برا</w:t>
      </w:r>
      <w:r w:rsidRPr="00993220">
        <w:rPr>
          <w:rFonts w:hint="cs"/>
          <w:sz w:val="28"/>
          <w:rtl/>
        </w:rPr>
        <w:t>ی</w:t>
      </w:r>
      <w:r w:rsidRPr="00993220">
        <w:rPr>
          <w:sz w:val="28"/>
          <w:rtl/>
        </w:rPr>
        <w:t xml:space="preserve"> استفاده در طراح</w:t>
      </w:r>
      <w:r w:rsidRPr="00993220">
        <w:rPr>
          <w:rFonts w:hint="cs"/>
          <w:sz w:val="28"/>
          <w:rtl/>
        </w:rPr>
        <w:t>ی</w:t>
      </w:r>
      <w:r w:rsidRPr="00993220">
        <w:rPr>
          <w:sz w:val="28"/>
          <w:rtl/>
        </w:rPr>
        <w:softHyphen/>
      </w:r>
      <w:r w:rsidRPr="00993220">
        <w:rPr>
          <w:rFonts w:hint="eastAsia"/>
          <w:sz w:val="28"/>
          <w:rtl/>
        </w:rPr>
        <w:t>ها</w:t>
      </w:r>
      <w:r w:rsidRPr="00993220">
        <w:rPr>
          <w:rFonts w:hint="cs"/>
          <w:sz w:val="28"/>
          <w:rtl/>
        </w:rPr>
        <w:t>ی</w:t>
      </w:r>
      <w:r w:rsidRPr="00993220">
        <w:rPr>
          <w:sz w:val="28"/>
          <w:rtl/>
        </w:rPr>
        <w:t xml:space="preserve"> ژئوتکن</w:t>
      </w:r>
      <w:r w:rsidRPr="00993220">
        <w:rPr>
          <w:rFonts w:hint="cs"/>
          <w:sz w:val="28"/>
          <w:rtl/>
        </w:rPr>
        <w:t>ی</w:t>
      </w:r>
      <w:r w:rsidRPr="00993220">
        <w:rPr>
          <w:rFonts w:hint="eastAsia"/>
          <w:sz w:val="28"/>
          <w:rtl/>
        </w:rPr>
        <w:t>ک</w:t>
      </w:r>
      <w:r w:rsidRPr="00993220">
        <w:rPr>
          <w:rFonts w:hint="cs"/>
          <w:sz w:val="28"/>
          <w:rtl/>
        </w:rPr>
        <w:t>ی</w:t>
      </w:r>
      <w:r w:rsidRPr="00993220">
        <w:rPr>
          <w:sz w:val="28"/>
          <w:rtl/>
        </w:rPr>
        <w:t xml:space="preserve"> </w:t>
      </w:r>
      <w:r w:rsidRPr="00993220">
        <w:rPr>
          <w:rFonts w:hint="eastAsia"/>
          <w:sz w:val="28"/>
          <w:rtl/>
        </w:rPr>
        <w:t>به</w:t>
      </w:r>
      <w:r w:rsidRPr="00993220">
        <w:rPr>
          <w:sz w:val="28"/>
          <w:rtl/>
        </w:rPr>
        <w:t xml:space="preserve"> </w:t>
      </w:r>
      <w:r w:rsidRPr="00993220">
        <w:rPr>
          <w:rFonts w:hint="eastAsia"/>
          <w:sz w:val="28"/>
          <w:rtl/>
        </w:rPr>
        <w:t>شرح</w:t>
      </w:r>
      <w:r w:rsidRPr="00993220">
        <w:rPr>
          <w:sz w:val="28"/>
          <w:rtl/>
        </w:rPr>
        <w:t xml:space="preserve"> </w:t>
      </w:r>
      <w:r w:rsidRPr="00993220">
        <w:rPr>
          <w:rFonts w:hint="eastAsia"/>
          <w:sz w:val="28"/>
          <w:rtl/>
        </w:rPr>
        <w:t>جدول</w:t>
      </w:r>
      <w:r w:rsidRPr="00993220">
        <w:rPr>
          <w:sz w:val="28"/>
          <w:rtl/>
        </w:rPr>
        <w:t xml:space="preserve"> 5-1 </w:t>
      </w:r>
      <w:r w:rsidRPr="00993220">
        <w:rPr>
          <w:rFonts w:hint="eastAsia"/>
          <w:sz w:val="28"/>
          <w:rtl/>
        </w:rPr>
        <w:t>ارائه</w:t>
      </w:r>
      <w:r w:rsidRPr="00993220">
        <w:rPr>
          <w:sz w:val="28"/>
          <w:rtl/>
        </w:rPr>
        <w:t xml:space="preserve"> </w:t>
      </w:r>
      <w:r w:rsidRPr="00993220">
        <w:rPr>
          <w:rFonts w:hint="eastAsia"/>
          <w:sz w:val="28"/>
          <w:rtl/>
        </w:rPr>
        <w:t>شده</w:t>
      </w:r>
      <w:r w:rsidRPr="00993220">
        <w:rPr>
          <w:sz w:val="28"/>
          <w:rtl/>
        </w:rPr>
        <w:t xml:space="preserve"> </w:t>
      </w:r>
      <w:r w:rsidRPr="00993220">
        <w:rPr>
          <w:rFonts w:hint="eastAsia"/>
          <w:sz w:val="28"/>
          <w:rtl/>
        </w:rPr>
        <w:t>است</w:t>
      </w:r>
      <w:r w:rsidRPr="00993220">
        <w:rPr>
          <w:sz w:val="28"/>
          <w:rtl/>
        </w:rPr>
        <w:t xml:space="preserve">. </w:t>
      </w:r>
      <w:r w:rsidRPr="00993220">
        <w:rPr>
          <w:rFonts w:hint="eastAsia"/>
          <w:color w:val="000000"/>
          <w:sz w:val="28"/>
          <w:rtl/>
        </w:rPr>
        <w:t>به</w:t>
      </w:r>
      <w:r w:rsidRPr="00993220">
        <w:rPr>
          <w:color w:val="000000"/>
          <w:sz w:val="28"/>
          <w:rtl/>
        </w:rPr>
        <w:t xml:space="preserve"> </w:t>
      </w:r>
      <w:r w:rsidRPr="00993220">
        <w:rPr>
          <w:rFonts w:hint="eastAsia"/>
          <w:color w:val="000000"/>
          <w:sz w:val="28"/>
          <w:rtl/>
        </w:rPr>
        <w:t>دل</w:t>
      </w:r>
      <w:r w:rsidRPr="00993220">
        <w:rPr>
          <w:rFonts w:hint="cs"/>
          <w:color w:val="000000"/>
          <w:sz w:val="28"/>
          <w:rtl/>
        </w:rPr>
        <w:t>ی</w:t>
      </w:r>
      <w:r w:rsidRPr="00993220">
        <w:rPr>
          <w:rFonts w:hint="eastAsia"/>
          <w:color w:val="000000"/>
          <w:sz w:val="28"/>
          <w:rtl/>
        </w:rPr>
        <w:t>ل</w:t>
      </w:r>
      <w:r w:rsidRPr="00993220">
        <w:rPr>
          <w:color w:val="000000"/>
          <w:sz w:val="28"/>
          <w:rtl/>
        </w:rPr>
        <w:t xml:space="preserve"> </w:t>
      </w:r>
      <w:r w:rsidRPr="00993220">
        <w:rPr>
          <w:rFonts w:hint="eastAsia"/>
          <w:color w:val="000000"/>
          <w:sz w:val="28"/>
          <w:rtl/>
        </w:rPr>
        <w:t>اهم</w:t>
      </w:r>
      <w:r w:rsidRPr="00993220">
        <w:rPr>
          <w:rFonts w:hint="cs"/>
          <w:color w:val="000000"/>
          <w:sz w:val="28"/>
          <w:rtl/>
        </w:rPr>
        <w:t>ی</w:t>
      </w:r>
      <w:r w:rsidRPr="00993220">
        <w:rPr>
          <w:rFonts w:hint="eastAsia"/>
          <w:color w:val="000000"/>
          <w:sz w:val="28"/>
          <w:rtl/>
        </w:rPr>
        <w:t>ت</w:t>
      </w:r>
      <w:r w:rsidRPr="00993220">
        <w:rPr>
          <w:color w:val="000000"/>
          <w:sz w:val="28"/>
          <w:rtl/>
        </w:rPr>
        <w:t xml:space="preserve"> </w:t>
      </w:r>
      <w:r w:rsidRPr="00993220">
        <w:rPr>
          <w:rFonts w:hint="eastAsia"/>
          <w:color w:val="000000"/>
          <w:sz w:val="28"/>
          <w:rtl/>
        </w:rPr>
        <w:t>پروژه</w:t>
      </w:r>
      <w:r w:rsidRPr="00993220">
        <w:rPr>
          <w:color w:val="000000"/>
          <w:sz w:val="28"/>
          <w:rtl/>
        </w:rPr>
        <w:t xml:space="preserve"> </w:t>
      </w:r>
      <w:r w:rsidRPr="00993220">
        <w:rPr>
          <w:rFonts w:hint="eastAsia"/>
          <w:color w:val="000000"/>
          <w:sz w:val="28"/>
          <w:rtl/>
        </w:rPr>
        <w:t>و</w:t>
      </w:r>
      <w:r w:rsidRPr="00993220">
        <w:rPr>
          <w:color w:val="000000"/>
          <w:sz w:val="28"/>
          <w:rtl/>
        </w:rPr>
        <w:t xml:space="preserve"> </w:t>
      </w:r>
      <w:r w:rsidRPr="00993220">
        <w:rPr>
          <w:rFonts w:hint="eastAsia"/>
          <w:color w:val="000000"/>
          <w:sz w:val="28"/>
          <w:rtl/>
        </w:rPr>
        <w:t>فاصله</w:t>
      </w:r>
      <w:r w:rsidRPr="00993220">
        <w:rPr>
          <w:color w:val="000000"/>
          <w:sz w:val="28"/>
          <w:rtl/>
        </w:rPr>
        <w:t xml:space="preserve"> </w:t>
      </w:r>
      <w:r w:rsidRPr="00993220">
        <w:rPr>
          <w:rFonts w:hint="eastAsia"/>
          <w:color w:val="000000"/>
          <w:sz w:val="28"/>
          <w:rtl/>
        </w:rPr>
        <w:t>ب</w:t>
      </w:r>
      <w:r w:rsidRPr="00993220">
        <w:rPr>
          <w:rFonts w:hint="cs"/>
          <w:color w:val="000000"/>
          <w:sz w:val="28"/>
          <w:rtl/>
        </w:rPr>
        <w:t>ی</w:t>
      </w:r>
      <w:r w:rsidRPr="00993220">
        <w:rPr>
          <w:rFonts w:hint="eastAsia"/>
          <w:color w:val="000000"/>
          <w:sz w:val="28"/>
          <w:rtl/>
        </w:rPr>
        <w:t>ن</w:t>
      </w:r>
      <w:r w:rsidRPr="00993220">
        <w:rPr>
          <w:color w:val="000000"/>
          <w:sz w:val="28"/>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color w:val="000000"/>
          <w:sz w:val="28"/>
          <w:rtl/>
        </w:rPr>
        <w:t xml:space="preserve"> </w:t>
      </w:r>
      <w:r w:rsidRPr="00993220">
        <w:rPr>
          <w:rFonts w:hint="eastAsia"/>
          <w:color w:val="000000"/>
          <w:sz w:val="28"/>
          <w:rtl/>
        </w:rPr>
        <w:t>اجرا</w:t>
      </w:r>
      <w:r w:rsidRPr="00993220">
        <w:rPr>
          <w:color w:val="000000"/>
          <w:sz w:val="28"/>
          <w:rtl/>
        </w:rPr>
        <w:t xml:space="preserve"> </w:t>
      </w:r>
      <w:r w:rsidRPr="00993220">
        <w:rPr>
          <w:rFonts w:hint="eastAsia"/>
          <w:color w:val="000000"/>
          <w:sz w:val="28"/>
          <w:rtl/>
        </w:rPr>
        <w:t>شده،</w:t>
      </w:r>
      <w:r w:rsidRPr="00993220">
        <w:rPr>
          <w:color w:val="000000"/>
          <w:sz w:val="28"/>
          <w:rtl/>
        </w:rPr>
        <w:t xml:space="preserve"> </w:t>
      </w:r>
      <w:r w:rsidRPr="00993220">
        <w:rPr>
          <w:rFonts w:hint="eastAsia"/>
          <w:color w:val="000000"/>
          <w:sz w:val="28"/>
          <w:rtl/>
        </w:rPr>
        <w:t>همانگونه</w:t>
      </w:r>
      <w:r w:rsidRPr="00993220">
        <w:rPr>
          <w:color w:val="000000"/>
          <w:sz w:val="28"/>
          <w:rtl/>
        </w:rPr>
        <w:t xml:space="preserve"> </w:t>
      </w:r>
      <w:r w:rsidRPr="00993220">
        <w:rPr>
          <w:rFonts w:hint="eastAsia"/>
          <w:color w:val="000000"/>
          <w:sz w:val="28"/>
          <w:rtl/>
        </w:rPr>
        <w:t>که</w:t>
      </w:r>
      <w:r w:rsidRPr="00993220">
        <w:rPr>
          <w:color w:val="000000"/>
          <w:sz w:val="28"/>
          <w:rtl/>
        </w:rPr>
        <w:t xml:space="preserve"> </w:t>
      </w:r>
      <w:r w:rsidRPr="00993220">
        <w:rPr>
          <w:rFonts w:hint="eastAsia"/>
          <w:color w:val="000000"/>
          <w:sz w:val="28"/>
          <w:rtl/>
        </w:rPr>
        <w:t>پ</w:t>
      </w:r>
      <w:r w:rsidRPr="00993220">
        <w:rPr>
          <w:rFonts w:hint="cs"/>
          <w:color w:val="000000"/>
          <w:sz w:val="28"/>
          <w:rtl/>
        </w:rPr>
        <w:t>ی</w:t>
      </w:r>
      <w:r w:rsidRPr="00993220">
        <w:rPr>
          <w:rFonts w:hint="eastAsia"/>
          <w:color w:val="000000"/>
          <w:sz w:val="28"/>
          <w:rtl/>
        </w:rPr>
        <w:t>شتر</w:t>
      </w:r>
      <w:r w:rsidRPr="00993220">
        <w:rPr>
          <w:color w:val="000000"/>
          <w:sz w:val="28"/>
          <w:rtl/>
        </w:rPr>
        <w:t xml:space="preserve"> ن</w:t>
      </w:r>
      <w:r w:rsidRPr="00993220">
        <w:rPr>
          <w:rFonts w:hint="cs"/>
          <w:color w:val="000000"/>
          <w:sz w:val="28"/>
          <w:rtl/>
        </w:rPr>
        <w:t>ی</w:t>
      </w:r>
      <w:r w:rsidRPr="00993220">
        <w:rPr>
          <w:rFonts w:hint="eastAsia"/>
          <w:color w:val="000000"/>
          <w:sz w:val="28"/>
          <w:rtl/>
        </w:rPr>
        <w:t>ز</w:t>
      </w:r>
      <w:r w:rsidRPr="00993220">
        <w:rPr>
          <w:color w:val="000000"/>
          <w:sz w:val="28"/>
          <w:rtl/>
        </w:rPr>
        <w:t xml:space="preserve"> ذکر </w:t>
      </w:r>
      <w:r w:rsidRPr="00993220">
        <w:rPr>
          <w:rFonts w:hint="eastAsia"/>
          <w:color w:val="000000"/>
          <w:sz w:val="28"/>
          <w:rtl/>
        </w:rPr>
        <w:t>گرد</w:t>
      </w:r>
      <w:r w:rsidRPr="00993220">
        <w:rPr>
          <w:rFonts w:hint="cs"/>
          <w:color w:val="000000"/>
          <w:sz w:val="28"/>
          <w:rtl/>
        </w:rPr>
        <w:t>ی</w:t>
      </w:r>
      <w:r w:rsidRPr="00993220">
        <w:rPr>
          <w:rFonts w:hint="eastAsia"/>
          <w:color w:val="000000"/>
          <w:sz w:val="28"/>
          <w:rtl/>
        </w:rPr>
        <w:t>د،</w:t>
      </w:r>
      <w:r w:rsidRPr="00993220">
        <w:rPr>
          <w:color w:val="000000"/>
          <w:sz w:val="28"/>
          <w:rtl/>
        </w:rPr>
        <w:t xml:space="preserve"> </w:t>
      </w:r>
      <w:r w:rsidRPr="00993220">
        <w:rPr>
          <w:rFonts w:hint="eastAsia"/>
          <w:color w:val="000000"/>
          <w:sz w:val="28"/>
          <w:rtl/>
        </w:rPr>
        <w:t>پارامترها</w:t>
      </w:r>
      <w:r w:rsidRPr="00993220">
        <w:rPr>
          <w:rFonts w:hint="cs"/>
          <w:color w:val="000000"/>
          <w:sz w:val="28"/>
          <w:rtl/>
        </w:rPr>
        <w:t>ی</w:t>
      </w:r>
      <w:r w:rsidRPr="00993220">
        <w:rPr>
          <w:color w:val="000000"/>
          <w:sz w:val="28"/>
          <w:rtl/>
        </w:rPr>
        <w:t xml:space="preserve"> </w:t>
      </w:r>
      <w:r w:rsidRPr="00993220">
        <w:rPr>
          <w:rFonts w:hint="eastAsia"/>
          <w:color w:val="000000"/>
          <w:sz w:val="28"/>
          <w:rtl/>
        </w:rPr>
        <w:t>مذکور،</w:t>
      </w:r>
      <w:r w:rsidRPr="00993220">
        <w:rPr>
          <w:color w:val="000000"/>
          <w:sz w:val="28"/>
          <w:rtl/>
        </w:rPr>
        <w:t xml:space="preserve"> </w:t>
      </w:r>
      <w:r w:rsidRPr="00993220">
        <w:rPr>
          <w:rFonts w:hint="eastAsia"/>
          <w:color w:val="000000"/>
          <w:sz w:val="28"/>
          <w:rtl/>
        </w:rPr>
        <w:t>در</w:t>
      </w:r>
      <w:r w:rsidRPr="00993220">
        <w:rPr>
          <w:color w:val="000000"/>
          <w:sz w:val="28"/>
          <w:rtl/>
        </w:rPr>
        <w:t xml:space="preserve"> </w:t>
      </w:r>
      <w:r w:rsidRPr="00993220">
        <w:rPr>
          <w:rFonts w:hint="eastAsia"/>
          <w:color w:val="000000"/>
          <w:sz w:val="28"/>
          <w:rtl/>
        </w:rPr>
        <w:t>محدوده</w:t>
      </w:r>
      <w:r w:rsidRPr="00993220">
        <w:rPr>
          <w:color w:val="000000"/>
          <w:sz w:val="28"/>
          <w:rtl/>
        </w:rPr>
        <w:t xml:space="preserve"> </w:t>
      </w:r>
      <w:r w:rsidRPr="00993220">
        <w:rPr>
          <w:rFonts w:hint="eastAsia"/>
          <w:color w:val="000000"/>
          <w:sz w:val="28"/>
          <w:rtl/>
        </w:rPr>
        <w:t>حفر</w:t>
      </w:r>
      <w:r w:rsidRPr="00993220">
        <w:rPr>
          <w:color w:val="000000"/>
          <w:sz w:val="28"/>
          <w:rtl/>
        </w:rPr>
        <w:t xml:space="preserve"> </w:t>
      </w:r>
      <w:r w:rsidRPr="00993220">
        <w:rPr>
          <w:rFonts w:hint="eastAsia"/>
          <w:color w:val="000000"/>
          <w:sz w:val="28"/>
          <w:rtl/>
        </w:rPr>
        <w:t>گمانه</w:t>
      </w:r>
      <w:r w:rsidRPr="00993220">
        <w:rPr>
          <w:rFonts w:hint="eastAsia"/>
          <w:color w:val="000000"/>
          <w:sz w:val="28"/>
        </w:rPr>
        <w:t>‌</w:t>
      </w:r>
      <w:r w:rsidRPr="00993220">
        <w:rPr>
          <w:rFonts w:hint="eastAsia"/>
          <w:color w:val="000000"/>
          <w:sz w:val="28"/>
          <w:rtl/>
        </w:rPr>
        <w:t>ها</w:t>
      </w:r>
      <w:r w:rsidRPr="00993220">
        <w:rPr>
          <w:rFonts w:hint="cs"/>
          <w:color w:val="000000"/>
          <w:sz w:val="28"/>
          <w:rtl/>
        </w:rPr>
        <w:t>ی</w:t>
      </w:r>
      <w:r w:rsidRPr="00993220">
        <w:rPr>
          <w:color w:val="000000"/>
          <w:sz w:val="28"/>
          <w:rtl/>
        </w:rPr>
        <w:t xml:space="preserve"> </w:t>
      </w:r>
      <w:r w:rsidRPr="00993220">
        <w:rPr>
          <w:rFonts w:hint="eastAsia"/>
          <w:color w:val="000000"/>
          <w:sz w:val="28"/>
          <w:rtl/>
        </w:rPr>
        <w:t>ماشـ</w:t>
      </w:r>
      <w:r w:rsidRPr="00993220">
        <w:rPr>
          <w:rFonts w:hint="cs"/>
          <w:color w:val="000000"/>
          <w:sz w:val="28"/>
          <w:rtl/>
        </w:rPr>
        <w:t>ی</w:t>
      </w:r>
      <w:r w:rsidRPr="00993220">
        <w:rPr>
          <w:rFonts w:hint="eastAsia"/>
          <w:color w:val="000000"/>
          <w:sz w:val="28"/>
          <w:rtl/>
        </w:rPr>
        <w:t>ن</w:t>
      </w:r>
      <w:r w:rsidRPr="00993220">
        <w:rPr>
          <w:rFonts w:hint="cs"/>
          <w:color w:val="000000"/>
          <w:sz w:val="28"/>
          <w:rtl/>
        </w:rPr>
        <w:t>ی</w:t>
      </w:r>
      <w:r w:rsidRPr="00993220">
        <w:rPr>
          <w:color w:val="000000"/>
          <w:sz w:val="28"/>
          <w:rtl/>
        </w:rPr>
        <w:t xml:space="preserve"> </w:t>
      </w:r>
      <w:r w:rsidRPr="00993220">
        <w:rPr>
          <w:rFonts w:hint="eastAsia"/>
          <w:color w:val="000000"/>
          <w:sz w:val="28"/>
          <w:rtl/>
        </w:rPr>
        <w:t>قابل</w:t>
      </w:r>
      <w:r w:rsidRPr="00993220">
        <w:rPr>
          <w:color w:val="000000"/>
          <w:sz w:val="28"/>
          <w:rtl/>
        </w:rPr>
        <w:t xml:space="preserve"> </w:t>
      </w:r>
      <w:r w:rsidRPr="00993220">
        <w:rPr>
          <w:rFonts w:hint="eastAsia"/>
          <w:color w:val="000000"/>
          <w:sz w:val="28"/>
          <w:rtl/>
        </w:rPr>
        <w:t>استـفاده</w:t>
      </w:r>
      <w:r w:rsidRPr="00993220">
        <w:rPr>
          <w:color w:val="000000"/>
          <w:sz w:val="28"/>
          <w:rtl/>
        </w:rPr>
        <w:t xml:space="preserve"> </w:t>
      </w:r>
      <w:r w:rsidRPr="00993220">
        <w:rPr>
          <w:rFonts w:hint="eastAsia"/>
          <w:color w:val="000000"/>
          <w:sz w:val="28"/>
          <w:rtl/>
        </w:rPr>
        <w:t>است</w:t>
      </w:r>
      <w:r w:rsidRPr="00993220">
        <w:rPr>
          <w:color w:val="000000"/>
          <w:sz w:val="28"/>
          <w:rtl/>
        </w:rPr>
        <w:t xml:space="preserve"> </w:t>
      </w:r>
      <w:r w:rsidRPr="00993220">
        <w:rPr>
          <w:rFonts w:hint="eastAsia"/>
          <w:color w:val="000000"/>
          <w:sz w:val="28"/>
          <w:rtl/>
        </w:rPr>
        <w:t>و</w:t>
      </w:r>
      <w:r w:rsidRPr="00993220">
        <w:rPr>
          <w:color w:val="000000"/>
          <w:sz w:val="28"/>
          <w:rtl/>
        </w:rPr>
        <w:t xml:space="preserve"> </w:t>
      </w:r>
      <w:r w:rsidRPr="00993220">
        <w:rPr>
          <w:rFonts w:hint="eastAsia"/>
          <w:color w:val="000000"/>
          <w:sz w:val="28"/>
          <w:rtl/>
        </w:rPr>
        <w:t>مسـئول</w:t>
      </w:r>
      <w:r w:rsidRPr="00993220">
        <w:rPr>
          <w:rFonts w:hint="cs"/>
          <w:color w:val="000000"/>
          <w:sz w:val="28"/>
          <w:rtl/>
        </w:rPr>
        <w:t>ی</w:t>
      </w:r>
      <w:r w:rsidRPr="00993220">
        <w:rPr>
          <w:rFonts w:hint="eastAsia"/>
          <w:color w:val="000000"/>
          <w:sz w:val="28"/>
          <w:rtl/>
        </w:rPr>
        <w:t>ت</w:t>
      </w:r>
      <w:r w:rsidRPr="00993220">
        <w:rPr>
          <w:color w:val="000000"/>
          <w:sz w:val="28"/>
          <w:rtl/>
        </w:rPr>
        <w:t xml:space="preserve"> </w:t>
      </w:r>
      <w:r w:rsidRPr="00993220">
        <w:rPr>
          <w:rFonts w:hint="eastAsia"/>
          <w:color w:val="000000"/>
          <w:sz w:val="28"/>
          <w:rtl/>
        </w:rPr>
        <w:t>تعم</w:t>
      </w:r>
      <w:r w:rsidRPr="00993220">
        <w:rPr>
          <w:rFonts w:hint="cs"/>
          <w:color w:val="000000"/>
          <w:sz w:val="28"/>
          <w:rtl/>
        </w:rPr>
        <w:t>ی</w:t>
      </w:r>
      <w:r w:rsidRPr="00993220">
        <w:rPr>
          <w:rFonts w:hint="eastAsia"/>
          <w:color w:val="000000"/>
          <w:sz w:val="28"/>
          <w:rtl/>
        </w:rPr>
        <w:t>م</w:t>
      </w:r>
      <w:r w:rsidRPr="00993220">
        <w:rPr>
          <w:color w:val="000000"/>
          <w:sz w:val="28"/>
          <w:rtl/>
        </w:rPr>
        <w:t xml:space="preserve"> </w:t>
      </w:r>
      <w:r w:rsidRPr="00993220">
        <w:rPr>
          <w:rFonts w:hint="eastAsia"/>
          <w:color w:val="000000"/>
          <w:sz w:val="28"/>
          <w:rtl/>
        </w:rPr>
        <w:t>آن</w:t>
      </w:r>
      <w:r w:rsidRPr="00993220">
        <w:rPr>
          <w:color w:val="000000"/>
          <w:sz w:val="28"/>
          <w:rtl/>
        </w:rPr>
        <w:t xml:space="preserve"> </w:t>
      </w:r>
      <w:r w:rsidRPr="00993220">
        <w:rPr>
          <w:rFonts w:hint="eastAsia"/>
          <w:color w:val="000000"/>
          <w:sz w:val="28"/>
          <w:rtl/>
        </w:rPr>
        <w:t>به</w:t>
      </w:r>
      <w:r w:rsidRPr="00993220">
        <w:rPr>
          <w:color w:val="000000"/>
          <w:sz w:val="28"/>
          <w:rtl/>
        </w:rPr>
        <w:t xml:space="preserve"> </w:t>
      </w:r>
      <w:r w:rsidRPr="00993220">
        <w:rPr>
          <w:rFonts w:hint="eastAsia"/>
          <w:color w:val="000000"/>
          <w:sz w:val="28"/>
          <w:rtl/>
        </w:rPr>
        <w:t>کل</w:t>
      </w:r>
      <w:r w:rsidRPr="00993220">
        <w:rPr>
          <w:color w:val="000000"/>
          <w:sz w:val="28"/>
          <w:rtl/>
        </w:rPr>
        <w:t xml:space="preserve"> </w:t>
      </w:r>
      <w:r w:rsidRPr="00993220">
        <w:rPr>
          <w:rFonts w:hint="eastAsia"/>
          <w:color w:val="000000"/>
          <w:sz w:val="28"/>
          <w:rtl/>
        </w:rPr>
        <w:t>محدوده</w:t>
      </w:r>
      <w:r w:rsidRPr="00993220">
        <w:rPr>
          <w:color w:val="000000"/>
          <w:sz w:val="28"/>
          <w:rtl/>
        </w:rPr>
        <w:t xml:space="preserve"> </w:t>
      </w:r>
      <w:r w:rsidRPr="00993220">
        <w:rPr>
          <w:rFonts w:hint="eastAsia"/>
          <w:color w:val="000000"/>
          <w:sz w:val="28"/>
          <w:rtl/>
        </w:rPr>
        <w:t>بر</w:t>
      </w:r>
      <w:r w:rsidRPr="00993220">
        <w:rPr>
          <w:color w:val="000000"/>
          <w:sz w:val="28"/>
          <w:rtl/>
        </w:rPr>
        <w:t xml:space="preserve"> </w:t>
      </w:r>
      <w:r w:rsidRPr="00993220">
        <w:rPr>
          <w:rFonts w:hint="eastAsia"/>
          <w:color w:val="000000"/>
          <w:sz w:val="28"/>
          <w:rtl/>
        </w:rPr>
        <w:t>عهده</w:t>
      </w:r>
      <w:r w:rsidRPr="00993220">
        <w:rPr>
          <w:color w:val="000000"/>
          <w:sz w:val="28"/>
          <w:rtl/>
        </w:rPr>
        <w:t xml:space="preserve"> </w:t>
      </w:r>
      <w:r w:rsidRPr="00993220">
        <w:rPr>
          <w:rFonts w:hint="eastAsia"/>
          <w:color w:val="000000"/>
          <w:sz w:val="28"/>
          <w:rtl/>
        </w:rPr>
        <w:t>مشاور</w:t>
      </w:r>
      <w:r w:rsidRPr="00993220">
        <w:rPr>
          <w:color w:val="000000"/>
          <w:sz w:val="28"/>
          <w:rtl/>
        </w:rPr>
        <w:t xml:space="preserve"> </w:t>
      </w:r>
      <w:r w:rsidRPr="00993220">
        <w:rPr>
          <w:rFonts w:hint="eastAsia"/>
          <w:color w:val="000000"/>
          <w:sz w:val="28"/>
          <w:rtl/>
        </w:rPr>
        <w:t>نم</w:t>
      </w:r>
      <w:r w:rsidRPr="00993220">
        <w:rPr>
          <w:rFonts w:hint="cs"/>
          <w:color w:val="000000"/>
          <w:sz w:val="28"/>
          <w:rtl/>
        </w:rPr>
        <w:t>ی</w:t>
      </w:r>
      <w:r w:rsidRPr="00993220">
        <w:rPr>
          <w:color w:val="000000"/>
          <w:sz w:val="28"/>
          <w:lang w:val="en-US"/>
        </w:rPr>
        <w:t>‌</w:t>
      </w:r>
      <w:r w:rsidRPr="00993220">
        <w:rPr>
          <w:rFonts w:hint="eastAsia"/>
          <w:color w:val="000000"/>
          <w:sz w:val="28"/>
          <w:rtl/>
        </w:rPr>
        <w:t>باشد</w:t>
      </w:r>
      <w:r w:rsidRPr="00993220">
        <w:rPr>
          <w:color w:val="000000"/>
          <w:sz w:val="28"/>
          <w:rtl/>
        </w:rPr>
        <w:t>.</w:t>
      </w:r>
      <w:r w:rsidR="001F3FD8" w:rsidRPr="00993220">
        <w:rPr>
          <w:color w:val="000000"/>
          <w:sz w:val="28"/>
          <w:rtl/>
          <w:lang w:val="en-US"/>
        </w:rPr>
        <w:t xml:space="preserve"> </w:t>
      </w:r>
      <w:r w:rsidRPr="00993220">
        <w:rPr>
          <w:rFonts w:hint="eastAsia"/>
          <w:rtl/>
        </w:rPr>
        <w:t>پارامترها</w:t>
      </w:r>
      <w:r w:rsidRPr="00993220">
        <w:rPr>
          <w:rtl/>
        </w:rPr>
        <w:t xml:space="preserve"> </w:t>
      </w:r>
      <w:r w:rsidRPr="00993220">
        <w:rPr>
          <w:rFonts w:hint="eastAsia"/>
          <w:rtl/>
        </w:rPr>
        <w:t>و</w:t>
      </w:r>
      <w:r w:rsidRPr="00993220">
        <w:rPr>
          <w:rtl/>
        </w:rPr>
        <w:t xml:space="preserve"> </w:t>
      </w:r>
      <w:r w:rsidRPr="00993220">
        <w:rPr>
          <w:rFonts w:hint="eastAsia"/>
          <w:rtl/>
        </w:rPr>
        <w:t>خصوص</w:t>
      </w:r>
      <w:r w:rsidRPr="00993220">
        <w:rPr>
          <w:rFonts w:hint="cs"/>
          <w:rtl/>
        </w:rPr>
        <w:t>ی</w:t>
      </w:r>
      <w:r w:rsidRPr="00993220">
        <w:rPr>
          <w:rFonts w:hint="eastAsia"/>
          <w:rtl/>
        </w:rPr>
        <w:t>ات</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مکــان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00D51A8A" w:rsidRPr="00993220">
        <w:rPr>
          <w:rtl/>
        </w:rPr>
        <w:t xml:space="preserve"> و سنگ طب</w:t>
      </w:r>
      <w:r w:rsidR="00D51A8A" w:rsidRPr="00993220">
        <w:rPr>
          <w:rFonts w:hint="cs"/>
          <w:rtl/>
        </w:rPr>
        <w:t>ی</w:t>
      </w:r>
      <w:r w:rsidR="00D51A8A" w:rsidRPr="00993220">
        <w:rPr>
          <w:rFonts w:hint="eastAsia"/>
          <w:rtl/>
        </w:rPr>
        <w:t>ع</w:t>
      </w:r>
      <w:r w:rsidR="00D51A8A" w:rsidRPr="00993220">
        <w:rPr>
          <w:rFonts w:hint="cs"/>
          <w:rtl/>
        </w:rPr>
        <w:t>ی</w:t>
      </w:r>
      <w:r w:rsidR="00D51A8A" w:rsidRPr="00993220">
        <w:rPr>
          <w:rtl/>
        </w:rPr>
        <w:t xml:space="preserve"> در محدوده ا</w:t>
      </w:r>
      <w:r w:rsidR="00D51A8A" w:rsidRPr="00993220">
        <w:rPr>
          <w:rFonts w:hint="cs"/>
          <w:rtl/>
        </w:rPr>
        <w:t>ی</w:t>
      </w:r>
      <w:r w:rsidR="00D51A8A" w:rsidRPr="00993220">
        <w:rPr>
          <w:rFonts w:hint="eastAsia"/>
          <w:rtl/>
        </w:rPr>
        <w:t>ستگاه</w:t>
      </w:r>
      <w:r w:rsidR="00D51A8A" w:rsidRPr="00993220">
        <w:rPr>
          <w:rtl/>
        </w:rPr>
        <w:t xml:space="preserve"> </w:t>
      </w:r>
      <w:r w:rsidRPr="00993220">
        <w:rPr>
          <w:rFonts w:hint="eastAsia"/>
          <w:rtl/>
        </w:rPr>
        <w:t>در</w:t>
      </w:r>
      <w:r w:rsidRPr="00993220">
        <w:rPr>
          <w:rtl/>
        </w:rPr>
        <w:t xml:space="preserve"> </w:t>
      </w:r>
      <w:r w:rsidRPr="00993220">
        <w:rPr>
          <w:rFonts w:hint="eastAsia"/>
          <w:rtl/>
        </w:rPr>
        <w:t>جدول</w:t>
      </w:r>
      <w:r w:rsidRPr="00993220">
        <w:rPr>
          <w:rtl/>
        </w:rPr>
        <w:t xml:space="preserve"> </w:t>
      </w:r>
      <w:r w:rsidR="00372207" w:rsidRPr="00993220">
        <w:rPr>
          <w:rtl/>
        </w:rPr>
        <w:t>5</w:t>
      </w:r>
      <w:r w:rsidRPr="00993220">
        <w:rPr>
          <w:rtl/>
        </w:rPr>
        <w:t>-</w:t>
      </w:r>
      <w:r w:rsidR="00372207" w:rsidRPr="00993220">
        <w:rPr>
          <w:rtl/>
        </w:rPr>
        <w:t xml:space="preserve">1 </w:t>
      </w:r>
      <w:r w:rsidRPr="00993220">
        <w:rPr>
          <w:rtl/>
        </w:rPr>
        <w:t>ارائه شده است.</w:t>
      </w:r>
    </w:p>
    <w:p w:rsidR="003128BE" w:rsidRPr="00993220" w:rsidRDefault="003128BE" w:rsidP="005D3EE9">
      <w:pPr>
        <w:pStyle w:val="BKP-TableHeader"/>
      </w:pPr>
      <w:bookmarkStart w:id="1276" w:name="_Toc76546280"/>
      <w:bookmarkStart w:id="1277" w:name="_Toc95115054"/>
      <w:bookmarkStart w:id="1278" w:name="_Toc97130943"/>
      <w:bookmarkStart w:id="1279" w:name="_Toc102229025"/>
      <w:r w:rsidRPr="00993220">
        <w:rPr>
          <w:rtl/>
        </w:rPr>
        <w:t>جدول 5-1</w:t>
      </w:r>
      <w:r w:rsidR="00297D37" w:rsidRPr="00993220">
        <w:t>.</w:t>
      </w:r>
      <w:r w:rsidR="00297D37" w:rsidRPr="00993220">
        <w:rPr>
          <w:rtl/>
        </w:rPr>
        <w:t xml:space="preserve"> </w:t>
      </w:r>
      <w:r w:rsidRPr="00993220">
        <w:rPr>
          <w:rFonts w:hint="eastAsia"/>
          <w:rtl/>
        </w:rPr>
        <w:t>مقادير</w:t>
      </w:r>
      <w:r w:rsidRPr="00993220">
        <w:rPr>
          <w:rtl/>
        </w:rPr>
        <w:t xml:space="preserve"> </w:t>
      </w:r>
      <w:r w:rsidRPr="00993220">
        <w:rPr>
          <w:rFonts w:hint="eastAsia"/>
          <w:rtl/>
        </w:rPr>
        <w:t>پيشنهادي</w:t>
      </w:r>
      <w:r w:rsidRPr="00993220">
        <w:rPr>
          <w:rtl/>
        </w:rPr>
        <w:t xml:space="preserve"> </w:t>
      </w:r>
      <w:r w:rsidRPr="00993220">
        <w:rPr>
          <w:rFonts w:hint="eastAsia"/>
          <w:rtl/>
        </w:rPr>
        <w:t>پارامترهاي</w:t>
      </w:r>
      <w:r w:rsidRPr="00993220">
        <w:rPr>
          <w:rtl/>
        </w:rPr>
        <w:t xml:space="preserve"> </w:t>
      </w:r>
      <w:r w:rsidRPr="00993220">
        <w:rPr>
          <w:rFonts w:hint="eastAsia"/>
          <w:rtl/>
        </w:rPr>
        <w:t>فيزيکي</w:t>
      </w:r>
      <w:r w:rsidRPr="00993220">
        <w:rPr>
          <w:rtl/>
        </w:rPr>
        <w:t xml:space="preserve"> </w:t>
      </w:r>
      <w:r w:rsidRPr="00993220">
        <w:rPr>
          <w:rFonts w:hint="eastAsia"/>
          <w:rtl/>
        </w:rPr>
        <w:t>و</w:t>
      </w:r>
      <w:r w:rsidRPr="00993220">
        <w:rPr>
          <w:rtl/>
        </w:rPr>
        <w:t xml:space="preserve"> </w:t>
      </w:r>
      <w:r w:rsidRPr="00993220">
        <w:rPr>
          <w:rFonts w:hint="eastAsia"/>
          <w:rtl/>
        </w:rPr>
        <w:t>مکانيکي</w:t>
      </w:r>
      <w:r w:rsidRPr="00993220">
        <w:rPr>
          <w:rtl/>
        </w:rPr>
        <w:t xml:space="preserve"> </w:t>
      </w:r>
      <w:r w:rsidR="00193030" w:rsidRPr="00993220">
        <w:rPr>
          <w:rFonts w:hint="eastAsia"/>
          <w:rtl/>
        </w:rPr>
        <w:t>لا</w:t>
      </w:r>
      <w:r w:rsidR="00193030" w:rsidRPr="00993220">
        <w:rPr>
          <w:rFonts w:hint="cs"/>
          <w:rtl/>
        </w:rPr>
        <w:t>ی</w:t>
      </w:r>
      <w:r w:rsidR="00193030" w:rsidRPr="00993220">
        <w:rPr>
          <w:rFonts w:hint="eastAsia"/>
          <w:rtl/>
        </w:rPr>
        <w:t>ه</w:t>
      </w:r>
      <w:r w:rsidR="00193030" w:rsidRPr="00993220">
        <w:rPr>
          <w:rtl/>
        </w:rPr>
        <w:softHyphen/>
      </w:r>
      <w:r w:rsidR="00193030" w:rsidRPr="00993220">
        <w:rPr>
          <w:rFonts w:hint="eastAsia"/>
          <w:rtl/>
        </w:rPr>
        <w:t>ها</w:t>
      </w:r>
      <w:r w:rsidR="00193030" w:rsidRPr="00993220">
        <w:rPr>
          <w:rFonts w:hint="cs"/>
          <w:rtl/>
        </w:rPr>
        <w:t>ی</w:t>
      </w:r>
      <w:r w:rsidR="00193030" w:rsidRPr="00993220">
        <w:rPr>
          <w:rtl/>
        </w:rPr>
        <w:t xml:space="preserve"> </w:t>
      </w:r>
      <w:r w:rsidR="00D51A8A" w:rsidRPr="00993220">
        <w:rPr>
          <w:rtl/>
        </w:rPr>
        <w:t xml:space="preserve"> خاک و سنگ </w:t>
      </w:r>
      <w:r w:rsidRPr="00993220">
        <w:rPr>
          <w:rFonts w:hint="eastAsia"/>
          <w:rtl/>
        </w:rPr>
        <w:t>طب</w:t>
      </w:r>
      <w:r w:rsidRPr="00993220">
        <w:rPr>
          <w:rFonts w:hint="cs"/>
          <w:rtl/>
        </w:rPr>
        <w:t>ی</w:t>
      </w:r>
      <w:r w:rsidRPr="00993220">
        <w:rPr>
          <w:rFonts w:hint="eastAsia"/>
          <w:rtl/>
        </w:rPr>
        <w:t>ع</w:t>
      </w:r>
      <w:r w:rsidRPr="00993220">
        <w:rPr>
          <w:rFonts w:hint="cs"/>
          <w:rtl/>
        </w:rPr>
        <w:t>ی</w:t>
      </w:r>
      <w:bookmarkEnd w:id="1276"/>
      <w:bookmarkEnd w:id="1277"/>
      <w:bookmarkEnd w:id="1278"/>
      <w:bookmarkEnd w:id="1279"/>
    </w:p>
    <w:tbl>
      <w:tblPr>
        <w:tblW w:w="9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9"/>
        <w:gridCol w:w="1175"/>
        <w:gridCol w:w="1940"/>
        <w:gridCol w:w="1460"/>
        <w:gridCol w:w="988"/>
      </w:tblGrid>
      <w:tr w:rsidR="00C825DE" w:rsidRPr="00993220" w:rsidTr="0031153A">
        <w:trPr>
          <w:jc w:val="center"/>
        </w:trPr>
        <w:tc>
          <w:tcPr>
            <w:tcW w:w="4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128BE" w:rsidRPr="00993220" w:rsidRDefault="003128BE" w:rsidP="005D3EE9">
            <w:pPr>
              <w:pStyle w:val="BKP-TableBody"/>
              <w:jc w:val="lowKashida"/>
            </w:pPr>
            <w:r w:rsidRPr="00993220">
              <w:t>Layer type according to Unified method</w:t>
            </w:r>
          </w:p>
        </w:tc>
        <w:tc>
          <w:tcPr>
            <w:tcW w:w="11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128BE" w:rsidRPr="00993220" w:rsidRDefault="003128BE" w:rsidP="005D3EE9">
            <w:pPr>
              <w:pStyle w:val="BKP-TableBody"/>
              <w:jc w:val="lowKashida"/>
            </w:pPr>
            <w:r w:rsidRPr="00993220">
              <w:t>CL</w:t>
            </w:r>
          </w:p>
        </w:tc>
        <w:tc>
          <w:tcPr>
            <w:tcW w:w="194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128BE" w:rsidRPr="00993220" w:rsidRDefault="00C825DE" w:rsidP="005D3EE9">
            <w:pPr>
              <w:pStyle w:val="BKP-TableBody"/>
              <w:jc w:val="lowKashida"/>
            </w:pPr>
            <w:r w:rsidRPr="00993220">
              <w:t>Marl (CL)</w:t>
            </w:r>
          </w:p>
        </w:tc>
        <w:tc>
          <w:tcPr>
            <w:tcW w:w="146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128BE" w:rsidRPr="00993220" w:rsidRDefault="00C825DE" w:rsidP="005D3EE9">
            <w:pPr>
              <w:pStyle w:val="BKP-TableBody"/>
              <w:jc w:val="lowKashida"/>
            </w:pPr>
            <w:r w:rsidRPr="00993220">
              <w:t>Marl (CL)</w:t>
            </w:r>
          </w:p>
        </w:tc>
        <w:tc>
          <w:tcPr>
            <w:tcW w:w="98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3128BE" w:rsidRPr="00993220" w:rsidRDefault="003128BE" w:rsidP="005D3EE9">
            <w:pPr>
              <w:pStyle w:val="BKP-TableBody"/>
              <w:jc w:val="lowKashida"/>
            </w:pPr>
            <w:r w:rsidRPr="00993220">
              <w:t>Unit</w:t>
            </w:r>
          </w:p>
        </w:tc>
      </w:tr>
      <w:tr w:rsidR="00D15CF1" w:rsidRPr="00993220" w:rsidTr="0031153A">
        <w:trPr>
          <w:trHeight w:val="340"/>
          <w:jc w:val="center"/>
        </w:trPr>
        <w:tc>
          <w:tcPr>
            <w:tcW w:w="4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D15CF1" w:rsidRPr="00993220" w:rsidRDefault="00D15CF1" w:rsidP="005D3EE9">
            <w:pPr>
              <w:pStyle w:val="BKP-TableBody"/>
              <w:jc w:val="lowKashida"/>
            </w:pPr>
            <w:r w:rsidRPr="00993220">
              <w:t>Depth</w:t>
            </w:r>
          </w:p>
        </w:tc>
        <w:tc>
          <w:tcPr>
            <w:tcW w:w="1175" w:type="dxa"/>
            <w:tcBorders>
              <w:top w:val="single" w:sz="4" w:space="0" w:color="auto"/>
              <w:left w:val="single" w:sz="4" w:space="0" w:color="auto"/>
              <w:bottom w:val="single" w:sz="4" w:space="0" w:color="auto"/>
              <w:right w:val="single" w:sz="4" w:space="0" w:color="auto"/>
            </w:tcBorders>
            <w:vAlign w:val="center"/>
          </w:tcPr>
          <w:p w:rsidR="00D15CF1" w:rsidRPr="00993220" w:rsidRDefault="00D15CF1" w:rsidP="005D3EE9">
            <w:pPr>
              <w:pStyle w:val="BKP-TableBody"/>
              <w:jc w:val="lowKashida"/>
            </w:pPr>
            <w:r w:rsidRPr="00993220">
              <w:t>0.5-3.5</w:t>
            </w:r>
          </w:p>
        </w:tc>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5CF1" w:rsidRPr="00993220" w:rsidRDefault="00D15CF1" w:rsidP="005D3EE9">
            <w:pPr>
              <w:pStyle w:val="BKP-TableBody"/>
              <w:jc w:val="lowKashida"/>
            </w:pPr>
            <w:r w:rsidRPr="00993220">
              <w:t>3.5-7.5</w:t>
            </w:r>
          </w:p>
        </w:tc>
        <w:tc>
          <w:tcPr>
            <w:tcW w:w="1460" w:type="dxa"/>
            <w:tcBorders>
              <w:top w:val="single" w:sz="4" w:space="0" w:color="auto"/>
              <w:left w:val="single" w:sz="4" w:space="0" w:color="auto"/>
              <w:bottom w:val="single" w:sz="4" w:space="0" w:color="auto"/>
              <w:right w:val="single" w:sz="4" w:space="0" w:color="auto"/>
            </w:tcBorders>
            <w:vAlign w:val="center"/>
          </w:tcPr>
          <w:p w:rsidR="00D15CF1" w:rsidRPr="00993220" w:rsidRDefault="00D15CF1" w:rsidP="005D3EE9">
            <w:pPr>
              <w:pStyle w:val="BKP-TableBody"/>
              <w:jc w:val="lowKashida"/>
            </w:pPr>
            <w:r w:rsidRPr="00993220">
              <w:t>7.5-30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5CF1" w:rsidRPr="00993220" w:rsidRDefault="00D15CF1" w:rsidP="005D3EE9">
            <w:pPr>
              <w:pStyle w:val="BKP-TableBody"/>
              <w:jc w:val="lowKashida"/>
            </w:pPr>
            <w:r w:rsidRPr="00993220">
              <w:t>m</w:t>
            </w:r>
          </w:p>
        </w:tc>
      </w:tr>
      <w:tr w:rsidR="00D15CF1" w:rsidRPr="00993220" w:rsidTr="0015433D">
        <w:trPr>
          <w:trHeight w:val="335"/>
          <w:jc w:val="center"/>
        </w:trPr>
        <w:tc>
          <w:tcPr>
            <w:tcW w:w="4279" w:type="dxa"/>
            <w:tcBorders>
              <w:top w:val="single" w:sz="4" w:space="0" w:color="auto"/>
              <w:left w:val="single" w:sz="4" w:space="0" w:color="auto"/>
              <w:right w:val="single" w:sz="4" w:space="0" w:color="auto"/>
            </w:tcBorders>
            <w:shd w:val="clear" w:color="auto" w:fill="BDD6EE" w:themeFill="accent1" w:themeFillTint="66"/>
            <w:vAlign w:val="center"/>
            <w:hideMark/>
          </w:tcPr>
          <w:p w:rsidR="00D15CF1" w:rsidRPr="00993220" w:rsidRDefault="00D15CF1" w:rsidP="005D3EE9">
            <w:pPr>
              <w:pStyle w:val="BKP-TableBody"/>
              <w:jc w:val="lowKashida"/>
            </w:pPr>
            <w:r w:rsidRPr="00993220">
              <w:t>Soil cohesion (Cu)</w:t>
            </w:r>
          </w:p>
        </w:tc>
        <w:tc>
          <w:tcPr>
            <w:tcW w:w="1175" w:type="dxa"/>
            <w:tcBorders>
              <w:top w:val="single" w:sz="4" w:space="0" w:color="auto"/>
              <w:left w:val="single" w:sz="4" w:space="0" w:color="auto"/>
              <w:right w:val="single" w:sz="4" w:space="0" w:color="auto"/>
            </w:tcBorders>
            <w:vAlign w:val="center"/>
          </w:tcPr>
          <w:p w:rsidR="00D15CF1" w:rsidRPr="00993220" w:rsidRDefault="00D15CF1" w:rsidP="005D3EE9">
            <w:pPr>
              <w:pStyle w:val="BKP-TableBody"/>
              <w:jc w:val="lowKashida"/>
            </w:pPr>
            <w:r w:rsidRPr="00993220">
              <w:t>1.0-2.0</w:t>
            </w:r>
          </w:p>
        </w:tc>
        <w:tc>
          <w:tcPr>
            <w:tcW w:w="1940" w:type="dxa"/>
            <w:tcBorders>
              <w:top w:val="single" w:sz="4" w:space="0" w:color="auto"/>
              <w:left w:val="single" w:sz="4" w:space="0" w:color="auto"/>
              <w:right w:val="single" w:sz="4" w:space="0" w:color="auto"/>
            </w:tcBorders>
            <w:shd w:val="clear" w:color="auto" w:fill="auto"/>
            <w:vAlign w:val="center"/>
          </w:tcPr>
          <w:p w:rsidR="00D15CF1" w:rsidRPr="00993220" w:rsidRDefault="00D15CF1" w:rsidP="005D3EE9">
            <w:pPr>
              <w:pStyle w:val="BKP-TableBody"/>
              <w:jc w:val="lowKashida"/>
            </w:pPr>
            <w:r w:rsidRPr="00993220">
              <w:t>2.5-5.0</w:t>
            </w:r>
          </w:p>
        </w:tc>
        <w:tc>
          <w:tcPr>
            <w:tcW w:w="1460" w:type="dxa"/>
            <w:tcBorders>
              <w:top w:val="single" w:sz="4" w:space="0" w:color="auto"/>
              <w:left w:val="single" w:sz="4" w:space="0" w:color="auto"/>
              <w:right w:val="single" w:sz="4" w:space="0" w:color="auto"/>
            </w:tcBorders>
            <w:vAlign w:val="center"/>
          </w:tcPr>
          <w:p w:rsidR="00D15CF1" w:rsidRPr="00993220" w:rsidRDefault="00D15CF1" w:rsidP="005D3EE9">
            <w:pPr>
              <w:pStyle w:val="BKP-TableBody"/>
              <w:jc w:val="lowKashida"/>
            </w:pPr>
            <w:r w:rsidRPr="00993220">
              <w:t>4.0-8.0</w:t>
            </w:r>
          </w:p>
        </w:tc>
        <w:tc>
          <w:tcPr>
            <w:tcW w:w="988" w:type="dxa"/>
            <w:tcBorders>
              <w:top w:val="single" w:sz="4" w:space="0" w:color="auto"/>
              <w:left w:val="single" w:sz="4" w:space="0" w:color="auto"/>
              <w:right w:val="single" w:sz="4" w:space="0" w:color="auto"/>
            </w:tcBorders>
            <w:shd w:val="clear" w:color="auto" w:fill="auto"/>
            <w:vAlign w:val="center"/>
            <w:hideMark/>
          </w:tcPr>
          <w:p w:rsidR="00D15CF1" w:rsidRPr="00993220" w:rsidRDefault="00D15CF1" w:rsidP="005D3EE9">
            <w:pPr>
              <w:pStyle w:val="BKP-TableBody"/>
              <w:jc w:val="lowKashida"/>
            </w:pPr>
            <w:r w:rsidRPr="00993220">
              <w:t>kg/cm2</w:t>
            </w:r>
          </w:p>
        </w:tc>
      </w:tr>
      <w:tr w:rsidR="00D15CF1" w:rsidRPr="00993220" w:rsidTr="0031153A">
        <w:trPr>
          <w:trHeight w:val="353"/>
          <w:jc w:val="center"/>
        </w:trPr>
        <w:tc>
          <w:tcPr>
            <w:tcW w:w="4279" w:type="dxa"/>
            <w:tcBorders>
              <w:top w:val="single" w:sz="4" w:space="0" w:color="auto"/>
              <w:left w:val="single" w:sz="4" w:space="0" w:color="auto"/>
              <w:right w:val="single" w:sz="4" w:space="0" w:color="auto"/>
            </w:tcBorders>
            <w:shd w:val="clear" w:color="auto" w:fill="BDD6EE" w:themeFill="accent1" w:themeFillTint="66"/>
            <w:vAlign w:val="center"/>
            <w:hideMark/>
          </w:tcPr>
          <w:p w:rsidR="00D15CF1" w:rsidRPr="00993220" w:rsidRDefault="00D15CF1" w:rsidP="005D3EE9">
            <w:pPr>
              <w:pStyle w:val="BKP-TableBody"/>
              <w:jc w:val="lowKashida"/>
            </w:pPr>
            <w:r w:rsidRPr="00993220">
              <w:t>Soil wet density (</w:t>
            </w:r>
            <w:r w:rsidRPr="00993220">
              <w:sym w:font="Symbol" w:char="F067"/>
            </w:r>
            <w:r w:rsidRPr="00993220">
              <w:t>w)</w:t>
            </w:r>
          </w:p>
        </w:tc>
        <w:tc>
          <w:tcPr>
            <w:tcW w:w="1175" w:type="dxa"/>
            <w:tcBorders>
              <w:top w:val="single" w:sz="4" w:space="0" w:color="auto"/>
              <w:left w:val="single" w:sz="4" w:space="0" w:color="auto"/>
              <w:right w:val="single" w:sz="4" w:space="0" w:color="auto"/>
            </w:tcBorders>
            <w:vAlign w:val="center"/>
          </w:tcPr>
          <w:p w:rsidR="00D15CF1" w:rsidRPr="00993220" w:rsidRDefault="00D15CF1" w:rsidP="005D3EE9">
            <w:pPr>
              <w:pStyle w:val="BKP-TableBody"/>
              <w:bidi w:val="0"/>
              <w:jc w:val="lowKashida"/>
            </w:pPr>
            <w:r w:rsidRPr="00993220">
              <w:t>1.9-2.0</w:t>
            </w:r>
          </w:p>
        </w:tc>
        <w:tc>
          <w:tcPr>
            <w:tcW w:w="1940" w:type="dxa"/>
            <w:tcBorders>
              <w:top w:val="single" w:sz="4" w:space="0" w:color="auto"/>
              <w:left w:val="single" w:sz="4" w:space="0" w:color="auto"/>
              <w:right w:val="single" w:sz="4" w:space="0" w:color="auto"/>
            </w:tcBorders>
            <w:shd w:val="clear" w:color="auto" w:fill="auto"/>
            <w:vAlign w:val="center"/>
          </w:tcPr>
          <w:p w:rsidR="00D15CF1" w:rsidRPr="00993220" w:rsidRDefault="00D15CF1" w:rsidP="005D3EE9">
            <w:pPr>
              <w:pStyle w:val="BKP-TableBody"/>
              <w:jc w:val="lowKashida"/>
            </w:pPr>
            <w:r w:rsidRPr="00993220">
              <w:t>1.95-2.15</w:t>
            </w:r>
          </w:p>
        </w:tc>
        <w:tc>
          <w:tcPr>
            <w:tcW w:w="1460" w:type="dxa"/>
            <w:tcBorders>
              <w:top w:val="single" w:sz="4" w:space="0" w:color="auto"/>
              <w:left w:val="single" w:sz="4" w:space="0" w:color="auto"/>
              <w:right w:val="single" w:sz="4" w:space="0" w:color="auto"/>
            </w:tcBorders>
            <w:vAlign w:val="center"/>
          </w:tcPr>
          <w:p w:rsidR="00D15CF1" w:rsidRPr="00993220" w:rsidRDefault="00D15CF1" w:rsidP="005D3EE9">
            <w:pPr>
              <w:pStyle w:val="BKP-TableBody"/>
              <w:jc w:val="lowKashida"/>
            </w:pPr>
            <w:r w:rsidRPr="00993220">
              <w:t>2.0-2.2</w:t>
            </w:r>
          </w:p>
        </w:tc>
        <w:tc>
          <w:tcPr>
            <w:tcW w:w="988" w:type="dxa"/>
            <w:tcBorders>
              <w:top w:val="single" w:sz="4" w:space="0" w:color="auto"/>
              <w:left w:val="single" w:sz="4" w:space="0" w:color="auto"/>
              <w:right w:val="single" w:sz="4" w:space="0" w:color="auto"/>
            </w:tcBorders>
            <w:shd w:val="clear" w:color="auto" w:fill="auto"/>
            <w:vAlign w:val="center"/>
            <w:hideMark/>
          </w:tcPr>
          <w:p w:rsidR="00D15CF1" w:rsidRPr="00993220" w:rsidRDefault="00D15CF1" w:rsidP="005D3EE9">
            <w:pPr>
              <w:pStyle w:val="BKP-TableBody"/>
              <w:jc w:val="lowKashida"/>
            </w:pPr>
            <w:r w:rsidRPr="00993220">
              <w:t>g/cm3</w:t>
            </w:r>
          </w:p>
        </w:tc>
      </w:tr>
      <w:tr w:rsidR="00D15CF1" w:rsidRPr="00993220" w:rsidTr="0031153A">
        <w:trPr>
          <w:trHeight w:val="344"/>
          <w:jc w:val="center"/>
        </w:trPr>
        <w:tc>
          <w:tcPr>
            <w:tcW w:w="4279" w:type="dxa"/>
            <w:tcBorders>
              <w:top w:val="single" w:sz="4" w:space="0" w:color="auto"/>
              <w:left w:val="single" w:sz="4" w:space="0" w:color="auto"/>
              <w:right w:val="single" w:sz="4" w:space="0" w:color="auto"/>
            </w:tcBorders>
            <w:shd w:val="clear" w:color="auto" w:fill="BDD6EE" w:themeFill="accent1" w:themeFillTint="66"/>
            <w:vAlign w:val="center"/>
            <w:hideMark/>
          </w:tcPr>
          <w:p w:rsidR="00D15CF1" w:rsidRPr="00993220" w:rsidRDefault="00D15CF1" w:rsidP="005D3EE9">
            <w:pPr>
              <w:pStyle w:val="BKP-TableBody"/>
              <w:jc w:val="lowKashida"/>
            </w:pPr>
            <w:r w:rsidRPr="00993220">
              <w:t>Soil module of elasticity (Es)</w:t>
            </w:r>
          </w:p>
        </w:tc>
        <w:tc>
          <w:tcPr>
            <w:tcW w:w="1175" w:type="dxa"/>
            <w:tcBorders>
              <w:top w:val="single" w:sz="4" w:space="0" w:color="auto"/>
              <w:left w:val="single" w:sz="4" w:space="0" w:color="auto"/>
              <w:right w:val="single" w:sz="4" w:space="0" w:color="auto"/>
            </w:tcBorders>
            <w:vAlign w:val="center"/>
          </w:tcPr>
          <w:p w:rsidR="00D15CF1" w:rsidRPr="00993220" w:rsidRDefault="00D15CF1" w:rsidP="005D3EE9">
            <w:pPr>
              <w:pStyle w:val="BKP-TableBody"/>
              <w:jc w:val="lowKashida"/>
            </w:pPr>
            <w:r w:rsidRPr="00993220">
              <w:t>200-400</w:t>
            </w:r>
          </w:p>
        </w:tc>
        <w:tc>
          <w:tcPr>
            <w:tcW w:w="1940" w:type="dxa"/>
            <w:tcBorders>
              <w:top w:val="single" w:sz="4" w:space="0" w:color="auto"/>
              <w:left w:val="single" w:sz="4" w:space="0" w:color="auto"/>
              <w:right w:val="single" w:sz="4" w:space="0" w:color="auto"/>
            </w:tcBorders>
            <w:shd w:val="clear" w:color="auto" w:fill="auto"/>
            <w:vAlign w:val="center"/>
          </w:tcPr>
          <w:p w:rsidR="00D15CF1" w:rsidRPr="00993220" w:rsidRDefault="00D15CF1" w:rsidP="005D3EE9">
            <w:pPr>
              <w:pStyle w:val="BKP-TableBody"/>
              <w:jc w:val="lowKashida"/>
            </w:pPr>
            <w:r w:rsidRPr="00993220">
              <w:t>500-1000</w:t>
            </w:r>
          </w:p>
        </w:tc>
        <w:tc>
          <w:tcPr>
            <w:tcW w:w="1460" w:type="dxa"/>
            <w:tcBorders>
              <w:top w:val="single" w:sz="4" w:space="0" w:color="auto"/>
              <w:left w:val="single" w:sz="4" w:space="0" w:color="auto"/>
              <w:right w:val="single" w:sz="4" w:space="0" w:color="auto"/>
            </w:tcBorders>
            <w:vAlign w:val="center"/>
          </w:tcPr>
          <w:p w:rsidR="00D15CF1" w:rsidRPr="00993220" w:rsidRDefault="00D15CF1" w:rsidP="005D3EE9">
            <w:pPr>
              <w:pStyle w:val="BKP-TableBody"/>
              <w:jc w:val="lowKashida"/>
            </w:pPr>
            <w:r w:rsidRPr="00993220">
              <w:t>800-1600</w:t>
            </w:r>
          </w:p>
        </w:tc>
        <w:tc>
          <w:tcPr>
            <w:tcW w:w="988" w:type="dxa"/>
            <w:tcBorders>
              <w:top w:val="single" w:sz="4" w:space="0" w:color="auto"/>
              <w:left w:val="single" w:sz="4" w:space="0" w:color="auto"/>
              <w:right w:val="single" w:sz="4" w:space="0" w:color="auto"/>
            </w:tcBorders>
            <w:shd w:val="clear" w:color="auto" w:fill="auto"/>
            <w:vAlign w:val="center"/>
            <w:hideMark/>
          </w:tcPr>
          <w:p w:rsidR="00D15CF1" w:rsidRPr="00993220" w:rsidRDefault="00D15CF1" w:rsidP="005D3EE9">
            <w:pPr>
              <w:pStyle w:val="BKP-TableBody"/>
              <w:jc w:val="lowKashida"/>
            </w:pPr>
            <w:r w:rsidRPr="00993220">
              <w:t>kg/cm2</w:t>
            </w:r>
          </w:p>
        </w:tc>
      </w:tr>
      <w:tr w:rsidR="00D15CF1" w:rsidRPr="00993220" w:rsidTr="0031153A">
        <w:trPr>
          <w:trHeight w:val="263"/>
          <w:jc w:val="center"/>
        </w:trPr>
        <w:tc>
          <w:tcPr>
            <w:tcW w:w="4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D15CF1" w:rsidRPr="00993220" w:rsidRDefault="00D15CF1" w:rsidP="005D3EE9">
            <w:pPr>
              <w:pStyle w:val="BKP-TableBody"/>
              <w:jc w:val="lowKashida"/>
            </w:pPr>
            <w:r w:rsidRPr="00993220">
              <w:t>Soil Poisson ratio (υ)</w:t>
            </w:r>
          </w:p>
        </w:tc>
        <w:tc>
          <w:tcPr>
            <w:tcW w:w="1175" w:type="dxa"/>
            <w:tcBorders>
              <w:top w:val="single" w:sz="4" w:space="0" w:color="auto"/>
              <w:left w:val="single" w:sz="4" w:space="0" w:color="auto"/>
              <w:bottom w:val="single" w:sz="4" w:space="0" w:color="auto"/>
              <w:right w:val="single" w:sz="4" w:space="0" w:color="auto"/>
            </w:tcBorders>
            <w:vAlign w:val="center"/>
          </w:tcPr>
          <w:p w:rsidR="00D15CF1" w:rsidRPr="00993220" w:rsidRDefault="00D15CF1" w:rsidP="005D3EE9">
            <w:pPr>
              <w:pStyle w:val="BKP-TableBody"/>
              <w:jc w:val="lowKashida"/>
            </w:pPr>
            <w:r w:rsidRPr="00993220">
              <w:t>0.35-0.40</w:t>
            </w:r>
          </w:p>
        </w:tc>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5CF1" w:rsidRPr="00993220" w:rsidRDefault="00D15CF1" w:rsidP="005D3EE9">
            <w:pPr>
              <w:pStyle w:val="BKP-TableBody"/>
              <w:jc w:val="lowKashida"/>
            </w:pPr>
            <w:r w:rsidRPr="00993220">
              <w:t>0.30-0.35</w:t>
            </w:r>
          </w:p>
        </w:tc>
        <w:tc>
          <w:tcPr>
            <w:tcW w:w="1460" w:type="dxa"/>
            <w:tcBorders>
              <w:top w:val="single" w:sz="4" w:space="0" w:color="auto"/>
              <w:left w:val="single" w:sz="4" w:space="0" w:color="auto"/>
              <w:bottom w:val="single" w:sz="4" w:space="0" w:color="auto"/>
              <w:right w:val="single" w:sz="4" w:space="0" w:color="auto"/>
            </w:tcBorders>
            <w:vAlign w:val="center"/>
          </w:tcPr>
          <w:p w:rsidR="00D15CF1" w:rsidRPr="00993220" w:rsidRDefault="00D15CF1" w:rsidP="005D3EE9">
            <w:pPr>
              <w:pStyle w:val="BKP-TableBody"/>
              <w:jc w:val="lowKashida"/>
            </w:pPr>
            <w:r w:rsidRPr="00993220">
              <w:t>0.30-0.35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5CF1" w:rsidRPr="00993220" w:rsidRDefault="00D15CF1" w:rsidP="005D3EE9">
            <w:pPr>
              <w:pStyle w:val="BKP-TableBody"/>
              <w:jc w:val="lowKashida"/>
            </w:pPr>
            <w:r w:rsidRPr="00993220">
              <w:t>-</w:t>
            </w:r>
          </w:p>
        </w:tc>
      </w:tr>
    </w:tbl>
    <w:p w:rsidR="003128BE" w:rsidRPr="00993220" w:rsidRDefault="003128BE" w:rsidP="005D3EE9">
      <w:pPr>
        <w:pStyle w:val="BKP-Heading2"/>
        <w:jc w:val="lowKashida"/>
        <w:rPr>
          <w:rtl/>
        </w:rPr>
      </w:pPr>
      <w:bookmarkStart w:id="1280" w:name="_Toc96953896"/>
      <w:bookmarkStart w:id="1281" w:name="_Toc96957210"/>
      <w:bookmarkStart w:id="1282" w:name="_Toc96958834"/>
      <w:bookmarkStart w:id="1283" w:name="_Toc96959117"/>
      <w:bookmarkStart w:id="1284" w:name="_Toc97118393"/>
      <w:bookmarkStart w:id="1285" w:name="_Toc97130945"/>
      <w:bookmarkStart w:id="1286" w:name="_Toc102308454"/>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روانگرا</w:t>
      </w:r>
      <w:r w:rsidRPr="00993220">
        <w:rPr>
          <w:rFonts w:hint="cs"/>
          <w:rtl/>
        </w:rPr>
        <w:t>یی</w:t>
      </w:r>
      <w:bookmarkEnd w:id="1280"/>
      <w:bookmarkEnd w:id="1281"/>
      <w:bookmarkEnd w:id="1282"/>
      <w:bookmarkEnd w:id="1283"/>
      <w:bookmarkEnd w:id="1284"/>
      <w:bookmarkEnd w:id="1285"/>
      <w:bookmarkEnd w:id="1286"/>
    </w:p>
    <w:p w:rsidR="003128BE" w:rsidRPr="00993220" w:rsidRDefault="003128BE" w:rsidP="00E13DD8">
      <w:pPr>
        <w:pStyle w:val="BKP-MatnNormal"/>
        <w:rPr>
          <w:rtl/>
        </w:rPr>
      </w:pPr>
      <w:r w:rsidRPr="00993220">
        <w:rPr>
          <w:rtl/>
        </w:rPr>
        <w:t>روانگ</w:t>
      </w:r>
      <w:r w:rsidRPr="00993220">
        <w:rPr>
          <w:rFonts w:hint="eastAsia"/>
          <w:rtl/>
        </w:rPr>
        <w:t>را</w:t>
      </w:r>
      <w:r w:rsidRPr="00993220">
        <w:rPr>
          <w:rFonts w:hint="cs"/>
          <w:rtl/>
        </w:rPr>
        <w:t>ی</w:t>
      </w:r>
      <w:r w:rsidRPr="00993220">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993220">
        <w:rPr>
          <w:rFonts w:hint="eastAsia"/>
          <w:rtl/>
        </w:rPr>
        <w:t>شي</w:t>
      </w:r>
      <w:r w:rsidRPr="00993220">
        <w:rPr>
          <w:rtl/>
        </w:rPr>
        <w:t xml:space="preserve"> شود، كاهش حجم باعث افزايش فشار</w:t>
      </w:r>
      <w:r w:rsidRPr="00993220">
        <w:t xml:space="preserve"> </w:t>
      </w:r>
      <w:r w:rsidRPr="00993220">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993220">
        <w:rPr>
          <w:rFonts w:hint="eastAsia"/>
          <w:rtl/>
        </w:rPr>
        <w:t>بگونه</w:t>
      </w:r>
      <w:r w:rsidRPr="00993220">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993220">
        <w:rPr>
          <w:rFonts w:hint="eastAsia"/>
          <w:rtl/>
        </w:rPr>
        <w:t>اين</w:t>
      </w:r>
      <w:r w:rsidRPr="00993220">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w:t>
      </w:r>
      <w:r w:rsidRPr="00993220">
        <w:rPr>
          <w:rtl/>
        </w:rPr>
        <w:lastRenderedPageBreak/>
        <w:t>ميزان رس كمي برخوردارند ديده مي‏شود.</w:t>
      </w:r>
      <w:r w:rsidR="005D3EE9">
        <w:rPr>
          <w:rFonts w:hint="cs"/>
          <w:rtl/>
        </w:rPr>
        <w:t xml:space="preserve"> </w:t>
      </w:r>
      <w:r w:rsidRPr="00993220">
        <w:rPr>
          <w:rFonts w:hint="eastAsia"/>
          <w:rtl/>
        </w:rPr>
        <w:t>همانگونه</w:t>
      </w:r>
      <w:r w:rsidRPr="00993220">
        <w:rPr>
          <w:rtl/>
        </w:rPr>
        <w:t xml:space="preserve"> </w:t>
      </w:r>
      <w:r w:rsidRPr="00993220">
        <w:rPr>
          <w:rFonts w:hint="eastAsia"/>
          <w:rtl/>
        </w:rPr>
        <w:t>که</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tl/>
        </w:rPr>
        <w:softHyphen/>
      </w:r>
      <w:r w:rsidRPr="00993220">
        <w:rPr>
          <w:rFonts w:hint="eastAsia"/>
          <w:rtl/>
        </w:rPr>
        <w:t>تر</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ذکر</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w:t>
      </w:r>
      <w:r w:rsidRPr="00993220">
        <w:rPr>
          <w:rFonts w:hint="eastAsia"/>
          <w:rtl/>
        </w:rPr>
        <w:t>د</w:t>
      </w:r>
      <w:r w:rsidR="00A6119C" w:rsidRPr="00993220">
        <w:rPr>
          <w:rFonts w:hint="eastAsia"/>
          <w:rtl/>
        </w:rPr>
        <w:t>ر</w:t>
      </w:r>
      <w:r w:rsidR="00A6119C" w:rsidRPr="00993220">
        <w:rPr>
          <w:rtl/>
        </w:rPr>
        <w:t xml:space="preserve"> </w:t>
      </w:r>
      <w:r w:rsidR="004A1DF6" w:rsidRPr="00993220">
        <w:rPr>
          <w:rtl/>
        </w:rPr>
        <w:t>5</w:t>
      </w:r>
      <w:r w:rsidR="00A6119C" w:rsidRPr="00993220">
        <w:rPr>
          <w:rtl/>
        </w:rPr>
        <w:t xml:space="preserve"> </w:t>
      </w:r>
      <w:r w:rsidRPr="00993220">
        <w:rPr>
          <w:rFonts w:hint="eastAsia"/>
          <w:rtl/>
        </w:rPr>
        <w:t>گمانه</w:t>
      </w:r>
      <w:r w:rsidRPr="00993220">
        <w:rPr>
          <w:rtl/>
        </w:rPr>
        <w:softHyphen/>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004A1DF6" w:rsidRPr="00993220">
        <w:rPr>
          <w:rFonts w:hint="eastAsia"/>
          <w:rtl/>
        </w:rPr>
        <w:t>از</w:t>
      </w:r>
      <w:r w:rsidR="004A1DF6" w:rsidRPr="00993220">
        <w:rPr>
          <w:rtl/>
        </w:rPr>
        <w:t xml:space="preserve"> 6 گمانه ماش</w:t>
      </w:r>
      <w:r w:rsidR="004A1DF6" w:rsidRPr="00993220">
        <w:rPr>
          <w:rFonts w:hint="cs"/>
          <w:rtl/>
        </w:rPr>
        <w:t>ی</w:t>
      </w:r>
      <w:r w:rsidR="004A1DF6" w:rsidRPr="00993220">
        <w:rPr>
          <w:rFonts w:hint="eastAsia"/>
          <w:rtl/>
        </w:rPr>
        <w:t>ن</w:t>
      </w:r>
      <w:r w:rsidR="004A1DF6" w:rsidRPr="00993220">
        <w:rPr>
          <w:rFonts w:hint="cs"/>
          <w:rtl/>
        </w:rPr>
        <w:t>ی</w:t>
      </w:r>
      <w:r w:rsidR="004A1DF6" w:rsidRPr="00993220">
        <w:rPr>
          <w:rtl/>
        </w:rPr>
        <w:t xml:space="preserve"> </w:t>
      </w:r>
      <w:r w:rsidRPr="00993220">
        <w:rPr>
          <w:rFonts w:hint="eastAsia"/>
          <w:rtl/>
        </w:rPr>
        <w:t>حفر</w:t>
      </w:r>
      <w:r w:rsidRPr="00993220">
        <w:rPr>
          <w:rtl/>
        </w:rPr>
        <w:t xml:space="preserve"> شده</w:t>
      </w:r>
      <w:r w:rsidR="004A1DF6" w:rsidRPr="00993220">
        <w:rPr>
          <w:rtl/>
        </w:rPr>
        <w:t xml:space="preserve"> در ا</w:t>
      </w:r>
      <w:r w:rsidR="004A1DF6" w:rsidRPr="00993220">
        <w:rPr>
          <w:rFonts w:hint="cs"/>
          <w:rtl/>
        </w:rPr>
        <w:t>ی</w:t>
      </w:r>
      <w:r w:rsidR="004A1DF6" w:rsidRPr="00993220">
        <w:rPr>
          <w:rFonts w:hint="eastAsia"/>
          <w:rtl/>
        </w:rPr>
        <w:t>ستگاه</w:t>
      </w:r>
      <w:r w:rsidR="004A1DF6"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xml:space="preserve"> </w:t>
      </w:r>
      <w:r w:rsidRPr="00993220">
        <w:rPr>
          <w:rFonts w:hint="eastAsia"/>
          <w:rtl/>
        </w:rPr>
        <w:t>در</w:t>
      </w:r>
      <w:r w:rsidRPr="00993220">
        <w:rPr>
          <w:rtl/>
        </w:rPr>
        <w:t xml:space="preserve"> </w:t>
      </w:r>
      <w:r w:rsidRPr="00993220">
        <w:rPr>
          <w:rFonts w:hint="eastAsia"/>
          <w:rtl/>
        </w:rPr>
        <w:t>زمان</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اجرا</w:t>
      </w:r>
      <w:r w:rsidRPr="00993220">
        <w:rPr>
          <w:rFonts w:hint="cs"/>
          <w:rtl/>
        </w:rPr>
        <w:t>یی</w:t>
      </w:r>
      <w:r w:rsidRPr="00993220">
        <w:rPr>
          <w:rtl/>
        </w:rPr>
        <w:t xml:space="preserve"> </w:t>
      </w:r>
      <w:r w:rsidRPr="00993220">
        <w:rPr>
          <w:rFonts w:hint="eastAsia"/>
          <w:rtl/>
        </w:rPr>
        <w:t>به</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Fonts w:hint="cs"/>
          <w:rtl/>
        </w:rPr>
        <w:t>ی</w:t>
      </w:r>
      <w:r w:rsidRPr="00993220">
        <w:rPr>
          <w:rtl/>
        </w:rPr>
        <w:t xml:space="preserve"> برخورد شده </w:t>
      </w:r>
      <w:r w:rsidRPr="00993220">
        <w:rPr>
          <w:rFonts w:hint="eastAsia"/>
          <w:rtl/>
        </w:rPr>
        <w:t>است</w:t>
      </w:r>
      <w:r w:rsidRPr="00993220">
        <w:rPr>
          <w:rtl/>
        </w:rPr>
        <w:t xml:space="preserve"> </w:t>
      </w:r>
      <w:r w:rsidR="00F07601" w:rsidRPr="00993220">
        <w:rPr>
          <w:rFonts w:hint="eastAsia"/>
          <w:rtl/>
        </w:rPr>
        <w:t>اما</w:t>
      </w:r>
      <w:r w:rsidR="00F07601" w:rsidRPr="00993220">
        <w:rPr>
          <w:rtl/>
        </w:rPr>
        <w:t xml:space="preserve"> </w:t>
      </w:r>
      <w:r w:rsidRPr="00993220">
        <w:rPr>
          <w:rFonts w:hint="eastAsia"/>
          <w:rtl/>
        </w:rPr>
        <w:t>به</w:t>
      </w:r>
      <w:r w:rsidRPr="00993220">
        <w:rPr>
          <w:rtl/>
        </w:rPr>
        <w:t xml:space="preserve"> </w:t>
      </w:r>
      <w:r w:rsidRPr="00993220">
        <w:rPr>
          <w:rFonts w:hint="eastAsia"/>
          <w:rtl/>
        </w:rPr>
        <w:t>دل</w:t>
      </w:r>
      <w:r w:rsidRPr="00993220">
        <w:rPr>
          <w:rFonts w:hint="cs"/>
          <w:rtl/>
        </w:rPr>
        <w:t>ی</w:t>
      </w:r>
      <w:r w:rsidRPr="00993220">
        <w:rPr>
          <w:rFonts w:hint="eastAsia"/>
          <w:rtl/>
        </w:rPr>
        <w:t>ل</w:t>
      </w:r>
      <w:r w:rsidRPr="00993220">
        <w:rPr>
          <w:rtl/>
        </w:rPr>
        <w:t xml:space="preserve"> </w:t>
      </w:r>
      <w:r w:rsidRPr="00993220">
        <w:rPr>
          <w:rFonts w:hint="eastAsia"/>
          <w:rtl/>
        </w:rPr>
        <w:t>عدم</w:t>
      </w:r>
      <w:r w:rsidRPr="00993220">
        <w:rPr>
          <w:rtl/>
        </w:rPr>
        <w:t xml:space="preserve"> </w:t>
      </w:r>
      <w:r w:rsidRPr="00993220">
        <w:rPr>
          <w:rFonts w:hint="eastAsia"/>
          <w:rtl/>
        </w:rPr>
        <w:t>مشاهده</w:t>
      </w:r>
      <w:r w:rsidRPr="00993220">
        <w:rPr>
          <w:rtl/>
        </w:rPr>
        <w:t xml:space="preserve"> </w:t>
      </w:r>
      <w:r w:rsidRPr="00993220">
        <w:rPr>
          <w:rFonts w:hint="eastAsia"/>
          <w:rtl/>
        </w:rPr>
        <w:t>لا</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سست</w:t>
      </w:r>
      <w:r w:rsidRPr="00993220">
        <w:rPr>
          <w:rtl/>
        </w:rPr>
        <w:t xml:space="preserve"> </w:t>
      </w:r>
      <w:r w:rsidRPr="00993220">
        <w:rPr>
          <w:rFonts w:hint="eastAsia"/>
          <w:rtl/>
        </w:rPr>
        <w:t>و</w:t>
      </w:r>
      <w:r w:rsidRPr="00993220">
        <w:rPr>
          <w:rtl/>
        </w:rPr>
        <w:t xml:space="preserve"> </w:t>
      </w:r>
      <w:r w:rsidRPr="00993220">
        <w:rPr>
          <w:rFonts w:hint="eastAsia"/>
          <w:rtl/>
        </w:rPr>
        <w:t>ن</w:t>
      </w:r>
      <w:r w:rsidRPr="00993220">
        <w:rPr>
          <w:rFonts w:hint="cs"/>
          <w:rtl/>
        </w:rPr>
        <w:t>ی</w:t>
      </w:r>
      <w:r w:rsidRPr="00993220">
        <w:rPr>
          <w:rFonts w:hint="eastAsia"/>
          <w:rtl/>
        </w:rPr>
        <w:t>مه</w:t>
      </w:r>
      <w:r w:rsidRPr="00993220">
        <w:rPr>
          <w:rtl/>
        </w:rPr>
        <w:t xml:space="preserve"> </w:t>
      </w:r>
      <w:r w:rsidRPr="00993220">
        <w:rPr>
          <w:rFonts w:hint="eastAsia"/>
          <w:rtl/>
        </w:rPr>
        <w:t>متراکم</w:t>
      </w:r>
      <w:r w:rsidRPr="00993220">
        <w:rPr>
          <w:rtl/>
        </w:rPr>
        <w:t xml:space="preserve"> </w:t>
      </w:r>
      <w:r w:rsidRPr="00993220">
        <w:rPr>
          <w:rFonts w:hint="eastAsia"/>
          <w:rtl/>
        </w:rPr>
        <w:t>ماسه‌ا</w:t>
      </w:r>
      <w:r w:rsidRPr="00993220">
        <w:rPr>
          <w:rFonts w:hint="cs"/>
          <w:rtl/>
        </w:rPr>
        <w:t>ی</w:t>
      </w:r>
      <w:r w:rsidRPr="00993220">
        <w:rPr>
          <w:rtl/>
        </w:rPr>
        <w:t xml:space="preserve"> </w:t>
      </w:r>
      <w:r w:rsidRPr="00993220">
        <w:rPr>
          <w:rFonts w:hint="eastAsia"/>
          <w:rtl/>
        </w:rPr>
        <w:t>اشباع،</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وقوع</w:t>
      </w:r>
      <w:r w:rsidRPr="00993220">
        <w:rPr>
          <w:rtl/>
        </w:rPr>
        <w:t xml:space="preserve"> </w:t>
      </w:r>
      <w:r w:rsidRPr="00993220">
        <w:rPr>
          <w:rFonts w:hint="eastAsia"/>
          <w:rtl/>
        </w:rPr>
        <w:t>روانگرا</w:t>
      </w:r>
      <w:r w:rsidRPr="00993220">
        <w:rPr>
          <w:rFonts w:hint="cs"/>
          <w:rtl/>
        </w:rPr>
        <w:t>یی</w:t>
      </w:r>
      <w:r w:rsidRPr="00993220">
        <w:rPr>
          <w:rFonts w:hint="eastAsia"/>
          <w:rtl/>
        </w:rPr>
        <w:t>،</w:t>
      </w:r>
      <w:r w:rsidRPr="00993220">
        <w:rPr>
          <w:rtl/>
        </w:rPr>
        <w:t xml:space="preserve"> منتف</w:t>
      </w:r>
      <w:r w:rsidRPr="00993220">
        <w:rPr>
          <w:rFonts w:hint="cs"/>
          <w:rtl/>
        </w:rPr>
        <w:t>ی</w:t>
      </w:r>
      <w:r w:rsidRPr="00993220">
        <w:rPr>
          <w:rtl/>
        </w:rPr>
        <w:t xml:space="preserve"> است. </w:t>
      </w:r>
      <w:r w:rsidRPr="00993220">
        <w:rPr>
          <w:rFonts w:hint="eastAsia"/>
          <w:rtl/>
        </w:rPr>
        <w:t>به</w:t>
      </w:r>
      <w:r w:rsidRPr="00993220">
        <w:rPr>
          <w:rtl/>
        </w:rPr>
        <w:t xml:space="preserve"> </w:t>
      </w:r>
      <w:r w:rsidRPr="00993220">
        <w:rPr>
          <w:rFonts w:hint="eastAsia"/>
          <w:rtl/>
        </w:rPr>
        <w:t>علاوه</w:t>
      </w:r>
      <w:r w:rsidRPr="00993220">
        <w:rPr>
          <w:rtl/>
        </w:rPr>
        <w:t xml:space="preserve"> </w:t>
      </w:r>
      <w:r w:rsidRPr="00993220">
        <w:rPr>
          <w:rFonts w:hint="eastAsia"/>
          <w:rtl/>
        </w:rPr>
        <w:t>طبق</w:t>
      </w:r>
      <w:r w:rsidRPr="00993220">
        <w:rPr>
          <w:rtl/>
        </w:rPr>
        <w:t xml:space="preserve"> مراجع</w:t>
      </w:r>
      <w:r w:rsidRPr="00993220">
        <w:rPr>
          <w:rFonts w:hint="cs"/>
          <w:rtl/>
        </w:rPr>
        <w:t>ی</w:t>
      </w:r>
      <w:r w:rsidRPr="00993220">
        <w:rPr>
          <w:rtl/>
        </w:rPr>
        <w:t xml:space="preserve"> چون نشر</w:t>
      </w:r>
      <w:r w:rsidRPr="00993220">
        <w:rPr>
          <w:rFonts w:hint="cs"/>
          <w:rtl/>
        </w:rPr>
        <w:t>ی</w:t>
      </w:r>
      <w:r w:rsidRPr="00993220">
        <w:rPr>
          <w:rFonts w:hint="eastAsia"/>
          <w:rtl/>
        </w:rPr>
        <w:t>ه</w:t>
      </w:r>
      <w:r w:rsidRPr="00993220">
        <w:rPr>
          <w:rtl/>
        </w:rPr>
        <w:t xml:space="preserve"> 525 و</w:t>
      </w:r>
      <w:r w:rsidR="004A1DF6" w:rsidRPr="00993220">
        <w:rPr>
          <w:rtl/>
        </w:rPr>
        <w:t xml:space="preserve"> مطابق با بند 6-2-1 آ</w:t>
      </w:r>
      <w:r w:rsidR="004A1DF6" w:rsidRPr="00993220">
        <w:rPr>
          <w:rFonts w:hint="cs"/>
          <w:rtl/>
        </w:rPr>
        <w:t>یی</w:t>
      </w:r>
      <w:r w:rsidR="004A1DF6" w:rsidRPr="00993220">
        <w:rPr>
          <w:rFonts w:hint="eastAsia"/>
          <w:rtl/>
        </w:rPr>
        <w:t>ن</w:t>
      </w:r>
      <w:r w:rsidR="004A1DF6" w:rsidRPr="00993220">
        <w:rPr>
          <w:rtl/>
        </w:rPr>
        <w:t xml:space="preserve"> نامه 2800</w:t>
      </w:r>
      <w:r w:rsidRPr="00993220">
        <w:rPr>
          <w:rFonts w:hint="eastAsia"/>
          <w:rtl/>
        </w:rPr>
        <w:t>،</w:t>
      </w:r>
      <w:r w:rsidRPr="00993220">
        <w:rPr>
          <w:rtl/>
        </w:rPr>
        <w:t xml:space="preserve"> استعداد روانگرا</w:t>
      </w:r>
      <w:r w:rsidRPr="00993220">
        <w:rPr>
          <w:rFonts w:hint="cs"/>
          <w:rtl/>
        </w:rPr>
        <w:t>یی</w:t>
      </w:r>
      <w:r w:rsidRPr="00993220">
        <w:rPr>
          <w:rtl/>
        </w:rPr>
        <w:t xml:space="preserve"> نسب</w:t>
      </w:r>
      <w:r w:rsidRPr="00993220">
        <w:rPr>
          <w:rFonts w:hint="cs"/>
          <w:rtl/>
        </w:rPr>
        <w:t>ی</w:t>
      </w:r>
      <w:r w:rsidRPr="00993220">
        <w:rPr>
          <w:rtl/>
        </w:rPr>
        <w:t xml:space="preserve"> خاک‏ها </w:t>
      </w:r>
      <w:r w:rsidRPr="00993220">
        <w:rPr>
          <w:rFonts w:hint="eastAsia"/>
          <w:rtl/>
        </w:rPr>
        <w:t>در</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دارا</w:t>
      </w:r>
      <w:r w:rsidRPr="00993220">
        <w:rPr>
          <w:rFonts w:hint="cs"/>
          <w:rtl/>
        </w:rPr>
        <w:t>ی</w:t>
      </w:r>
      <w:r w:rsidRPr="00993220">
        <w:rPr>
          <w:rtl/>
        </w:rPr>
        <w:t xml:space="preserve"> ضربات </w:t>
      </w:r>
      <w:r w:rsidRPr="00993220">
        <w:rPr>
          <w:rFonts w:eastAsia="Times New Roman"/>
          <w:sz w:val="22"/>
          <w:szCs w:val="22"/>
          <w:lang w:bidi="ar-SA"/>
        </w:rPr>
        <w:t>SPT</w:t>
      </w:r>
      <w:r w:rsidRPr="00993220">
        <w:rPr>
          <w:rtl/>
        </w:rPr>
        <w:t xml:space="preserve"> ب</w:t>
      </w:r>
      <w:r w:rsidRPr="00993220">
        <w:rPr>
          <w:rFonts w:hint="cs"/>
          <w:rtl/>
        </w:rPr>
        <w:t>ی</w:t>
      </w:r>
      <w:r w:rsidRPr="00993220">
        <w:rPr>
          <w:rFonts w:hint="eastAsia"/>
          <w:rtl/>
        </w:rPr>
        <w:t>ش</w:t>
      </w:r>
      <w:r w:rsidRPr="00993220">
        <w:rPr>
          <w:rtl/>
        </w:rPr>
        <w:t xml:space="preserve"> از 30 </w:t>
      </w:r>
      <w:r w:rsidRPr="00993220">
        <w:rPr>
          <w:rFonts w:hint="eastAsia"/>
          <w:rtl/>
        </w:rPr>
        <w:t>بس</w:t>
      </w:r>
      <w:r w:rsidRPr="00993220">
        <w:rPr>
          <w:rFonts w:hint="cs"/>
          <w:rtl/>
        </w:rPr>
        <w:t>ی</w:t>
      </w:r>
      <w:r w:rsidRPr="00993220">
        <w:rPr>
          <w:rFonts w:hint="eastAsia"/>
          <w:rtl/>
        </w:rPr>
        <w:t>ار</w:t>
      </w:r>
      <w:r w:rsidRPr="00993220">
        <w:rPr>
          <w:rtl/>
        </w:rPr>
        <w:t xml:space="preserve"> کم است</w:t>
      </w:r>
      <w:r w:rsidR="004A1DF6" w:rsidRPr="00993220">
        <w:rPr>
          <w:rtl/>
        </w:rPr>
        <w:t xml:space="preserve"> و م</w:t>
      </w:r>
      <w:r w:rsidR="004A1DF6" w:rsidRPr="00993220">
        <w:rPr>
          <w:rFonts w:hint="cs"/>
          <w:rtl/>
        </w:rPr>
        <w:t>ی‌</w:t>
      </w:r>
      <w:r w:rsidR="004A1DF6" w:rsidRPr="00993220">
        <w:rPr>
          <w:rFonts w:hint="eastAsia"/>
          <w:rtl/>
        </w:rPr>
        <w:t>توان</w:t>
      </w:r>
      <w:r w:rsidR="004A1DF6" w:rsidRPr="00993220">
        <w:rPr>
          <w:rtl/>
        </w:rPr>
        <w:t xml:space="preserve"> از بررس</w:t>
      </w:r>
      <w:r w:rsidR="004A1DF6" w:rsidRPr="00993220">
        <w:rPr>
          <w:rFonts w:hint="cs"/>
          <w:rtl/>
        </w:rPr>
        <w:t>ی</w:t>
      </w:r>
      <w:r w:rsidR="004A1DF6" w:rsidRPr="00993220">
        <w:rPr>
          <w:rtl/>
        </w:rPr>
        <w:t xml:space="preserve"> وقوع روانگرا</w:t>
      </w:r>
      <w:r w:rsidR="004A1DF6" w:rsidRPr="00993220">
        <w:rPr>
          <w:rFonts w:hint="cs"/>
          <w:rtl/>
        </w:rPr>
        <w:t>یی</w:t>
      </w:r>
      <w:r w:rsidR="004A1DF6" w:rsidRPr="00993220">
        <w:rPr>
          <w:rtl/>
        </w:rPr>
        <w:t xml:space="preserve"> صرف نظر کرد. </w:t>
      </w:r>
      <w:r w:rsidRPr="00993220">
        <w:rPr>
          <w:rtl/>
        </w:rPr>
        <w:t>در نت</w:t>
      </w:r>
      <w:r w:rsidRPr="00993220">
        <w:rPr>
          <w:rFonts w:hint="cs"/>
          <w:rtl/>
        </w:rPr>
        <w:t>ی</w:t>
      </w:r>
      <w:r w:rsidRPr="00993220">
        <w:rPr>
          <w:rFonts w:hint="eastAsia"/>
          <w:rtl/>
        </w:rPr>
        <w:t>جه</w:t>
      </w:r>
      <w:r w:rsidRPr="00993220">
        <w:rPr>
          <w:rtl/>
        </w:rPr>
        <w:t xml:space="preserve"> در پروژه‏</w:t>
      </w:r>
      <w:r w:rsidRPr="00993220">
        <w:rPr>
          <w:rFonts w:hint="cs"/>
          <w:rtl/>
        </w:rPr>
        <w:t>ی</w:t>
      </w:r>
      <w:r w:rsidRPr="00993220">
        <w:rPr>
          <w:rtl/>
        </w:rPr>
        <w:t xml:space="preserve"> حاضر </w:t>
      </w:r>
      <w:r w:rsidRPr="00993220">
        <w:rPr>
          <w:rFonts w:hint="eastAsia"/>
          <w:rtl/>
        </w:rPr>
        <w:t>احتمال</w:t>
      </w:r>
      <w:r w:rsidRPr="00993220">
        <w:rPr>
          <w:rtl/>
        </w:rPr>
        <w:t xml:space="preserve"> </w:t>
      </w:r>
      <w:r w:rsidRPr="00993220">
        <w:rPr>
          <w:rFonts w:hint="eastAsia"/>
          <w:rtl/>
        </w:rPr>
        <w:t>وقوع</w:t>
      </w:r>
      <w:r w:rsidRPr="00993220">
        <w:rPr>
          <w:rtl/>
        </w:rPr>
        <w:t xml:space="preserve"> </w:t>
      </w:r>
      <w:r w:rsidRPr="00993220">
        <w:rPr>
          <w:rFonts w:hint="eastAsia"/>
          <w:rtl/>
        </w:rPr>
        <w:t>روانگرا</w:t>
      </w:r>
      <w:r w:rsidRPr="00993220">
        <w:rPr>
          <w:rFonts w:hint="cs"/>
          <w:rtl/>
        </w:rPr>
        <w:t>یی</w:t>
      </w:r>
      <w:r w:rsidRPr="00993220">
        <w:rPr>
          <w:rtl/>
        </w:rPr>
        <w:t xml:space="preserve"> </w:t>
      </w:r>
      <w:r w:rsidRPr="00993220">
        <w:rPr>
          <w:rFonts w:hint="eastAsia"/>
          <w:rtl/>
        </w:rPr>
        <w:t>منتف</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r w:rsidRPr="00993220">
        <w:rPr>
          <w:rFonts w:eastAsia="SimSun"/>
          <w:rtl/>
        </w:rPr>
        <w:t xml:space="preserve"> </w:t>
      </w:r>
      <w:r w:rsidRPr="00993220">
        <w:rPr>
          <w:rFonts w:eastAsia="SimSun" w:hint="cs"/>
          <w:rtl/>
        </w:rPr>
        <w:t>همچنین</w:t>
      </w:r>
      <w:r w:rsidRPr="00993220">
        <w:rPr>
          <w:rFonts w:eastAsia="SimSun"/>
          <w:rtl/>
        </w:rPr>
        <w:t xml:space="preserve"> با توجه به عدم وجود پتانس</w:t>
      </w:r>
      <w:r w:rsidRPr="00993220">
        <w:rPr>
          <w:rFonts w:eastAsia="SimSun" w:hint="cs"/>
          <w:rtl/>
        </w:rPr>
        <w:t>ی</w:t>
      </w:r>
      <w:r w:rsidRPr="00993220">
        <w:rPr>
          <w:rFonts w:eastAsia="SimSun"/>
          <w:rtl/>
        </w:rPr>
        <w:t>ل روانگرا</w:t>
      </w:r>
      <w:r w:rsidRPr="00993220">
        <w:rPr>
          <w:rFonts w:eastAsia="SimSun" w:hint="cs"/>
          <w:rtl/>
        </w:rPr>
        <w:t>یی</w:t>
      </w:r>
      <w:r w:rsidRPr="00993220">
        <w:rPr>
          <w:rFonts w:eastAsia="SimSun"/>
          <w:rtl/>
        </w:rPr>
        <w:t xml:space="preserve"> در محدوده مورد نظر، خطر گسترش جانب</w:t>
      </w:r>
      <w:r w:rsidRPr="00993220">
        <w:rPr>
          <w:rFonts w:eastAsia="SimSun" w:hint="cs"/>
          <w:rtl/>
        </w:rPr>
        <w:t>ی</w:t>
      </w:r>
      <w:r w:rsidRPr="00993220">
        <w:rPr>
          <w:rFonts w:eastAsia="SimSun"/>
          <w:rtl/>
        </w:rPr>
        <w:t xml:space="preserve"> منتف</w:t>
      </w:r>
      <w:r w:rsidRPr="00993220">
        <w:rPr>
          <w:rFonts w:eastAsia="SimSun" w:hint="cs"/>
          <w:rtl/>
        </w:rPr>
        <w:t>ی</w:t>
      </w:r>
      <w:r w:rsidRPr="00993220">
        <w:rPr>
          <w:rFonts w:eastAsia="SimSun"/>
          <w:rtl/>
        </w:rPr>
        <w:t xml:space="preserve"> است.</w:t>
      </w:r>
    </w:p>
    <w:p w:rsidR="003128BE" w:rsidRPr="00993220" w:rsidRDefault="003128BE" w:rsidP="005D3EE9">
      <w:pPr>
        <w:pStyle w:val="BKP-Heading2"/>
        <w:jc w:val="lowKashida"/>
        <w:rPr>
          <w:rtl/>
        </w:rPr>
      </w:pPr>
      <w:bookmarkStart w:id="1287" w:name="_Toc95114830"/>
      <w:bookmarkStart w:id="1288" w:name="_Toc96953897"/>
      <w:bookmarkStart w:id="1289" w:name="_Toc96957211"/>
      <w:bookmarkStart w:id="1290" w:name="_Toc96958835"/>
      <w:bookmarkStart w:id="1291" w:name="_Toc96959118"/>
      <w:bookmarkStart w:id="1292" w:name="_Toc97118394"/>
      <w:bookmarkStart w:id="1293" w:name="_Toc97130946"/>
      <w:bookmarkStart w:id="1294" w:name="_Toc102308455"/>
      <w:r w:rsidRPr="00993220">
        <w:rPr>
          <w:rFonts w:hint="eastAsia"/>
          <w:rtl/>
        </w:rPr>
        <w:t>برآورد</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رمبندگ</w:t>
      </w:r>
      <w:r w:rsidRPr="00993220">
        <w:rPr>
          <w:rFonts w:hint="cs"/>
          <w:rtl/>
        </w:rPr>
        <w:t>ی</w:t>
      </w:r>
      <w:r w:rsidRPr="00993220">
        <w:rPr>
          <w:rtl/>
        </w:rPr>
        <w:t xml:space="preserve"> (فرور</w:t>
      </w:r>
      <w:r w:rsidRPr="00993220">
        <w:rPr>
          <w:rFonts w:hint="cs"/>
          <w:rtl/>
        </w:rPr>
        <w:t>ی</w:t>
      </w:r>
      <w:r w:rsidRPr="00993220">
        <w:rPr>
          <w:rFonts w:hint="eastAsia"/>
          <w:rtl/>
        </w:rPr>
        <w:t>زش</w:t>
      </w:r>
      <w:r w:rsidRPr="00993220">
        <w:rPr>
          <w:rtl/>
        </w:rPr>
        <w:t>)</w:t>
      </w:r>
      <w:bookmarkEnd w:id="1287"/>
      <w:bookmarkEnd w:id="1288"/>
      <w:bookmarkEnd w:id="1289"/>
      <w:bookmarkEnd w:id="1290"/>
      <w:bookmarkEnd w:id="1291"/>
      <w:bookmarkEnd w:id="1292"/>
      <w:bookmarkEnd w:id="1293"/>
      <w:bookmarkEnd w:id="1294"/>
    </w:p>
    <w:p w:rsidR="003128BE" w:rsidRPr="00993220" w:rsidRDefault="003128BE" w:rsidP="00E13DD8">
      <w:pPr>
        <w:pStyle w:val="BKP-MatnNormal"/>
        <w:rPr>
          <w:szCs w:val="32"/>
        </w:rPr>
      </w:pPr>
      <w:r w:rsidRPr="00993220">
        <w:rPr>
          <w:rFonts w:hint="eastAsia"/>
          <w:rtl/>
        </w:rPr>
        <w:t>خاک</w:t>
      </w:r>
      <w:r w:rsidRPr="00993220">
        <w:rPr>
          <w:rtl/>
        </w:rPr>
        <w:softHyphen/>
      </w:r>
      <w:r w:rsidRPr="00993220">
        <w:rPr>
          <w:rFonts w:hint="eastAsia"/>
          <w:rtl/>
        </w:rPr>
        <w:t>ها</w:t>
      </w:r>
      <w:r w:rsidRPr="00993220">
        <w:rPr>
          <w:rFonts w:hint="cs"/>
          <w:rtl/>
        </w:rPr>
        <w:t>ی</w:t>
      </w:r>
      <w:r w:rsidRPr="00993220">
        <w:rPr>
          <w:rtl/>
        </w:rPr>
        <w:t xml:space="preserve"> رمبنده خاک</w:t>
      </w:r>
      <w:r w:rsidRPr="00993220">
        <w:rPr>
          <w:rtl/>
        </w:rPr>
        <w:softHyphen/>
        <w:t>ها</w:t>
      </w:r>
      <w:r w:rsidRPr="00993220">
        <w:rPr>
          <w:rFonts w:hint="cs"/>
          <w:rtl/>
        </w:rPr>
        <w:t>ی</w:t>
      </w:r>
      <w:r w:rsidRPr="00993220">
        <w:rPr>
          <w:rtl/>
        </w:rPr>
        <w:t xml:space="preserve"> غ</w:t>
      </w:r>
      <w:r w:rsidRPr="00993220">
        <w:rPr>
          <w:rFonts w:hint="cs"/>
          <w:rtl/>
        </w:rPr>
        <w:t>ی</w:t>
      </w:r>
      <w:r w:rsidRPr="00993220">
        <w:rPr>
          <w:rFonts w:hint="eastAsia"/>
          <w:rtl/>
        </w:rPr>
        <w:t>ر</w:t>
      </w:r>
      <w:r w:rsidRPr="00993220">
        <w:rPr>
          <w:rtl/>
        </w:rPr>
        <w:t xml:space="preserve"> اشباع</w:t>
      </w:r>
      <w:r w:rsidRPr="00993220">
        <w:rPr>
          <w:rFonts w:hint="cs"/>
          <w:rtl/>
        </w:rPr>
        <w:t>ی</w:t>
      </w:r>
      <w:r w:rsidRPr="00993220">
        <w:rPr>
          <w:rtl/>
        </w:rPr>
        <w:t xml:space="preserve"> هستند که در صورت افزا</w:t>
      </w:r>
      <w:r w:rsidRPr="00993220">
        <w:rPr>
          <w:rFonts w:hint="cs"/>
          <w:rtl/>
        </w:rPr>
        <w:t>ی</w:t>
      </w:r>
      <w:r w:rsidRPr="00993220">
        <w:rPr>
          <w:rFonts w:hint="eastAsia"/>
          <w:rtl/>
        </w:rPr>
        <w:t>ش</w:t>
      </w:r>
      <w:r w:rsidRPr="00993220">
        <w:rPr>
          <w:rtl/>
        </w:rPr>
        <w:t xml:space="preserve"> رطوبت تغ</w:t>
      </w:r>
      <w:r w:rsidRPr="00993220">
        <w:rPr>
          <w:rFonts w:hint="cs"/>
          <w:rtl/>
        </w:rPr>
        <w:t>یی</w:t>
      </w:r>
      <w:r w:rsidRPr="00993220">
        <w:rPr>
          <w:rFonts w:hint="eastAsia"/>
          <w:rtl/>
        </w:rPr>
        <w:t>ر</w:t>
      </w:r>
      <w:r w:rsidRPr="00993220">
        <w:rPr>
          <w:rtl/>
        </w:rPr>
        <w:t xml:space="preserve"> حجم ز</w:t>
      </w:r>
      <w:r w:rsidRPr="00993220">
        <w:rPr>
          <w:rFonts w:hint="cs"/>
          <w:rtl/>
        </w:rPr>
        <w:t>ی</w:t>
      </w:r>
      <w:r w:rsidRPr="00993220">
        <w:rPr>
          <w:rFonts w:hint="eastAsia"/>
          <w:rtl/>
        </w:rPr>
        <w:t>اد</w:t>
      </w:r>
      <w:r w:rsidRPr="00993220">
        <w:rPr>
          <w:rFonts w:hint="cs"/>
          <w:rtl/>
        </w:rPr>
        <w:t>ی</w:t>
      </w:r>
      <w:r w:rsidRPr="00993220">
        <w:rPr>
          <w:rtl/>
        </w:rPr>
        <w:t xml:space="preserve"> در آن</w:t>
      </w:r>
      <w:r w:rsidRPr="00993220">
        <w:rPr>
          <w:rtl/>
        </w:rPr>
        <w:softHyphen/>
        <w:t>ها به وجود م</w:t>
      </w:r>
      <w:r w:rsidRPr="00993220">
        <w:rPr>
          <w:rFonts w:hint="cs"/>
          <w:rtl/>
        </w:rPr>
        <w:t>ی</w:t>
      </w:r>
      <w:r w:rsidRPr="00993220">
        <w:rPr>
          <w:rtl/>
        </w:rPr>
        <w:softHyphen/>
        <w:t>آ</w:t>
      </w:r>
      <w:r w:rsidRPr="00993220">
        <w:rPr>
          <w:rFonts w:hint="cs"/>
          <w:rtl/>
        </w:rPr>
        <w:t>ی</w:t>
      </w:r>
      <w:r w:rsidRPr="00993220">
        <w:rPr>
          <w:rFonts w:hint="eastAsia"/>
          <w:rtl/>
        </w:rPr>
        <w:t>د</w:t>
      </w:r>
      <w:r w:rsidRPr="00993220">
        <w:rPr>
          <w:rtl/>
        </w:rPr>
        <w:t>. ا</w:t>
      </w:r>
      <w:r w:rsidRPr="00993220">
        <w:rPr>
          <w:rFonts w:hint="cs"/>
          <w:rtl/>
        </w:rPr>
        <w:t>ی</w:t>
      </w:r>
      <w:r w:rsidRPr="00993220">
        <w:rPr>
          <w:rFonts w:hint="eastAsia"/>
          <w:rtl/>
        </w:rPr>
        <w:t>ن</w:t>
      </w:r>
      <w:r w:rsidRPr="00993220">
        <w:rPr>
          <w:rtl/>
        </w:rPr>
        <w:t xml:space="preserve"> تغ</w:t>
      </w:r>
      <w:r w:rsidRPr="00993220">
        <w:rPr>
          <w:rFonts w:hint="cs"/>
          <w:rtl/>
        </w:rPr>
        <w:t>یی</w:t>
      </w:r>
      <w:r w:rsidRPr="00993220">
        <w:rPr>
          <w:rFonts w:hint="eastAsia"/>
          <w:rtl/>
        </w:rPr>
        <w:t>ر</w:t>
      </w:r>
      <w:r w:rsidRPr="00993220">
        <w:rPr>
          <w:rtl/>
        </w:rPr>
        <w:t xml:space="preserve"> حجم م</w:t>
      </w:r>
      <w:r w:rsidRPr="00993220">
        <w:rPr>
          <w:rFonts w:hint="cs"/>
          <w:rtl/>
        </w:rPr>
        <w:t>ی</w:t>
      </w:r>
      <w:r w:rsidRPr="00993220">
        <w:rPr>
          <w:rtl/>
        </w:rPr>
        <w:softHyphen/>
        <w:t>تواند ناش</w:t>
      </w:r>
      <w:r w:rsidRPr="00993220">
        <w:rPr>
          <w:rFonts w:hint="cs"/>
          <w:rtl/>
        </w:rPr>
        <w:t>ی</w:t>
      </w:r>
      <w:r w:rsidRPr="00993220">
        <w:rPr>
          <w:rtl/>
        </w:rPr>
        <w:t xml:space="preserve"> از اعمال بار اض</w:t>
      </w:r>
      <w:r w:rsidRPr="00993220">
        <w:rPr>
          <w:rFonts w:hint="eastAsia"/>
          <w:rtl/>
        </w:rPr>
        <w:t>ـ</w:t>
      </w:r>
      <w:r w:rsidRPr="00993220">
        <w:rPr>
          <w:rtl/>
        </w:rPr>
        <w:t>اف</w:t>
      </w:r>
      <w:r w:rsidRPr="00993220">
        <w:rPr>
          <w:rFonts w:hint="cs"/>
          <w:rtl/>
        </w:rPr>
        <w:t>ی</w:t>
      </w:r>
      <w:r w:rsidRPr="00993220">
        <w:rPr>
          <w:rtl/>
        </w:rPr>
        <w:t xml:space="preserve"> باشد </w:t>
      </w:r>
      <w:r w:rsidRPr="00993220">
        <w:rPr>
          <w:rFonts w:hint="cs"/>
          <w:rtl/>
        </w:rPr>
        <w:t>ی</w:t>
      </w:r>
      <w:r w:rsidRPr="00993220">
        <w:rPr>
          <w:rFonts w:hint="eastAsia"/>
          <w:rtl/>
        </w:rPr>
        <w:t>ا</w:t>
      </w:r>
      <w:r w:rsidRPr="00993220">
        <w:rPr>
          <w:rtl/>
        </w:rPr>
        <w:t xml:space="preserve"> نباشد. شالوده</w:t>
      </w:r>
      <w:r w:rsidRPr="00993220">
        <w:rPr>
          <w:rtl/>
        </w:rPr>
        <w:softHyphen/>
        <w:t>ها</w:t>
      </w:r>
      <w:r w:rsidRPr="00993220">
        <w:rPr>
          <w:rFonts w:hint="cs"/>
          <w:rtl/>
        </w:rPr>
        <w:t>یی</w:t>
      </w:r>
      <w:r w:rsidRPr="00993220">
        <w:rPr>
          <w:rtl/>
        </w:rPr>
        <w:t xml:space="preserve"> که رو</w:t>
      </w:r>
      <w:r w:rsidRPr="00993220">
        <w:rPr>
          <w:rFonts w:hint="cs"/>
          <w:rtl/>
        </w:rPr>
        <w:t>ی</w:t>
      </w:r>
      <w:r w:rsidRPr="00993220">
        <w:rPr>
          <w:rtl/>
        </w:rPr>
        <w:t xml:space="preserve"> چن</w:t>
      </w:r>
      <w:r w:rsidRPr="00993220">
        <w:rPr>
          <w:rFonts w:hint="cs"/>
          <w:rtl/>
        </w:rPr>
        <w:t>ی</w:t>
      </w:r>
      <w:r w:rsidRPr="00993220">
        <w:rPr>
          <w:rFonts w:hint="eastAsia"/>
          <w:rtl/>
        </w:rPr>
        <w:t>ن</w:t>
      </w:r>
      <w:r w:rsidRPr="00993220">
        <w:rPr>
          <w:rtl/>
        </w:rPr>
        <w:t xml:space="preserve"> خاک</w:t>
      </w:r>
      <w:r w:rsidRPr="00993220">
        <w:rPr>
          <w:rtl/>
        </w:rPr>
        <w:softHyphen/>
        <w:t>ها</w:t>
      </w:r>
      <w:r w:rsidRPr="00993220">
        <w:rPr>
          <w:rFonts w:hint="cs"/>
          <w:rtl/>
        </w:rPr>
        <w:t>یی</w:t>
      </w:r>
      <w:r w:rsidRPr="00993220">
        <w:rPr>
          <w:rtl/>
        </w:rPr>
        <w:t xml:space="preserve"> قرار م</w:t>
      </w:r>
      <w:r w:rsidRPr="00993220">
        <w:rPr>
          <w:rFonts w:hint="cs"/>
          <w:rtl/>
        </w:rPr>
        <w:t>ی‌</w:t>
      </w:r>
      <w:r w:rsidRPr="00993220">
        <w:rPr>
          <w:rFonts w:hint="eastAsia"/>
          <w:rtl/>
        </w:rPr>
        <w:t>گ</w:t>
      </w:r>
      <w:r w:rsidRPr="00993220">
        <w:rPr>
          <w:rFonts w:hint="cs"/>
          <w:rtl/>
        </w:rPr>
        <w:t>ی</w:t>
      </w:r>
      <w:r w:rsidRPr="00993220">
        <w:rPr>
          <w:rFonts w:hint="eastAsia"/>
          <w:rtl/>
        </w:rPr>
        <w:t>رند</w:t>
      </w:r>
      <w:r w:rsidRPr="00993220">
        <w:rPr>
          <w:rtl/>
        </w:rPr>
        <w:t xml:space="preserve"> در صورت اشباع شدن خاک ممکن است دچار نشست ناگهان</w:t>
      </w:r>
      <w:r w:rsidRPr="00993220">
        <w:rPr>
          <w:rFonts w:hint="cs"/>
          <w:rtl/>
        </w:rPr>
        <w:t>ی</w:t>
      </w:r>
      <w:r w:rsidRPr="00993220">
        <w:rPr>
          <w:rtl/>
        </w:rPr>
        <w:t xml:space="preserve"> و ز</w:t>
      </w:r>
      <w:r w:rsidRPr="00993220">
        <w:rPr>
          <w:rFonts w:hint="cs"/>
          <w:rtl/>
        </w:rPr>
        <w:t>ی</w:t>
      </w:r>
      <w:r w:rsidRPr="00993220">
        <w:rPr>
          <w:rFonts w:hint="eastAsia"/>
          <w:rtl/>
        </w:rPr>
        <w:t>اد</w:t>
      </w:r>
      <w:r w:rsidRPr="00993220">
        <w:rPr>
          <w:rtl/>
        </w:rPr>
        <w:t xml:space="preserve"> شوند. ا</w:t>
      </w:r>
      <w:r w:rsidRPr="00993220">
        <w:rPr>
          <w:rFonts w:hint="cs"/>
          <w:rtl/>
        </w:rPr>
        <w:t>ی</w:t>
      </w:r>
      <w:r w:rsidRPr="00993220">
        <w:rPr>
          <w:rFonts w:hint="eastAsia"/>
          <w:rtl/>
        </w:rPr>
        <w:t>ن</w:t>
      </w:r>
      <w:r w:rsidRPr="00993220">
        <w:rPr>
          <w:rtl/>
        </w:rPr>
        <w:t xml:space="preserve"> رطوبت ممکن است از منابع مختلف</w:t>
      </w:r>
      <w:r w:rsidRPr="00993220">
        <w:rPr>
          <w:rFonts w:hint="cs"/>
          <w:rtl/>
        </w:rPr>
        <w:t>ی</w:t>
      </w:r>
      <w:r w:rsidRPr="00993220">
        <w:rPr>
          <w:rtl/>
        </w:rPr>
        <w:t xml:space="preserve"> مانند لوله</w:t>
      </w:r>
      <w:r w:rsidRPr="00993220">
        <w:rPr>
          <w:rtl/>
        </w:rPr>
        <w:softHyphen/>
        <w:t>ها</w:t>
      </w:r>
      <w:r w:rsidRPr="00993220">
        <w:rPr>
          <w:rFonts w:hint="cs"/>
          <w:rtl/>
        </w:rPr>
        <w:t>ی</w:t>
      </w:r>
      <w:r w:rsidRPr="00993220">
        <w:rPr>
          <w:rtl/>
        </w:rPr>
        <w:t xml:space="preserve"> آب و فاضلاب شکسته، نشت از مخازن آب </w:t>
      </w:r>
      <w:r w:rsidRPr="00993220">
        <w:rPr>
          <w:rFonts w:hint="cs"/>
          <w:rtl/>
        </w:rPr>
        <w:t>ی</w:t>
      </w:r>
      <w:r w:rsidRPr="00993220">
        <w:rPr>
          <w:rFonts w:hint="eastAsia"/>
          <w:rtl/>
        </w:rPr>
        <w:t>ا</w:t>
      </w:r>
      <w:r w:rsidRPr="00993220">
        <w:rPr>
          <w:rtl/>
        </w:rPr>
        <w:t xml:space="preserve"> بالا آمدن تدر</w:t>
      </w:r>
      <w:r w:rsidRPr="00993220">
        <w:rPr>
          <w:rFonts w:hint="cs"/>
          <w:rtl/>
        </w:rPr>
        <w:t>ی</w:t>
      </w:r>
      <w:r w:rsidRPr="00993220">
        <w:rPr>
          <w:rFonts w:hint="eastAsia"/>
          <w:rtl/>
        </w:rPr>
        <w:t>ج</w:t>
      </w:r>
      <w:r w:rsidRPr="00993220">
        <w:rPr>
          <w:rFonts w:hint="cs"/>
          <w:rtl/>
        </w:rPr>
        <w:t>ی</w:t>
      </w:r>
      <w:r w:rsidRPr="00993220">
        <w:rPr>
          <w:rtl/>
        </w:rPr>
        <w:t xml:space="preserve"> تراز آب ز</w:t>
      </w:r>
      <w:r w:rsidRPr="00993220">
        <w:rPr>
          <w:rFonts w:hint="cs"/>
          <w:rtl/>
        </w:rPr>
        <w:t>ی</w:t>
      </w:r>
      <w:r w:rsidRPr="00993220">
        <w:rPr>
          <w:rFonts w:hint="eastAsia"/>
          <w:rtl/>
        </w:rPr>
        <w:t>ر</w:t>
      </w:r>
      <w:r w:rsidRPr="00993220">
        <w:rPr>
          <w:rtl/>
        </w:rPr>
        <w:t>زم</w:t>
      </w:r>
      <w:r w:rsidRPr="00993220">
        <w:rPr>
          <w:rFonts w:hint="cs"/>
          <w:rtl/>
        </w:rPr>
        <w:t>ی</w:t>
      </w:r>
      <w:r w:rsidRPr="00993220">
        <w:rPr>
          <w:rFonts w:hint="eastAsia"/>
          <w:rtl/>
        </w:rPr>
        <w:t>ن</w:t>
      </w:r>
      <w:r w:rsidRPr="00993220">
        <w:rPr>
          <w:rFonts w:hint="cs"/>
          <w:rtl/>
        </w:rPr>
        <w:t>ی</w:t>
      </w:r>
      <w:r w:rsidRPr="00993220">
        <w:rPr>
          <w:rtl/>
        </w:rPr>
        <w:t xml:space="preserve"> فراهم شود. اکثر خاک</w:t>
      </w:r>
      <w:r w:rsidRPr="00993220">
        <w:rPr>
          <w:rtl/>
        </w:rPr>
        <w:softHyphen/>
        <w:t>ها</w:t>
      </w:r>
      <w:r w:rsidRPr="00993220">
        <w:rPr>
          <w:rFonts w:hint="cs"/>
          <w:rtl/>
        </w:rPr>
        <w:t>ی</w:t>
      </w:r>
      <w:r w:rsidRPr="00993220">
        <w:rPr>
          <w:rtl/>
        </w:rPr>
        <w:t xml:space="preserve"> رمبنده بادرفت نظ</w:t>
      </w:r>
      <w:r w:rsidRPr="00993220">
        <w:rPr>
          <w:rFonts w:hint="cs"/>
          <w:rtl/>
        </w:rPr>
        <w:t>ی</w:t>
      </w:r>
      <w:r w:rsidRPr="00993220">
        <w:rPr>
          <w:rFonts w:hint="eastAsia"/>
          <w:rtl/>
        </w:rPr>
        <w:t>ر</w:t>
      </w:r>
      <w:r w:rsidRPr="00993220">
        <w:rPr>
          <w:rtl/>
        </w:rPr>
        <w:t xml:space="preserve"> ماسه باد</w:t>
      </w:r>
      <w:r w:rsidRPr="00993220">
        <w:rPr>
          <w:rFonts w:hint="cs"/>
          <w:rtl/>
        </w:rPr>
        <w:t>ی</w:t>
      </w:r>
      <w:r w:rsidRPr="00993220">
        <w:rPr>
          <w:rtl/>
        </w:rPr>
        <w:t xml:space="preserve"> </w:t>
      </w:r>
      <w:r w:rsidRPr="00993220">
        <w:rPr>
          <w:rFonts w:hint="cs"/>
          <w:rtl/>
        </w:rPr>
        <w:t>ی</w:t>
      </w:r>
      <w:r w:rsidRPr="00993220">
        <w:rPr>
          <w:rFonts w:hint="eastAsia"/>
          <w:rtl/>
        </w:rPr>
        <w:t>ا</w:t>
      </w:r>
      <w:r w:rsidRPr="00993220">
        <w:rPr>
          <w:rtl/>
        </w:rPr>
        <w:t xml:space="preserve"> ماسه</w:t>
      </w:r>
      <w:r w:rsidRPr="00993220">
        <w:rPr>
          <w:rtl/>
        </w:rPr>
        <w:softHyphen/>
        <w:t>ها</w:t>
      </w:r>
      <w:r w:rsidRPr="00993220">
        <w:rPr>
          <w:rFonts w:hint="cs"/>
          <w:rtl/>
        </w:rPr>
        <w:t>ی</w:t>
      </w:r>
      <w:r w:rsidRPr="00993220">
        <w:rPr>
          <w:rtl/>
        </w:rPr>
        <w:t xml:space="preserve"> ساحل</w:t>
      </w:r>
      <w:r w:rsidRPr="00993220">
        <w:rPr>
          <w:rFonts w:hint="cs"/>
          <w:rtl/>
        </w:rPr>
        <w:t>ی</w:t>
      </w:r>
      <w:r w:rsidRPr="00993220">
        <w:rPr>
          <w:rtl/>
        </w:rPr>
        <w:t xml:space="preserve"> هستند که دارا</w:t>
      </w:r>
      <w:r w:rsidRPr="00993220">
        <w:rPr>
          <w:rFonts w:hint="cs"/>
          <w:rtl/>
        </w:rPr>
        <w:t>ی</w:t>
      </w:r>
      <w:r w:rsidRPr="00993220">
        <w:rPr>
          <w:rtl/>
        </w:rPr>
        <w:t xml:space="preserve"> تخلخل ز</w:t>
      </w:r>
      <w:r w:rsidRPr="00993220">
        <w:rPr>
          <w:rFonts w:hint="cs"/>
          <w:rtl/>
        </w:rPr>
        <w:t>ی</w:t>
      </w:r>
      <w:r w:rsidRPr="00993220">
        <w:rPr>
          <w:rFonts w:hint="eastAsia"/>
          <w:rtl/>
        </w:rPr>
        <w:t>اد</w:t>
      </w:r>
      <w:r w:rsidRPr="00993220">
        <w:rPr>
          <w:rtl/>
        </w:rPr>
        <w:t xml:space="preserve"> و وزن مخصوص کم م</w:t>
      </w:r>
      <w:r w:rsidRPr="00993220">
        <w:rPr>
          <w:rFonts w:hint="cs"/>
          <w:rtl/>
        </w:rPr>
        <w:t>ی‌</w:t>
      </w:r>
      <w:r w:rsidRPr="00993220">
        <w:rPr>
          <w:rtl/>
        </w:rPr>
        <w:t>باشند و چسبندگ</w:t>
      </w:r>
      <w:r w:rsidRPr="00993220">
        <w:rPr>
          <w:rFonts w:hint="cs"/>
          <w:rtl/>
        </w:rPr>
        <w:t>ی</w:t>
      </w:r>
      <w:r w:rsidRPr="00993220">
        <w:rPr>
          <w:rtl/>
        </w:rPr>
        <w:t xml:space="preserve"> آنها کم </w:t>
      </w:r>
      <w:r w:rsidRPr="00993220">
        <w:rPr>
          <w:rFonts w:hint="cs"/>
          <w:rtl/>
        </w:rPr>
        <w:t>ی</w:t>
      </w:r>
      <w:r w:rsidRPr="00993220">
        <w:rPr>
          <w:rFonts w:hint="eastAsia"/>
          <w:rtl/>
        </w:rPr>
        <w:t>ا</w:t>
      </w:r>
      <w:r w:rsidRPr="00993220">
        <w:rPr>
          <w:rtl/>
        </w:rPr>
        <w:t xml:space="preserve"> ناچ</w:t>
      </w:r>
      <w:r w:rsidRPr="00993220">
        <w:rPr>
          <w:rFonts w:hint="cs"/>
          <w:rtl/>
        </w:rPr>
        <w:t>ی</w:t>
      </w:r>
      <w:r w:rsidRPr="00993220">
        <w:rPr>
          <w:rFonts w:hint="eastAsia"/>
          <w:rtl/>
        </w:rPr>
        <w:t>ز</w:t>
      </w:r>
      <w:r w:rsidRPr="00993220">
        <w:rPr>
          <w:rtl/>
        </w:rPr>
        <w:t xml:space="preserve"> است. </w:t>
      </w:r>
      <w:r w:rsidRPr="00993220">
        <w:rPr>
          <w:rFonts w:hint="eastAsia"/>
          <w:rtl/>
        </w:rPr>
        <w:t>در</w:t>
      </w:r>
      <w:r w:rsidRPr="00993220">
        <w:rPr>
          <w:rtl/>
        </w:rPr>
        <w:t xml:space="preserve"> </w:t>
      </w:r>
      <w:r w:rsidRPr="00993220">
        <w:rPr>
          <w:rFonts w:hint="cs"/>
          <w:rtl/>
        </w:rPr>
        <w:t>ی</w:t>
      </w:r>
      <w:r w:rsidRPr="00993220">
        <w:rPr>
          <w:rFonts w:hint="eastAsia"/>
          <w:rtl/>
        </w:rPr>
        <w:t>ک</w:t>
      </w:r>
      <w:r w:rsidRPr="00993220">
        <w:rPr>
          <w:rtl/>
        </w:rPr>
        <w:t xml:space="preserve"> برآورد </w:t>
      </w:r>
      <w:r w:rsidRPr="00993220">
        <w:rPr>
          <w:rFonts w:hint="eastAsia"/>
          <w:rtl/>
        </w:rPr>
        <w:t>با</w:t>
      </w:r>
      <w:r w:rsidRPr="00993220">
        <w:rPr>
          <w:rtl/>
        </w:rPr>
        <w:t xml:space="preserve"> توجه به </w:t>
      </w:r>
      <w:r w:rsidRPr="00993220">
        <w:rPr>
          <w:rFonts w:hint="eastAsia"/>
          <w:rtl/>
        </w:rPr>
        <w:t>جنس</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Fonts w:hint="eastAsia"/>
          <w:rtl/>
        </w:rPr>
        <w:t>،</w:t>
      </w:r>
      <w:r w:rsidRPr="00993220">
        <w:rPr>
          <w:rtl/>
        </w:rPr>
        <w:t xml:space="preserve"> </w:t>
      </w:r>
      <w:r w:rsidRPr="00993220">
        <w:rPr>
          <w:rFonts w:hint="eastAsia"/>
          <w:rtl/>
        </w:rPr>
        <w:t>وقوع</w:t>
      </w:r>
      <w:r w:rsidRPr="00993220">
        <w:rPr>
          <w:rtl/>
        </w:rPr>
        <w:t xml:space="preserve"> </w:t>
      </w:r>
      <w:r w:rsidRPr="00993220">
        <w:rPr>
          <w:rFonts w:hint="eastAsia"/>
          <w:rtl/>
        </w:rPr>
        <w:t>رمبندگ</w:t>
      </w:r>
      <w:r w:rsidRPr="00993220">
        <w:rPr>
          <w:rFonts w:hint="cs"/>
          <w:rtl/>
        </w:rPr>
        <w:t>ی</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فرور</w:t>
      </w:r>
      <w:r w:rsidRPr="00993220">
        <w:rPr>
          <w:rFonts w:hint="cs"/>
          <w:rtl/>
        </w:rPr>
        <w:t>ی</w:t>
      </w:r>
      <w:r w:rsidRPr="00993220">
        <w:rPr>
          <w:rFonts w:hint="eastAsia"/>
          <w:rtl/>
        </w:rPr>
        <w:t>زش</w:t>
      </w:r>
      <w:r w:rsidRPr="00993220">
        <w:rPr>
          <w:rtl/>
        </w:rPr>
        <w:t xml:space="preserve"> </w:t>
      </w:r>
      <w:r w:rsidRPr="00993220">
        <w:rPr>
          <w:rFonts w:hint="eastAsia"/>
          <w:rtl/>
        </w:rPr>
        <w:t>در</w:t>
      </w:r>
      <w:r w:rsidRPr="00993220">
        <w:rPr>
          <w:rtl/>
        </w:rPr>
        <w:t xml:space="preserve"> </w:t>
      </w:r>
      <w:r w:rsidRPr="00993220">
        <w:rPr>
          <w:rFonts w:hint="eastAsia"/>
          <w:rtl/>
        </w:rPr>
        <w:t>اثر</w:t>
      </w:r>
      <w:r w:rsidRPr="00993220">
        <w:rPr>
          <w:rtl/>
        </w:rPr>
        <w:t xml:space="preserve"> </w:t>
      </w:r>
      <w:r w:rsidRPr="00993220">
        <w:rPr>
          <w:rFonts w:hint="eastAsia"/>
          <w:rtl/>
        </w:rPr>
        <w:t>اشباع</w:t>
      </w:r>
      <w:r w:rsidRPr="00993220">
        <w:rPr>
          <w:rtl/>
        </w:rPr>
        <w:t xml:space="preserve"> </w:t>
      </w:r>
      <w:r w:rsidRPr="00993220">
        <w:rPr>
          <w:rFonts w:hint="eastAsia"/>
          <w:rtl/>
        </w:rPr>
        <w:t>شدن</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محتمل</w:t>
      </w:r>
      <w:r w:rsidRPr="00993220">
        <w:rPr>
          <w:rtl/>
        </w:rPr>
        <w:t xml:space="preserve"> </w:t>
      </w:r>
      <w:r w:rsidRPr="00993220">
        <w:rPr>
          <w:rFonts w:hint="eastAsia"/>
          <w:rtl/>
        </w:rPr>
        <w:t>نم</w:t>
      </w:r>
      <w:r w:rsidRPr="00993220">
        <w:rPr>
          <w:rFonts w:hint="cs"/>
          <w:rtl/>
        </w:rPr>
        <w:t>ی</w:t>
      </w:r>
      <w:r w:rsidRPr="00993220">
        <w:rPr>
          <w:rtl/>
        </w:rPr>
        <w:softHyphen/>
      </w:r>
      <w:r w:rsidRPr="00993220">
        <w:rPr>
          <w:rFonts w:hint="eastAsia"/>
          <w:rtl/>
        </w:rPr>
        <w:t>باشد</w:t>
      </w:r>
    </w:p>
    <w:p w:rsidR="003128BE" w:rsidRPr="00993220" w:rsidRDefault="003128BE" w:rsidP="005D3EE9">
      <w:pPr>
        <w:pStyle w:val="BKP-Heading2"/>
        <w:jc w:val="lowKashida"/>
        <w:rPr>
          <w:rtl/>
        </w:rPr>
      </w:pPr>
      <w:bookmarkStart w:id="1295" w:name="_Toc95114831"/>
      <w:bookmarkStart w:id="1296" w:name="_Toc96953898"/>
      <w:bookmarkStart w:id="1297" w:name="_Toc96957212"/>
      <w:bookmarkStart w:id="1298" w:name="_Toc96958836"/>
      <w:bookmarkStart w:id="1299" w:name="_Toc96959119"/>
      <w:bookmarkStart w:id="1300" w:name="_Toc97118395"/>
      <w:bookmarkStart w:id="1301" w:name="_Toc97130947"/>
      <w:bookmarkStart w:id="1302" w:name="_Toc102308456"/>
      <w:r w:rsidRPr="00993220">
        <w:rPr>
          <w:rFonts w:hint="eastAsia"/>
          <w:rtl/>
        </w:rPr>
        <w:t>برآورد</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تورم</w:t>
      </w:r>
      <w:bookmarkEnd w:id="1295"/>
      <w:bookmarkEnd w:id="1296"/>
      <w:bookmarkEnd w:id="1297"/>
      <w:bookmarkEnd w:id="1298"/>
      <w:bookmarkEnd w:id="1299"/>
      <w:bookmarkEnd w:id="1300"/>
      <w:bookmarkEnd w:id="1301"/>
      <w:bookmarkEnd w:id="1302"/>
    </w:p>
    <w:p w:rsidR="00ED7305" w:rsidRPr="00993220" w:rsidRDefault="003128BE" w:rsidP="00E13DD8">
      <w:pPr>
        <w:pStyle w:val="BKP-MatnNormal"/>
        <w:rPr>
          <w:rtl/>
        </w:rPr>
      </w:pPr>
      <w:r w:rsidRPr="00993220">
        <w:rPr>
          <w:rFonts w:hint="eastAsia"/>
          <w:rtl/>
        </w:rPr>
        <w:t>طبق</w:t>
      </w:r>
      <w:r w:rsidRPr="00993220">
        <w:rPr>
          <w:rtl/>
        </w:rPr>
        <w:t xml:space="preserve"> </w:t>
      </w:r>
      <w:r w:rsidRPr="00993220">
        <w:rPr>
          <w:rFonts w:hint="eastAsia"/>
          <w:rtl/>
        </w:rPr>
        <w:t>رابطه</w:t>
      </w:r>
      <w:r w:rsidRPr="00993220">
        <w:t xml:space="preserve">(1962) </w:t>
      </w:r>
      <w:r w:rsidRPr="00993220">
        <w:rPr>
          <w:rtl/>
        </w:rPr>
        <w:t xml:space="preserve"> </w:t>
      </w:r>
      <w:r w:rsidRPr="00993220">
        <w:t>Seed</w:t>
      </w:r>
      <w:r w:rsidRPr="00993220">
        <w:rPr>
          <w:rFonts w:hint="eastAsia"/>
          <w:rtl/>
        </w:rPr>
        <w:t>،</w:t>
      </w:r>
      <w:r w:rsidRPr="00993220">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993220">
        <w:rPr>
          <w:rtl/>
        </w:rPr>
        <w:t xml:space="preserve"> م</w:t>
      </w:r>
      <w:r w:rsidRPr="00993220">
        <w:rPr>
          <w:rFonts w:hint="cs"/>
          <w:rtl/>
        </w:rPr>
        <w:t>ی</w:t>
      </w:r>
      <w:r w:rsidRPr="00993220">
        <w:rPr>
          <w:rtl/>
        </w:rPr>
        <w:softHyphen/>
      </w:r>
      <w:r w:rsidRPr="00993220">
        <w:rPr>
          <w:rFonts w:hint="eastAsia"/>
          <w:rtl/>
        </w:rPr>
        <w:t>باشد،</w:t>
      </w:r>
      <w:r w:rsidRPr="00993220">
        <w:rPr>
          <w:rtl/>
        </w:rPr>
        <w:t xml:space="preserve"> م</w:t>
      </w:r>
      <w:r w:rsidRPr="00993220">
        <w:rPr>
          <w:rFonts w:hint="cs"/>
          <w:rtl/>
        </w:rPr>
        <w:t>ی</w:t>
      </w:r>
      <w:r w:rsidRPr="00993220">
        <w:rPr>
          <w:rFonts w:hint="eastAsia"/>
          <w:rtl/>
        </w:rPr>
        <w:t>زان</w:t>
      </w:r>
      <w:r w:rsidRPr="00993220">
        <w:rPr>
          <w:rtl/>
        </w:rPr>
        <w:t xml:space="preserve"> متوسط نشانه </w:t>
      </w:r>
      <w:r w:rsidRPr="00993220">
        <w:rPr>
          <w:rFonts w:hint="eastAsia"/>
          <w:rtl/>
        </w:rPr>
        <w:t>خم</w:t>
      </w:r>
      <w:r w:rsidRPr="00993220">
        <w:rPr>
          <w:rFonts w:hint="cs"/>
          <w:rtl/>
        </w:rPr>
        <w:t>ی</w:t>
      </w:r>
      <w:r w:rsidRPr="00993220">
        <w:rPr>
          <w:rFonts w:hint="eastAsia"/>
          <w:rtl/>
        </w:rPr>
        <w:t>ر</w:t>
      </w:r>
      <w:r w:rsidRPr="00993220">
        <w:rPr>
          <w:rFonts w:hint="cs"/>
          <w:rtl/>
        </w:rPr>
        <w:t>ی</w:t>
      </w:r>
      <w:r w:rsidRPr="00993220">
        <w:rPr>
          <w:rtl/>
        </w:rPr>
        <w:t xml:space="preserve"> خاک تا عمق</w:t>
      </w:r>
      <w:r w:rsidR="00FC4B3C" w:rsidRPr="00993220">
        <w:rPr>
          <w:rtl/>
        </w:rPr>
        <w:t xml:space="preserve"> تقر</w:t>
      </w:r>
      <w:r w:rsidR="00FC4B3C" w:rsidRPr="00993220">
        <w:rPr>
          <w:rFonts w:hint="cs"/>
          <w:rtl/>
        </w:rPr>
        <w:t>ی</w:t>
      </w:r>
      <w:r w:rsidR="00FC4B3C" w:rsidRPr="00993220">
        <w:rPr>
          <w:rFonts w:hint="eastAsia"/>
          <w:rtl/>
        </w:rPr>
        <w:t>ب</w:t>
      </w:r>
      <w:r w:rsidR="00FC4B3C" w:rsidRPr="00993220">
        <w:rPr>
          <w:rFonts w:hint="cs"/>
          <w:rtl/>
        </w:rPr>
        <w:t>ی</w:t>
      </w:r>
      <w:r w:rsidRPr="00993220">
        <w:rPr>
          <w:rtl/>
        </w:rPr>
        <w:t xml:space="preserve"> </w:t>
      </w:r>
      <w:r w:rsidR="00FC4B3C" w:rsidRPr="00993220">
        <w:rPr>
          <w:rtl/>
        </w:rPr>
        <w:t xml:space="preserve">4 </w:t>
      </w:r>
      <w:r w:rsidRPr="00993220">
        <w:rPr>
          <w:rFonts w:hint="eastAsia"/>
          <w:rtl/>
        </w:rPr>
        <w:t>متر</w:t>
      </w:r>
      <w:r w:rsidRPr="00993220">
        <w:rPr>
          <w:rFonts w:hint="cs"/>
          <w:rtl/>
        </w:rPr>
        <w:t>ی</w:t>
      </w:r>
      <w:r w:rsidRPr="00993220">
        <w:rPr>
          <w:rtl/>
        </w:rPr>
        <w:t xml:space="preserve"> </w:t>
      </w:r>
      <w:r w:rsidR="00FC4B3C" w:rsidRPr="00993220">
        <w:rPr>
          <w:rtl/>
        </w:rPr>
        <w:t xml:space="preserve">13 </w:t>
      </w:r>
      <w:r w:rsidRPr="00993220">
        <w:rPr>
          <w:rtl/>
        </w:rPr>
        <w:t>م</w:t>
      </w:r>
      <w:r w:rsidRPr="00993220">
        <w:rPr>
          <w:rFonts w:hint="cs"/>
          <w:rtl/>
        </w:rPr>
        <w:t>ی</w:t>
      </w:r>
      <w:r w:rsidRPr="00993220">
        <w:rPr>
          <w:rtl/>
        </w:rPr>
        <w:softHyphen/>
      </w:r>
      <w:r w:rsidRPr="00993220">
        <w:rPr>
          <w:rFonts w:hint="eastAsia"/>
          <w:rtl/>
        </w:rPr>
        <w:t>باشد</w:t>
      </w:r>
      <w:r w:rsidRPr="00993220">
        <w:rPr>
          <w:rtl/>
        </w:rPr>
        <w:t xml:space="preserve">. براساس رابطه مذکور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تورم</w:t>
      </w:r>
      <w:r w:rsidRPr="00993220">
        <w:rPr>
          <w:rtl/>
        </w:rPr>
        <w:t xml:space="preserve"> </w:t>
      </w:r>
      <w:r w:rsidRPr="00993220">
        <w:rPr>
          <w:rFonts w:hint="eastAsia"/>
          <w:rtl/>
        </w:rPr>
        <w:t>طبق</w:t>
      </w:r>
      <w:r w:rsidRPr="00993220">
        <w:rPr>
          <w:rtl/>
        </w:rPr>
        <w:t xml:space="preserve"> </w:t>
      </w:r>
      <w:r w:rsidRPr="00993220">
        <w:rPr>
          <w:rFonts w:hint="eastAsia"/>
          <w:rtl/>
        </w:rPr>
        <w:t>جدول</w:t>
      </w:r>
      <w:r w:rsidRPr="00993220">
        <w:rPr>
          <w:rtl/>
        </w:rPr>
        <w:t xml:space="preserve"> 5-</w:t>
      </w:r>
      <w:r w:rsidR="009B28E2" w:rsidRPr="00993220">
        <w:rPr>
          <w:rtl/>
        </w:rPr>
        <w:t xml:space="preserve">2 </w:t>
      </w:r>
      <w:r w:rsidRPr="00993220">
        <w:rPr>
          <w:rtl/>
        </w:rPr>
        <w:t xml:space="preserve">در محدوده کم برآورد </w:t>
      </w:r>
      <w:r w:rsidRPr="00993220">
        <w:rPr>
          <w:rtl/>
        </w:rPr>
        <w:softHyphen/>
      </w:r>
      <w:r w:rsidRPr="00993220">
        <w:rPr>
          <w:rFonts w:hint="eastAsia"/>
          <w:rtl/>
        </w:rPr>
        <w:t>شد</w:t>
      </w:r>
      <w:r w:rsidR="00855058" w:rsidRPr="00993220">
        <w:rPr>
          <w:rFonts w:hint="eastAsia"/>
          <w:rtl/>
        </w:rPr>
        <w:t>ه</w:t>
      </w:r>
      <w:r w:rsidR="00855058" w:rsidRPr="00993220">
        <w:rPr>
          <w:rtl/>
        </w:rPr>
        <w:t xml:space="preserve"> و پ</w:t>
      </w:r>
      <w:r w:rsidR="00855058" w:rsidRPr="00993220">
        <w:rPr>
          <w:rFonts w:hint="cs"/>
          <w:rtl/>
        </w:rPr>
        <w:t>ی</w:t>
      </w:r>
      <w:r w:rsidR="00855058" w:rsidRPr="00993220">
        <w:rPr>
          <w:rFonts w:hint="eastAsia"/>
          <w:rtl/>
        </w:rPr>
        <w:t>شنهاد</w:t>
      </w:r>
      <w:r w:rsidR="00855058" w:rsidRPr="00993220">
        <w:rPr>
          <w:rtl/>
        </w:rPr>
        <w:t xml:space="preserve"> م</w:t>
      </w:r>
      <w:r w:rsidR="00855058" w:rsidRPr="00993220">
        <w:rPr>
          <w:rFonts w:hint="cs"/>
          <w:rtl/>
        </w:rPr>
        <w:t>ی</w:t>
      </w:r>
      <w:r w:rsidR="00F5574A" w:rsidRPr="00993220">
        <w:rPr>
          <w:rFonts w:hint="eastAsia"/>
        </w:rPr>
        <w:t>‌</w:t>
      </w:r>
      <w:r w:rsidR="00F5574A" w:rsidRPr="00993220">
        <w:rPr>
          <w:rFonts w:hint="eastAsia"/>
          <w:rtl/>
        </w:rPr>
        <w:t>گرد</w:t>
      </w:r>
      <w:r w:rsidR="00855058" w:rsidRPr="00993220">
        <w:rPr>
          <w:rFonts w:hint="eastAsia"/>
          <w:rtl/>
        </w:rPr>
        <w:t>د</w:t>
      </w:r>
      <w:r w:rsidR="00855058" w:rsidRPr="00993220">
        <w:rPr>
          <w:rtl/>
        </w:rPr>
        <w:t xml:space="preserve"> </w:t>
      </w:r>
      <w:r w:rsidR="00855058" w:rsidRPr="00993220">
        <w:rPr>
          <w:rFonts w:hint="eastAsia"/>
          <w:rtl/>
        </w:rPr>
        <w:t>تمه</w:t>
      </w:r>
      <w:r w:rsidR="00855058" w:rsidRPr="00993220">
        <w:rPr>
          <w:rFonts w:hint="cs"/>
          <w:rtl/>
        </w:rPr>
        <w:t>ی</w:t>
      </w:r>
      <w:r w:rsidR="00855058" w:rsidRPr="00993220">
        <w:rPr>
          <w:rFonts w:hint="eastAsia"/>
          <w:rtl/>
        </w:rPr>
        <w:t>دات</w:t>
      </w:r>
      <w:r w:rsidR="00855058" w:rsidRPr="00993220">
        <w:rPr>
          <w:rtl/>
        </w:rPr>
        <w:t xml:space="preserve"> </w:t>
      </w:r>
      <w:r w:rsidR="00855058" w:rsidRPr="00993220">
        <w:rPr>
          <w:rFonts w:hint="eastAsia"/>
          <w:rtl/>
        </w:rPr>
        <w:t>لازم</w:t>
      </w:r>
      <w:r w:rsidR="00855058" w:rsidRPr="00993220">
        <w:rPr>
          <w:rtl/>
        </w:rPr>
        <w:t xml:space="preserve"> </w:t>
      </w:r>
      <w:r w:rsidR="00855058" w:rsidRPr="00993220">
        <w:rPr>
          <w:rFonts w:hint="eastAsia"/>
          <w:rtl/>
        </w:rPr>
        <w:t>در</w:t>
      </w:r>
      <w:r w:rsidR="00855058" w:rsidRPr="00993220">
        <w:rPr>
          <w:rtl/>
        </w:rPr>
        <w:t xml:space="preserve"> </w:t>
      </w:r>
      <w:r w:rsidR="00855058" w:rsidRPr="00993220">
        <w:rPr>
          <w:rFonts w:hint="eastAsia"/>
          <w:rtl/>
        </w:rPr>
        <w:t>ا</w:t>
      </w:r>
      <w:r w:rsidR="00855058" w:rsidRPr="00993220">
        <w:rPr>
          <w:rFonts w:hint="cs"/>
          <w:rtl/>
        </w:rPr>
        <w:t>ی</w:t>
      </w:r>
      <w:r w:rsidR="00855058" w:rsidRPr="00993220">
        <w:rPr>
          <w:rFonts w:hint="eastAsia"/>
          <w:rtl/>
        </w:rPr>
        <w:t>ن</w:t>
      </w:r>
      <w:r w:rsidR="00855058" w:rsidRPr="00993220">
        <w:rPr>
          <w:rtl/>
        </w:rPr>
        <w:t xml:space="preserve"> </w:t>
      </w:r>
      <w:r w:rsidR="00855058" w:rsidRPr="00993220">
        <w:rPr>
          <w:rFonts w:hint="eastAsia"/>
          <w:rtl/>
        </w:rPr>
        <w:t>زم</w:t>
      </w:r>
      <w:r w:rsidR="00855058" w:rsidRPr="00993220">
        <w:rPr>
          <w:rFonts w:hint="cs"/>
          <w:rtl/>
        </w:rPr>
        <w:t>ی</w:t>
      </w:r>
      <w:r w:rsidR="00855058" w:rsidRPr="00993220">
        <w:rPr>
          <w:rFonts w:hint="eastAsia"/>
          <w:rtl/>
        </w:rPr>
        <w:t>نه</w:t>
      </w:r>
      <w:r w:rsidR="00855058" w:rsidRPr="00993220">
        <w:rPr>
          <w:rtl/>
        </w:rPr>
        <w:t xml:space="preserve"> </w:t>
      </w:r>
      <w:r w:rsidR="00855058" w:rsidRPr="00993220">
        <w:rPr>
          <w:rFonts w:hint="eastAsia"/>
          <w:rtl/>
        </w:rPr>
        <w:t>پ</w:t>
      </w:r>
      <w:r w:rsidR="00855058" w:rsidRPr="00993220">
        <w:rPr>
          <w:rFonts w:hint="cs"/>
          <w:rtl/>
        </w:rPr>
        <w:t>ی</w:t>
      </w:r>
      <w:r w:rsidR="00855058" w:rsidRPr="00993220">
        <w:rPr>
          <w:rFonts w:hint="eastAsia"/>
          <w:rtl/>
        </w:rPr>
        <w:t>ش</w:t>
      </w:r>
      <w:r w:rsidR="00855058" w:rsidRPr="00993220">
        <w:rPr>
          <w:rFonts w:hint="eastAsia"/>
        </w:rPr>
        <w:t>‌</w:t>
      </w:r>
      <w:r w:rsidR="00855058" w:rsidRPr="00993220">
        <w:rPr>
          <w:rFonts w:hint="eastAsia"/>
          <w:rtl/>
        </w:rPr>
        <w:t>ب</w:t>
      </w:r>
      <w:r w:rsidR="00855058" w:rsidRPr="00993220">
        <w:rPr>
          <w:rFonts w:hint="cs"/>
          <w:rtl/>
        </w:rPr>
        <w:t>ی</w:t>
      </w:r>
      <w:r w:rsidR="00855058" w:rsidRPr="00993220">
        <w:rPr>
          <w:rFonts w:hint="eastAsia"/>
          <w:rtl/>
        </w:rPr>
        <w:t>ن</w:t>
      </w:r>
      <w:r w:rsidR="00855058" w:rsidRPr="00993220">
        <w:rPr>
          <w:rFonts w:hint="cs"/>
          <w:rtl/>
        </w:rPr>
        <w:t>ی</w:t>
      </w:r>
      <w:r w:rsidR="00855058" w:rsidRPr="00993220">
        <w:rPr>
          <w:rtl/>
        </w:rPr>
        <w:t xml:space="preserve"> </w:t>
      </w:r>
      <w:r w:rsidR="00F5574A" w:rsidRPr="00993220">
        <w:rPr>
          <w:rFonts w:hint="eastAsia"/>
          <w:rtl/>
        </w:rPr>
        <w:t>شو</w:t>
      </w:r>
      <w:r w:rsidR="00855058" w:rsidRPr="00993220">
        <w:rPr>
          <w:rFonts w:hint="eastAsia"/>
          <w:rtl/>
        </w:rPr>
        <w:t>د</w:t>
      </w:r>
      <w:r w:rsidR="00855058" w:rsidRPr="00993220">
        <w:rPr>
          <w:rtl/>
        </w:rPr>
        <w:t>.</w:t>
      </w:r>
      <w:r w:rsidRPr="00993220">
        <w:rPr>
          <w:rtl/>
        </w:rPr>
        <w:t xml:space="preserve"> </w:t>
      </w:r>
    </w:p>
    <w:p w:rsidR="003128BE" w:rsidRPr="00993220" w:rsidRDefault="003128BE" w:rsidP="005D3EE9">
      <w:pPr>
        <w:pStyle w:val="BKP-TableHeader"/>
        <w:rPr>
          <w:rtl/>
        </w:rPr>
      </w:pPr>
      <w:bookmarkStart w:id="1303" w:name="_Toc24465547"/>
      <w:bookmarkStart w:id="1304" w:name="_Toc95115062"/>
      <w:bookmarkStart w:id="1305" w:name="_Toc96958837"/>
      <w:bookmarkStart w:id="1306" w:name="_Toc97130948"/>
      <w:bookmarkStart w:id="1307" w:name="_Toc102229026"/>
      <w:r w:rsidRPr="00993220">
        <w:rPr>
          <w:rFonts w:hint="eastAsia"/>
          <w:rtl/>
        </w:rPr>
        <w:t>جدول</w:t>
      </w:r>
      <w:r w:rsidRPr="00993220">
        <w:rPr>
          <w:rtl/>
        </w:rPr>
        <w:t xml:space="preserve"> 5-</w:t>
      </w:r>
      <w:r w:rsidR="009B28E2" w:rsidRPr="00993220">
        <w:rPr>
          <w:rtl/>
        </w:rPr>
        <w:t>2</w:t>
      </w:r>
      <w:r w:rsidRPr="00993220">
        <w:rPr>
          <w:rtl/>
        </w:rPr>
        <w:t xml:space="preserve">. </w:t>
      </w:r>
      <w:r w:rsidRPr="00993220">
        <w:rPr>
          <w:rFonts w:hint="eastAsia"/>
          <w:rtl/>
        </w:rPr>
        <w:t>طبقه</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تورم</w:t>
      </w:r>
      <w:bookmarkEnd w:id="1303"/>
      <w:bookmarkEnd w:id="1304"/>
      <w:bookmarkEnd w:id="1305"/>
      <w:bookmarkEnd w:id="1306"/>
      <w:bookmarkEnd w:id="1307"/>
    </w:p>
    <w:tbl>
      <w:tblPr>
        <w:tblStyle w:val="TableGrid"/>
        <w:bidiVisual/>
        <w:tblW w:w="0" w:type="auto"/>
        <w:jc w:val="center"/>
        <w:tblLook w:val="04A0" w:firstRow="1" w:lastRow="0" w:firstColumn="1" w:lastColumn="0" w:noHBand="0" w:noVBand="1"/>
      </w:tblPr>
      <w:tblGrid>
        <w:gridCol w:w="2393"/>
        <w:gridCol w:w="2698"/>
      </w:tblGrid>
      <w:tr w:rsidR="007C3D21" w:rsidRPr="00993220" w:rsidTr="006D2036">
        <w:trPr>
          <w:trHeight w:val="686"/>
          <w:jc w:val="center"/>
        </w:trPr>
        <w:tc>
          <w:tcPr>
            <w:tcW w:w="2393" w:type="dxa"/>
            <w:shd w:val="clear" w:color="auto" w:fill="BDD6EE" w:themeFill="accent1" w:themeFillTint="66"/>
            <w:vAlign w:val="center"/>
          </w:tcPr>
          <w:p w:rsidR="007C3D21" w:rsidRPr="00993220" w:rsidRDefault="007C3D21" w:rsidP="005D3EE9">
            <w:pPr>
              <w:pStyle w:val="BKP-TableBody"/>
              <w:jc w:val="lowKashida"/>
              <w:rPr>
                <w:sz w:val="22"/>
                <w:szCs w:val="22"/>
                <w:rtl/>
              </w:rPr>
            </w:pPr>
            <w:bookmarkStart w:id="1308" w:name="_Toc98321782"/>
            <w:r w:rsidRPr="00993220">
              <w:t>Swelling potential (%)</w:t>
            </w:r>
            <w:bookmarkEnd w:id="1308"/>
          </w:p>
        </w:tc>
        <w:tc>
          <w:tcPr>
            <w:tcW w:w="2698" w:type="dxa"/>
            <w:shd w:val="clear" w:color="auto" w:fill="BDD6EE" w:themeFill="accent1" w:themeFillTint="66"/>
            <w:vAlign w:val="center"/>
          </w:tcPr>
          <w:p w:rsidR="007C3D21" w:rsidRPr="00993220" w:rsidRDefault="007C3D21" w:rsidP="005D3EE9">
            <w:pPr>
              <w:pStyle w:val="BKP-TableBody"/>
              <w:jc w:val="lowKashida"/>
              <w:rPr>
                <w:sz w:val="22"/>
                <w:szCs w:val="22"/>
                <w:rtl/>
              </w:rPr>
            </w:pPr>
            <w:bookmarkStart w:id="1309" w:name="_Toc98321783"/>
            <w:r w:rsidRPr="00993220">
              <w:t>Degree of expansion</w:t>
            </w:r>
            <w:bookmarkEnd w:id="1309"/>
          </w:p>
        </w:tc>
      </w:tr>
      <w:tr w:rsidR="007C3D21" w:rsidRPr="00993220" w:rsidTr="006D2036">
        <w:trPr>
          <w:trHeight w:val="312"/>
          <w:jc w:val="center"/>
        </w:trPr>
        <w:tc>
          <w:tcPr>
            <w:tcW w:w="2393" w:type="dxa"/>
            <w:vAlign w:val="center"/>
          </w:tcPr>
          <w:p w:rsidR="007C3D21" w:rsidRPr="00993220" w:rsidRDefault="007C3D21" w:rsidP="005D3EE9">
            <w:pPr>
              <w:pStyle w:val="BKP-TableBody"/>
              <w:jc w:val="lowKashida"/>
              <w:rPr>
                <w:sz w:val="22"/>
                <w:szCs w:val="22"/>
                <w:rtl/>
              </w:rPr>
            </w:pPr>
            <w:bookmarkStart w:id="1310" w:name="_Toc98321784"/>
            <w:r w:rsidRPr="00993220">
              <w:t>&gt;25</w:t>
            </w:r>
            <w:bookmarkEnd w:id="1310"/>
          </w:p>
        </w:tc>
        <w:tc>
          <w:tcPr>
            <w:tcW w:w="2698" w:type="dxa"/>
            <w:vAlign w:val="center"/>
          </w:tcPr>
          <w:p w:rsidR="007C3D21" w:rsidRPr="00993220" w:rsidRDefault="007C3D21" w:rsidP="005D3EE9">
            <w:pPr>
              <w:pStyle w:val="BKP-TableBody"/>
              <w:jc w:val="lowKashida"/>
              <w:rPr>
                <w:sz w:val="22"/>
                <w:szCs w:val="22"/>
                <w:rtl/>
              </w:rPr>
            </w:pPr>
            <w:bookmarkStart w:id="1311" w:name="_Toc98321785"/>
            <w:r w:rsidRPr="00993220">
              <w:t>Very high</w:t>
            </w:r>
            <w:bookmarkEnd w:id="1311"/>
          </w:p>
        </w:tc>
      </w:tr>
      <w:tr w:rsidR="007C3D21" w:rsidRPr="00993220" w:rsidTr="006D2036">
        <w:trPr>
          <w:trHeight w:val="312"/>
          <w:jc w:val="center"/>
        </w:trPr>
        <w:tc>
          <w:tcPr>
            <w:tcW w:w="2393" w:type="dxa"/>
            <w:vAlign w:val="center"/>
          </w:tcPr>
          <w:p w:rsidR="007C3D21" w:rsidRPr="00993220" w:rsidRDefault="007C3D21" w:rsidP="005D3EE9">
            <w:pPr>
              <w:pStyle w:val="BKP-TableBody"/>
              <w:jc w:val="lowKashida"/>
              <w:rPr>
                <w:sz w:val="22"/>
                <w:szCs w:val="22"/>
                <w:rtl/>
              </w:rPr>
            </w:pPr>
            <w:bookmarkStart w:id="1312" w:name="_Toc98321786"/>
            <w:r w:rsidRPr="00993220">
              <w:t>5-25</w:t>
            </w:r>
            <w:bookmarkEnd w:id="1312"/>
          </w:p>
        </w:tc>
        <w:tc>
          <w:tcPr>
            <w:tcW w:w="2698" w:type="dxa"/>
            <w:vAlign w:val="center"/>
          </w:tcPr>
          <w:p w:rsidR="007C3D21" w:rsidRPr="00993220" w:rsidRDefault="007C3D21" w:rsidP="005D3EE9">
            <w:pPr>
              <w:pStyle w:val="BKP-TableBody"/>
              <w:jc w:val="lowKashida"/>
              <w:rPr>
                <w:sz w:val="22"/>
                <w:szCs w:val="22"/>
                <w:rtl/>
              </w:rPr>
            </w:pPr>
            <w:bookmarkStart w:id="1313" w:name="_Toc98321787"/>
            <w:r w:rsidRPr="00993220">
              <w:t>High</w:t>
            </w:r>
            <w:bookmarkEnd w:id="1313"/>
          </w:p>
        </w:tc>
      </w:tr>
      <w:tr w:rsidR="007C3D21" w:rsidRPr="00993220" w:rsidTr="006D2036">
        <w:trPr>
          <w:trHeight w:val="312"/>
          <w:jc w:val="center"/>
        </w:trPr>
        <w:tc>
          <w:tcPr>
            <w:tcW w:w="2393" w:type="dxa"/>
            <w:vAlign w:val="center"/>
          </w:tcPr>
          <w:p w:rsidR="007C3D21" w:rsidRPr="00993220" w:rsidRDefault="007C3D21" w:rsidP="005D3EE9">
            <w:pPr>
              <w:pStyle w:val="BKP-TableBody"/>
              <w:jc w:val="lowKashida"/>
              <w:rPr>
                <w:sz w:val="22"/>
                <w:szCs w:val="22"/>
                <w:rtl/>
              </w:rPr>
            </w:pPr>
            <w:bookmarkStart w:id="1314" w:name="_Toc98321788"/>
            <w:r w:rsidRPr="00993220">
              <w:t>1.5-5</w:t>
            </w:r>
            <w:bookmarkEnd w:id="1314"/>
          </w:p>
        </w:tc>
        <w:tc>
          <w:tcPr>
            <w:tcW w:w="2698" w:type="dxa"/>
            <w:vAlign w:val="center"/>
          </w:tcPr>
          <w:p w:rsidR="007C3D21" w:rsidRPr="00993220" w:rsidRDefault="007C3D21" w:rsidP="005D3EE9">
            <w:pPr>
              <w:pStyle w:val="BKP-TableBody"/>
              <w:jc w:val="lowKashida"/>
              <w:rPr>
                <w:sz w:val="22"/>
                <w:szCs w:val="22"/>
                <w:rtl/>
              </w:rPr>
            </w:pPr>
            <w:bookmarkStart w:id="1315" w:name="_Toc98321789"/>
            <w:r w:rsidRPr="00993220">
              <w:t>Medium</w:t>
            </w:r>
            <w:bookmarkEnd w:id="1315"/>
          </w:p>
        </w:tc>
      </w:tr>
      <w:tr w:rsidR="007C3D21" w:rsidRPr="00993220" w:rsidTr="006D2036">
        <w:trPr>
          <w:trHeight w:val="296"/>
          <w:jc w:val="center"/>
        </w:trPr>
        <w:tc>
          <w:tcPr>
            <w:tcW w:w="2393" w:type="dxa"/>
            <w:vAlign w:val="center"/>
          </w:tcPr>
          <w:p w:rsidR="007C3D21" w:rsidRPr="00993220" w:rsidRDefault="007C3D21" w:rsidP="005D3EE9">
            <w:pPr>
              <w:pStyle w:val="BKP-TableBody"/>
              <w:jc w:val="lowKashida"/>
              <w:rPr>
                <w:sz w:val="22"/>
                <w:szCs w:val="22"/>
                <w:rtl/>
              </w:rPr>
            </w:pPr>
            <w:bookmarkStart w:id="1316" w:name="_Toc98321790"/>
            <w:r w:rsidRPr="00993220">
              <w:t>0-1.5</w:t>
            </w:r>
            <w:bookmarkEnd w:id="1316"/>
          </w:p>
        </w:tc>
        <w:tc>
          <w:tcPr>
            <w:tcW w:w="2698" w:type="dxa"/>
            <w:vAlign w:val="center"/>
          </w:tcPr>
          <w:p w:rsidR="007C3D21" w:rsidRPr="00993220" w:rsidRDefault="007C3D21" w:rsidP="005D3EE9">
            <w:pPr>
              <w:pStyle w:val="BKP-TableBody"/>
              <w:jc w:val="lowKashida"/>
              <w:rPr>
                <w:sz w:val="22"/>
                <w:szCs w:val="22"/>
                <w:rtl/>
              </w:rPr>
            </w:pPr>
            <w:bookmarkStart w:id="1317" w:name="_Toc98321791"/>
            <w:r w:rsidRPr="00993220">
              <w:t>Low</w:t>
            </w:r>
            <w:bookmarkEnd w:id="1317"/>
          </w:p>
        </w:tc>
      </w:tr>
    </w:tbl>
    <w:p w:rsidR="003128BE" w:rsidRPr="00993220" w:rsidRDefault="009A7990" w:rsidP="005D3EE9">
      <w:pPr>
        <w:pStyle w:val="BKP-Heading1"/>
        <w:jc w:val="lowKashida"/>
        <w:rPr>
          <w:rtl/>
        </w:rPr>
      </w:pPr>
      <w:bookmarkStart w:id="1318" w:name="_Toc102228125"/>
      <w:bookmarkStart w:id="1319" w:name="_Toc102228196"/>
      <w:bookmarkStart w:id="1320" w:name="_Toc102229459"/>
      <w:bookmarkStart w:id="1321" w:name="_Toc95114832"/>
      <w:bookmarkEnd w:id="1318"/>
      <w:bookmarkEnd w:id="1319"/>
      <w:bookmarkEnd w:id="1320"/>
      <w:r w:rsidRPr="00993220">
        <w:rPr>
          <w:rtl/>
        </w:rPr>
        <w:lastRenderedPageBreak/>
        <w:t xml:space="preserve"> </w:t>
      </w:r>
      <w:bookmarkStart w:id="1322" w:name="_Toc96953899"/>
      <w:bookmarkStart w:id="1323" w:name="_Toc96957213"/>
      <w:bookmarkStart w:id="1324" w:name="_Toc96958838"/>
      <w:bookmarkStart w:id="1325" w:name="_Toc96959121"/>
      <w:bookmarkStart w:id="1326" w:name="_Toc97118397"/>
      <w:bookmarkStart w:id="1327" w:name="_Toc97130949"/>
      <w:bookmarkStart w:id="1328" w:name="_Toc102308457"/>
      <w:r w:rsidR="003128BE" w:rsidRPr="00993220">
        <w:rPr>
          <w:rFonts w:hint="eastAsia"/>
          <w:rtl/>
        </w:rPr>
        <w:t>ظرف</w:t>
      </w:r>
      <w:r w:rsidR="003128BE" w:rsidRPr="00993220">
        <w:rPr>
          <w:rFonts w:hint="cs"/>
          <w:rtl/>
        </w:rPr>
        <w:t>ی</w:t>
      </w:r>
      <w:r w:rsidR="003128BE" w:rsidRPr="00993220">
        <w:rPr>
          <w:rFonts w:hint="eastAsia"/>
          <w:rtl/>
        </w:rPr>
        <w:t>ت</w:t>
      </w:r>
      <w:r w:rsidR="003128BE" w:rsidRPr="00993220">
        <w:rPr>
          <w:rtl/>
        </w:rPr>
        <w:t xml:space="preserve"> </w:t>
      </w:r>
      <w:r w:rsidR="003128BE" w:rsidRPr="00993220">
        <w:rPr>
          <w:rFonts w:hint="eastAsia"/>
          <w:rtl/>
        </w:rPr>
        <w:t>باربر</w:t>
      </w:r>
      <w:r w:rsidR="003128BE" w:rsidRPr="00993220">
        <w:rPr>
          <w:rFonts w:hint="cs"/>
          <w:rtl/>
        </w:rPr>
        <w:t>ی</w:t>
      </w:r>
      <w:r w:rsidR="003128BE" w:rsidRPr="00993220">
        <w:rPr>
          <w:rtl/>
        </w:rPr>
        <w:t xml:space="preserve"> </w:t>
      </w:r>
      <w:r w:rsidR="003128BE" w:rsidRPr="00993220">
        <w:rPr>
          <w:rFonts w:hint="eastAsia"/>
          <w:rtl/>
        </w:rPr>
        <w:t>مجاز</w:t>
      </w:r>
      <w:r w:rsidR="003128BE" w:rsidRPr="00993220">
        <w:rPr>
          <w:rtl/>
        </w:rPr>
        <w:t xml:space="preserve"> </w:t>
      </w:r>
      <w:r w:rsidR="003128BE" w:rsidRPr="00993220">
        <w:rPr>
          <w:rFonts w:hint="eastAsia"/>
          <w:rtl/>
        </w:rPr>
        <w:t>شالوده‌ها</w:t>
      </w:r>
      <w:r w:rsidR="003128BE" w:rsidRPr="00993220">
        <w:rPr>
          <w:rFonts w:hint="cs"/>
          <w:rtl/>
        </w:rPr>
        <w:t>ی</w:t>
      </w:r>
      <w:r w:rsidR="003128BE" w:rsidRPr="00993220">
        <w:rPr>
          <w:rtl/>
        </w:rPr>
        <w:t xml:space="preserve"> </w:t>
      </w:r>
      <w:r w:rsidR="003128BE" w:rsidRPr="00993220">
        <w:rPr>
          <w:rFonts w:hint="eastAsia"/>
          <w:rtl/>
        </w:rPr>
        <w:t>سطح</w:t>
      </w:r>
      <w:r w:rsidR="003128BE" w:rsidRPr="00993220">
        <w:rPr>
          <w:rFonts w:hint="cs"/>
          <w:rtl/>
        </w:rPr>
        <w:t>ی</w:t>
      </w:r>
      <w:bookmarkEnd w:id="1321"/>
      <w:bookmarkEnd w:id="1322"/>
      <w:bookmarkEnd w:id="1323"/>
      <w:bookmarkEnd w:id="1324"/>
      <w:bookmarkEnd w:id="1325"/>
      <w:bookmarkEnd w:id="1326"/>
      <w:bookmarkEnd w:id="1327"/>
      <w:bookmarkEnd w:id="1328"/>
    </w:p>
    <w:p w:rsidR="003128BE" w:rsidRPr="00993220" w:rsidRDefault="003128BE" w:rsidP="005D3EE9">
      <w:pPr>
        <w:pStyle w:val="BKP-Heading2"/>
        <w:jc w:val="lowKashida"/>
        <w:rPr>
          <w:rtl/>
        </w:rPr>
      </w:pPr>
      <w:bookmarkStart w:id="1329" w:name="_Toc456768944"/>
      <w:bookmarkStart w:id="1330" w:name="_Toc11840346"/>
      <w:bookmarkStart w:id="1331" w:name="_Toc76545774"/>
      <w:bookmarkStart w:id="1332" w:name="_Toc95114833"/>
      <w:bookmarkStart w:id="1333" w:name="_Toc96953900"/>
      <w:bookmarkStart w:id="1334" w:name="_Toc96957214"/>
      <w:bookmarkStart w:id="1335" w:name="_Toc96958839"/>
      <w:bookmarkStart w:id="1336" w:name="_Toc96959122"/>
      <w:bookmarkStart w:id="1337" w:name="_Toc97118398"/>
      <w:bookmarkStart w:id="1338" w:name="_Toc97130950"/>
      <w:bookmarkStart w:id="1339" w:name="_Toc102308458"/>
      <w:r w:rsidRPr="00993220">
        <w:rPr>
          <w:rFonts w:hint="eastAsia"/>
          <w:rtl/>
        </w:rPr>
        <w:t>مقدمه</w:t>
      </w:r>
      <w:bookmarkEnd w:id="1329"/>
      <w:bookmarkEnd w:id="1330"/>
      <w:bookmarkEnd w:id="1331"/>
      <w:bookmarkEnd w:id="1332"/>
      <w:bookmarkEnd w:id="1333"/>
      <w:bookmarkEnd w:id="1334"/>
      <w:bookmarkEnd w:id="1335"/>
      <w:bookmarkEnd w:id="1336"/>
      <w:bookmarkEnd w:id="1337"/>
      <w:bookmarkEnd w:id="1338"/>
      <w:bookmarkEnd w:id="1339"/>
      <w:r w:rsidRPr="00993220">
        <w:rPr>
          <w:rtl/>
        </w:rPr>
        <w:t xml:space="preserve"> </w:t>
      </w:r>
    </w:p>
    <w:p w:rsidR="003128BE" w:rsidRPr="00993220" w:rsidRDefault="003128BE" w:rsidP="00E13DD8">
      <w:pPr>
        <w:pStyle w:val="BKP-MatnNormal"/>
      </w:pPr>
      <w:r w:rsidRPr="00993220">
        <w:rPr>
          <w:rFonts w:hint="eastAsia"/>
          <w:rtl/>
        </w:rPr>
        <w:t>براي</w:t>
      </w:r>
      <w:r w:rsidRPr="00993220">
        <w:rPr>
          <w:rtl/>
        </w:rPr>
        <w:t xml:space="preserve"> </w:t>
      </w:r>
      <w:r w:rsidRPr="00993220">
        <w:rPr>
          <w:rFonts w:hint="eastAsia"/>
          <w:rtl/>
        </w:rPr>
        <w:t>تعيين</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مجاز</w:t>
      </w:r>
      <w:r w:rsidRPr="00993220">
        <w:rPr>
          <w:rtl/>
        </w:rPr>
        <w:t xml:space="preserve"> </w:t>
      </w:r>
      <w:r w:rsidRPr="00993220">
        <w:rPr>
          <w:rFonts w:hint="eastAsia"/>
          <w:rtl/>
        </w:rPr>
        <w:t>خاک</w:t>
      </w:r>
      <w:r w:rsidRPr="00993220">
        <w:rPr>
          <w:rtl/>
        </w:rPr>
        <w:t xml:space="preserve"> </w:t>
      </w:r>
      <w:r w:rsidRPr="00993220">
        <w:rPr>
          <w:rFonts w:hint="eastAsia"/>
          <w:rtl/>
        </w:rPr>
        <w:t>براي</w:t>
      </w:r>
      <w:r w:rsidRPr="00993220">
        <w:rPr>
          <w:rtl/>
        </w:rPr>
        <w:t xml:space="preserve"> </w:t>
      </w:r>
      <w:r w:rsidRPr="00993220">
        <w:rPr>
          <w:rFonts w:hint="eastAsia"/>
          <w:rtl/>
        </w:rPr>
        <w:t>انواع</w:t>
      </w:r>
      <w:r w:rsidRPr="00993220">
        <w:rPr>
          <w:rtl/>
        </w:rPr>
        <w:t xml:space="preserve"> </w:t>
      </w:r>
      <w:r w:rsidRPr="00993220">
        <w:rPr>
          <w:rFonts w:hint="eastAsia"/>
          <w:rtl/>
        </w:rPr>
        <w:t>شالوده</w:t>
      </w:r>
      <w:r w:rsidRPr="00993220">
        <w:rPr>
          <w:rtl/>
        </w:rPr>
        <w:softHyphen/>
      </w:r>
      <w:r w:rsidRPr="00993220">
        <w:rPr>
          <w:rFonts w:hint="eastAsia"/>
          <w:rtl/>
        </w:rPr>
        <w:t>هاي</w:t>
      </w:r>
      <w:r w:rsidRPr="00993220">
        <w:rPr>
          <w:rtl/>
        </w:rPr>
        <w:t xml:space="preserve"> </w:t>
      </w:r>
      <w:r w:rsidRPr="00993220">
        <w:rPr>
          <w:rFonts w:hint="eastAsia"/>
          <w:rtl/>
        </w:rPr>
        <w:t>سطحي،</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2 </w:t>
      </w:r>
      <w:r w:rsidRPr="00993220">
        <w:rPr>
          <w:rFonts w:hint="eastAsia"/>
          <w:rtl/>
        </w:rPr>
        <w:t>عامل</w:t>
      </w:r>
      <w:r w:rsidRPr="00993220">
        <w:rPr>
          <w:rtl/>
        </w:rPr>
        <w:t xml:space="preserve"> </w:t>
      </w:r>
      <w:r w:rsidRPr="00993220">
        <w:rPr>
          <w:rFonts w:hint="eastAsia"/>
          <w:rtl/>
        </w:rPr>
        <w:t>اساسي</w:t>
      </w:r>
      <w:r w:rsidRPr="00993220">
        <w:rPr>
          <w:rtl/>
        </w:rPr>
        <w:t xml:space="preserve"> </w:t>
      </w:r>
      <w:r w:rsidRPr="00993220">
        <w:rPr>
          <w:rFonts w:hint="eastAsia"/>
          <w:rtl/>
        </w:rPr>
        <w:t>زير</w:t>
      </w:r>
      <w:r w:rsidRPr="00993220">
        <w:rPr>
          <w:rtl/>
        </w:rPr>
        <w:t xml:space="preserve"> </w:t>
      </w:r>
      <w:r w:rsidRPr="00993220">
        <w:rPr>
          <w:rFonts w:hint="eastAsia"/>
          <w:rtl/>
        </w:rPr>
        <w:t>کنترل</w:t>
      </w:r>
      <w:r w:rsidRPr="00993220">
        <w:rPr>
          <w:rtl/>
        </w:rPr>
        <w:t xml:space="preserve"> </w:t>
      </w:r>
      <w:r w:rsidRPr="00993220">
        <w:rPr>
          <w:rFonts w:hint="eastAsia"/>
          <w:rtl/>
        </w:rPr>
        <w:t>گردد</w:t>
      </w:r>
      <w:r w:rsidRPr="00993220">
        <w:rPr>
          <w:rtl/>
        </w:rPr>
        <w:t>.</w:t>
      </w:r>
    </w:p>
    <w:p w:rsidR="003128BE" w:rsidRPr="00993220" w:rsidRDefault="003128BE" w:rsidP="00E13DD8">
      <w:pPr>
        <w:pStyle w:val="BKP-MatnBullet"/>
        <w:rPr>
          <w:rtl/>
        </w:rPr>
      </w:pP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برش</w:t>
      </w:r>
      <w:r w:rsidRPr="00993220">
        <w:rPr>
          <w:rFonts w:hint="cs"/>
          <w:rtl/>
        </w:rPr>
        <w:t>ی</w:t>
      </w:r>
      <w:r w:rsidRPr="00993220">
        <w:rPr>
          <w:rtl/>
        </w:rPr>
        <w:t xml:space="preserve"> </w:t>
      </w:r>
      <w:r w:rsidRPr="00993220">
        <w:rPr>
          <w:rFonts w:hint="eastAsia"/>
          <w:rtl/>
        </w:rPr>
        <w:t>خاک</w:t>
      </w:r>
    </w:p>
    <w:p w:rsidR="003128BE" w:rsidRPr="00993220" w:rsidRDefault="003128BE" w:rsidP="00E13DD8">
      <w:pPr>
        <w:pStyle w:val="BKP-MatnBullet"/>
      </w:pPr>
      <w:r w:rsidRPr="00993220">
        <w:rPr>
          <w:rFonts w:hint="eastAsia"/>
          <w:rtl/>
        </w:rPr>
        <w:t>نشست</w:t>
      </w:r>
      <w:r w:rsidRPr="00993220">
        <w:rPr>
          <w:rtl/>
        </w:rPr>
        <w:softHyphen/>
      </w:r>
      <w:r w:rsidRPr="00993220">
        <w:rPr>
          <w:rFonts w:hint="eastAsia"/>
          <w:rtl/>
        </w:rPr>
        <w:t>هاي</w:t>
      </w:r>
      <w:r w:rsidRPr="00993220">
        <w:rPr>
          <w:rtl/>
        </w:rPr>
        <w:t xml:space="preserve"> </w:t>
      </w:r>
      <w:r w:rsidRPr="00993220">
        <w:rPr>
          <w:rFonts w:hint="eastAsia"/>
          <w:rtl/>
        </w:rPr>
        <w:t>قابل</w:t>
      </w:r>
      <w:r w:rsidRPr="00993220">
        <w:rPr>
          <w:rtl/>
        </w:rPr>
        <w:t xml:space="preserve"> </w:t>
      </w:r>
      <w:r w:rsidRPr="00993220">
        <w:rPr>
          <w:rFonts w:hint="eastAsia"/>
          <w:rtl/>
        </w:rPr>
        <w:t>قبول</w:t>
      </w:r>
      <w:r w:rsidRPr="00993220">
        <w:rPr>
          <w:rtl/>
        </w:rPr>
        <w:t xml:space="preserve"> </w:t>
      </w:r>
      <w:r w:rsidRPr="00993220">
        <w:rPr>
          <w:rFonts w:hint="eastAsia"/>
          <w:rtl/>
        </w:rPr>
        <w:t>پ</w:t>
      </w:r>
      <w:r w:rsidRPr="00993220">
        <w:rPr>
          <w:rFonts w:hint="cs"/>
          <w:rtl/>
        </w:rPr>
        <w:t>ی</w:t>
      </w:r>
    </w:p>
    <w:p w:rsidR="003128BE" w:rsidRPr="00993220" w:rsidRDefault="003128BE" w:rsidP="00E13DD8">
      <w:pPr>
        <w:pStyle w:val="BKP-MatnNormal"/>
      </w:pPr>
      <w:r w:rsidRPr="00993220">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993220">
        <w:rPr>
          <w:rtl/>
        </w:rPr>
        <w:softHyphen/>
      </w:r>
      <w:r w:rsidRPr="00993220">
        <w:rPr>
          <w:rFonts w:hint="eastAsia"/>
          <w:rtl/>
        </w:rPr>
        <w:t>هاي</w:t>
      </w:r>
      <w:r w:rsidRPr="00993220">
        <w:rPr>
          <w:rtl/>
        </w:rPr>
        <w:t xml:space="preserve"> </w:t>
      </w:r>
      <w:r w:rsidRPr="00993220">
        <w:rPr>
          <w:rFonts w:hint="eastAsia"/>
          <w:rtl/>
        </w:rPr>
        <w:t>با</w:t>
      </w:r>
      <w:r w:rsidRPr="00993220">
        <w:rPr>
          <w:rtl/>
        </w:rPr>
        <w:t xml:space="preserve"> </w:t>
      </w:r>
      <w:r w:rsidRPr="00993220">
        <w:rPr>
          <w:rFonts w:hint="eastAsia"/>
          <w:rtl/>
        </w:rPr>
        <w:t>ابعاد</w:t>
      </w:r>
      <w:r w:rsidRPr="00993220">
        <w:rPr>
          <w:rtl/>
        </w:rPr>
        <w:t xml:space="preserve"> </w:t>
      </w:r>
      <w:r w:rsidRPr="00993220">
        <w:rPr>
          <w:rFonts w:hint="eastAsia"/>
          <w:rtl/>
        </w:rPr>
        <w:t>متفاوت</w:t>
      </w:r>
      <w:r w:rsidRPr="00993220">
        <w:rPr>
          <w:rtl/>
        </w:rPr>
        <w:t xml:space="preserve"> </w:t>
      </w:r>
      <w:r w:rsidRPr="00993220">
        <w:rPr>
          <w:rFonts w:hint="eastAsia"/>
          <w:rtl/>
        </w:rPr>
        <w:t>بدست</w:t>
      </w:r>
      <w:r w:rsidRPr="00993220">
        <w:rPr>
          <w:rtl/>
        </w:rPr>
        <w:t xml:space="preserve"> </w:t>
      </w:r>
      <w:r w:rsidRPr="00993220">
        <w:rPr>
          <w:rFonts w:hint="eastAsia"/>
          <w:rtl/>
        </w:rPr>
        <w:t>آمده</w:t>
      </w:r>
      <w:r w:rsidRPr="00993220">
        <w:rPr>
          <w:rtl/>
        </w:rPr>
        <w:t xml:space="preserve"> </w:t>
      </w:r>
      <w:r w:rsidRPr="00993220">
        <w:rPr>
          <w:rFonts w:hint="eastAsia"/>
          <w:rtl/>
        </w:rPr>
        <w:t>و</w:t>
      </w:r>
      <w:r w:rsidRPr="00993220">
        <w:rPr>
          <w:rtl/>
        </w:rPr>
        <w:t xml:space="preserve"> </w:t>
      </w:r>
      <w:r w:rsidRPr="00993220">
        <w:rPr>
          <w:rFonts w:hint="eastAsia"/>
          <w:rtl/>
        </w:rPr>
        <w:t>مقدار</w:t>
      </w:r>
      <w:r w:rsidRPr="00993220">
        <w:rPr>
          <w:rtl/>
        </w:rPr>
        <w:t xml:space="preserve"> </w:t>
      </w:r>
      <w:r w:rsidRPr="00993220">
        <w:rPr>
          <w:rFonts w:hint="eastAsia"/>
          <w:rtl/>
        </w:rPr>
        <w:t>كوچكتر</w:t>
      </w:r>
      <w:r w:rsidRPr="00993220">
        <w:rPr>
          <w:rtl/>
        </w:rPr>
        <w:t xml:space="preserve"> </w:t>
      </w:r>
      <w:r w:rsidRPr="00993220">
        <w:rPr>
          <w:rFonts w:hint="eastAsia"/>
          <w:rtl/>
        </w:rPr>
        <w:t>ملاك</w:t>
      </w:r>
      <w:r w:rsidRPr="00993220">
        <w:rPr>
          <w:rtl/>
        </w:rPr>
        <w:t xml:space="preserve"> </w:t>
      </w:r>
      <w:r w:rsidRPr="00993220">
        <w:rPr>
          <w:rFonts w:hint="eastAsia"/>
          <w:rtl/>
        </w:rPr>
        <w:t>عمل</w:t>
      </w:r>
      <w:r w:rsidRPr="00993220">
        <w:rPr>
          <w:rtl/>
        </w:rPr>
        <w:t xml:space="preserve"> </w:t>
      </w:r>
      <w:r w:rsidRPr="00993220">
        <w:rPr>
          <w:rFonts w:hint="eastAsia"/>
          <w:rtl/>
        </w:rPr>
        <w:t>قرار</w:t>
      </w:r>
      <w:r w:rsidRPr="00993220">
        <w:rPr>
          <w:rtl/>
        </w:rPr>
        <w:t xml:space="preserve"> </w:t>
      </w:r>
      <w:r w:rsidRPr="00993220">
        <w:rPr>
          <w:rFonts w:hint="eastAsia"/>
          <w:rtl/>
        </w:rPr>
        <w:t>مي‌گيرد</w:t>
      </w:r>
      <w:r w:rsidRPr="00993220">
        <w:rPr>
          <w:rtl/>
        </w:rPr>
        <w:t xml:space="preserve">. </w:t>
      </w:r>
      <w:r w:rsidRPr="00993220">
        <w:rPr>
          <w:rFonts w:hint="eastAsia"/>
          <w:rtl/>
        </w:rPr>
        <w:t>در</w:t>
      </w:r>
      <w:r w:rsidRPr="00993220">
        <w:rPr>
          <w:rtl/>
        </w:rPr>
        <w:t xml:space="preserve"> </w:t>
      </w:r>
      <w:r w:rsidRPr="00993220">
        <w:rPr>
          <w:rFonts w:hint="eastAsia"/>
          <w:rtl/>
        </w:rPr>
        <w:t>اين</w:t>
      </w:r>
      <w:r w:rsidRPr="00993220">
        <w:rPr>
          <w:rtl/>
        </w:rPr>
        <w:t xml:space="preserve"> </w:t>
      </w:r>
      <w:r w:rsidRPr="00993220">
        <w:rPr>
          <w:rFonts w:hint="eastAsia"/>
          <w:rtl/>
        </w:rPr>
        <w:t>فصل</w:t>
      </w:r>
      <w:r w:rsidRPr="00993220">
        <w:rPr>
          <w:rtl/>
        </w:rPr>
        <w:t xml:space="preserve"> </w:t>
      </w:r>
      <w:r w:rsidRPr="00993220">
        <w:rPr>
          <w:rFonts w:hint="eastAsia"/>
          <w:rtl/>
        </w:rPr>
        <w:t>بر</w:t>
      </w:r>
      <w:r w:rsidRPr="00993220">
        <w:rPr>
          <w:rtl/>
        </w:rPr>
        <w:t xml:space="preserve"> </w:t>
      </w:r>
      <w:r w:rsidRPr="00993220">
        <w:rPr>
          <w:rFonts w:hint="eastAsia"/>
          <w:rtl/>
        </w:rPr>
        <w:t>پايه</w:t>
      </w:r>
      <w:r w:rsidRPr="00993220">
        <w:rPr>
          <w:rtl/>
        </w:rPr>
        <w:t xml:space="preserve"> </w:t>
      </w:r>
      <w:r w:rsidRPr="00993220">
        <w:rPr>
          <w:rFonts w:hint="eastAsia"/>
          <w:rtl/>
        </w:rPr>
        <w:t>اطلاعات</w:t>
      </w:r>
      <w:r w:rsidRPr="00993220">
        <w:rPr>
          <w:rtl/>
        </w:rPr>
        <w:t xml:space="preserve"> </w:t>
      </w:r>
      <w:r w:rsidRPr="00993220">
        <w:rPr>
          <w:rFonts w:hint="eastAsia"/>
          <w:rtl/>
        </w:rPr>
        <w:t>بدست</w:t>
      </w:r>
      <w:r w:rsidRPr="00993220">
        <w:rPr>
          <w:rtl/>
        </w:rPr>
        <w:t xml:space="preserve"> </w:t>
      </w:r>
      <w:r w:rsidRPr="00993220">
        <w:rPr>
          <w:rFonts w:hint="eastAsia"/>
          <w:rtl/>
        </w:rPr>
        <w:t>آمده</w:t>
      </w:r>
      <w:r w:rsidRPr="00993220">
        <w:rPr>
          <w:rtl/>
        </w:rPr>
        <w:t xml:space="preserve"> </w:t>
      </w:r>
      <w:r w:rsidRPr="00993220">
        <w:rPr>
          <w:rFonts w:hint="eastAsia"/>
          <w:rtl/>
        </w:rPr>
        <w:t>از</w:t>
      </w:r>
      <w:r w:rsidRPr="00993220">
        <w:rPr>
          <w:rtl/>
        </w:rPr>
        <w:t xml:space="preserve"> </w:t>
      </w:r>
      <w:r w:rsidRPr="00993220">
        <w:rPr>
          <w:rFonts w:hint="eastAsia"/>
          <w:rtl/>
        </w:rPr>
        <w:t>حفاري‌ها</w:t>
      </w:r>
      <w:r w:rsidRPr="00993220">
        <w:rPr>
          <w:rtl/>
        </w:rPr>
        <w:t xml:space="preserve"> </w:t>
      </w:r>
      <w:r w:rsidRPr="00993220">
        <w:rPr>
          <w:rFonts w:hint="eastAsia"/>
          <w:rtl/>
        </w:rPr>
        <w:t>و</w:t>
      </w:r>
      <w:r w:rsidRPr="00993220">
        <w:rPr>
          <w:rtl/>
        </w:rPr>
        <w:t xml:space="preserve"> </w:t>
      </w:r>
      <w:r w:rsidRPr="00993220">
        <w:rPr>
          <w:rFonts w:hint="eastAsia"/>
          <w:rtl/>
        </w:rPr>
        <w:t>نتايج</w:t>
      </w:r>
      <w:r w:rsidRPr="00993220">
        <w:rPr>
          <w:rtl/>
        </w:rPr>
        <w:t xml:space="preserve"> </w:t>
      </w:r>
      <w:r w:rsidRPr="00993220">
        <w:rPr>
          <w:rFonts w:hint="eastAsia"/>
          <w:rtl/>
        </w:rPr>
        <w:t>آزمون‌هاي</w:t>
      </w:r>
      <w:r w:rsidRPr="00993220">
        <w:rPr>
          <w:rtl/>
        </w:rPr>
        <w:t xml:space="preserve"> برجا و </w:t>
      </w:r>
      <w:r w:rsidRPr="00993220">
        <w:rPr>
          <w:rFonts w:hint="eastAsia"/>
          <w:rtl/>
        </w:rPr>
        <w:t>آزمايشگاهي</w:t>
      </w:r>
      <w:r w:rsidRPr="00993220">
        <w:rPr>
          <w:rtl/>
        </w:rPr>
        <w:t xml:space="preserve"> و با توجه به و</w:t>
      </w:r>
      <w:r w:rsidRPr="00993220">
        <w:rPr>
          <w:rFonts w:hint="cs"/>
          <w:rtl/>
        </w:rPr>
        <w:t>ی</w:t>
      </w:r>
      <w:r w:rsidRPr="00993220">
        <w:rPr>
          <w:rFonts w:hint="eastAsia"/>
          <w:rtl/>
        </w:rPr>
        <w:t>ژگ</w:t>
      </w:r>
      <w:r w:rsidRPr="00993220">
        <w:rPr>
          <w:rFonts w:hint="cs"/>
          <w:rtl/>
        </w:rPr>
        <w:t>ی</w:t>
      </w:r>
      <w:r w:rsidRPr="00993220">
        <w:rPr>
          <w:rtl/>
        </w:rPr>
        <w:t xml:space="preserve"> پروژه</w:t>
      </w:r>
      <w:r w:rsidRPr="00993220">
        <w:rPr>
          <w:rFonts w:hint="eastAsia"/>
          <w:rtl/>
        </w:rPr>
        <w:t>،</w:t>
      </w:r>
      <w:r w:rsidRPr="00993220">
        <w:rPr>
          <w:rtl/>
        </w:rPr>
        <w:t xml:space="preserve"> </w:t>
      </w:r>
      <w:r w:rsidRPr="00993220">
        <w:rPr>
          <w:rFonts w:hint="eastAsia"/>
          <w:rtl/>
        </w:rPr>
        <w:t>محاسبات</w:t>
      </w:r>
      <w:r w:rsidRPr="00993220">
        <w:rPr>
          <w:rtl/>
        </w:rPr>
        <w:t xml:space="preserve">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تعيين</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مجاز</w:t>
      </w:r>
      <w:r w:rsidR="002D03DA" w:rsidRPr="00993220">
        <w:rPr>
          <w:rtl/>
        </w:rPr>
        <w:t xml:space="preserve"> </w:t>
      </w:r>
      <w:r w:rsidR="002D03DA" w:rsidRPr="00993220">
        <w:rPr>
          <w:rFonts w:hint="eastAsia"/>
          <w:rtl/>
        </w:rPr>
        <w:t>شالوده</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پي</w:t>
      </w:r>
      <w:r w:rsidR="002D03DA" w:rsidRPr="00993220">
        <w:rPr>
          <w:rFonts w:hint="eastAsia"/>
        </w:rPr>
        <w:t>‌</w:t>
      </w:r>
      <w:r w:rsidR="002D03DA" w:rsidRPr="00993220">
        <w:rPr>
          <w:rFonts w:hint="eastAsia"/>
          <w:rtl/>
        </w:rPr>
        <w:t>ها</w:t>
      </w:r>
      <w:r w:rsidR="002D03DA" w:rsidRPr="00993220">
        <w:rPr>
          <w:rFonts w:hint="cs"/>
          <w:rtl/>
        </w:rPr>
        <w:t>ی</w:t>
      </w:r>
      <w:r w:rsidRPr="00993220">
        <w:rPr>
          <w:rFonts w:hint="eastAsia"/>
        </w:rPr>
        <w:t>‌</w:t>
      </w:r>
      <w:r w:rsidRPr="00993220">
        <w:rPr>
          <w:rtl/>
        </w:rPr>
        <w:t xml:space="preserve"> </w:t>
      </w:r>
      <w:r w:rsidR="002D03DA" w:rsidRPr="00993220">
        <w:rPr>
          <w:rFonts w:hint="eastAsia"/>
          <w:rtl/>
        </w:rPr>
        <w:t>مربع</w:t>
      </w:r>
      <w:r w:rsidR="002D03DA" w:rsidRPr="00993220">
        <w:rPr>
          <w:rFonts w:hint="cs"/>
          <w:rtl/>
        </w:rPr>
        <w:t>ی</w:t>
      </w:r>
      <w:r w:rsidR="002D03DA" w:rsidRPr="00993220">
        <w:rPr>
          <w:rFonts w:hint="eastAsia"/>
          <w:rtl/>
        </w:rPr>
        <w:t>،</w:t>
      </w:r>
      <w:r w:rsidR="002D03DA" w:rsidRPr="00993220">
        <w:rPr>
          <w:rtl/>
        </w:rPr>
        <w:t xml:space="preserve"> مستط</w:t>
      </w:r>
      <w:r w:rsidR="002D03DA" w:rsidRPr="00993220">
        <w:rPr>
          <w:rFonts w:hint="cs"/>
          <w:rtl/>
        </w:rPr>
        <w:t>ی</w:t>
      </w:r>
      <w:r w:rsidR="002D03DA" w:rsidRPr="00993220">
        <w:rPr>
          <w:rFonts w:hint="eastAsia"/>
          <w:rtl/>
        </w:rPr>
        <w:t>ل</w:t>
      </w:r>
      <w:r w:rsidR="002D03DA" w:rsidRPr="00993220">
        <w:rPr>
          <w:rFonts w:hint="cs"/>
          <w:rtl/>
        </w:rPr>
        <w:t>ی</w:t>
      </w:r>
      <w:r w:rsidR="002D03DA" w:rsidRPr="00993220">
        <w:rPr>
          <w:rtl/>
        </w:rPr>
        <w:t xml:space="preserve"> با نسبت طول به عرض</w:t>
      </w:r>
      <w:r w:rsidR="00C64856" w:rsidRPr="00993220">
        <w:rPr>
          <w:rtl/>
        </w:rPr>
        <w:t xml:space="preserve"> 2</w:t>
      </w:r>
      <w:r w:rsidR="002D03DA" w:rsidRPr="00993220">
        <w:rPr>
          <w:rtl/>
        </w:rPr>
        <w:t>و</w:t>
      </w:r>
      <w:r w:rsidR="00C64856" w:rsidRPr="00993220">
        <w:rPr>
          <w:rtl/>
        </w:rPr>
        <w:t xml:space="preserve"> </w:t>
      </w:r>
      <w:r w:rsidR="002D03DA" w:rsidRPr="00993220">
        <w:rPr>
          <w:rtl/>
        </w:rPr>
        <w:t>5، شالوده نوار</w:t>
      </w:r>
      <w:r w:rsidR="002D03DA" w:rsidRPr="00993220">
        <w:rPr>
          <w:rFonts w:hint="cs"/>
          <w:rtl/>
        </w:rPr>
        <w:t>ی</w:t>
      </w:r>
      <w:r w:rsidR="002D03DA" w:rsidRPr="00993220">
        <w:rPr>
          <w:rtl/>
        </w:rPr>
        <w:t xml:space="preserve"> با نسبت طول به عرض 10و پ</w:t>
      </w:r>
      <w:r w:rsidR="002D03DA" w:rsidRPr="00993220">
        <w:rPr>
          <w:rFonts w:hint="cs"/>
          <w:rtl/>
        </w:rPr>
        <w:t>ی</w:t>
      </w:r>
      <w:r w:rsidR="002D03DA" w:rsidRPr="00993220">
        <w:rPr>
          <w:rtl/>
        </w:rPr>
        <w:t xml:space="preserve"> </w:t>
      </w:r>
      <w:r w:rsidRPr="00993220">
        <w:rPr>
          <w:rFonts w:hint="eastAsia"/>
          <w:rtl/>
        </w:rPr>
        <w:t>گستره</w:t>
      </w:r>
      <w:r w:rsidRPr="00993220">
        <w:rPr>
          <w:rtl/>
        </w:rPr>
        <w:t xml:space="preserve"> </w:t>
      </w:r>
      <w:r w:rsidRPr="00993220">
        <w:rPr>
          <w:rFonts w:hint="eastAsia"/>
          <w:rtl/>
        </w:rPr>
        <w:t>با</w:t>
      </w:r>
      <w:r w:rsidRPr="00993220">
        <w:rPr>
          <w:rtl/>
        </w:rPr>
        <w:t xml:space="preserve"> </w:t>
      </w:r>
      <w:r w:rsidRPr="00993220">
        <w:rPr>
          <w:rFonts w:hint="eastAsia"/>
          <w:rtl/>
        </w:rPr>
        <w:t>ابعاد</w:t>
      </w:r>
      <w:r w:rsidRPr="00993220">
        <w:rPr>
          <w:rtl/>
        </w:rPr>
        <w:t xml:space="preserve"> 20×12 متر همراه با تعيين نشست آن و با فرض محدوديت نشست </w:t>
      </w:r>
      <w:r w:rsidRPr="00993220">
        <w:rPr>
          <w:rFonts w:hint="eastAsia"/>
          <w:rtl/>
        </w:rPr>
        <w:t>مجاز</w:t>
      </w:r>
      <w:r w:rsidRPr="00993220">
        <w:rPr>
          <w:rtl/>
        </w:rPr>
        <w:t xml:space="preserve"> 5 </w:t>
      </w:r>
      <w:r w:rsidRPr="00993220">
        <w:rPr>
          <w:rFonts w:hint="eastAsia"/>
          <w:rtl/>
        </w:rPr>
        <w:t>سانت</w:t>
      </w:r>
      <w:r w:rsidRPr="00993220">
        <w:rPr>
          <w:rFonts w:hint="cs"/>
          <w:rtl/>
        </w:rPr>
        <w:t>ی</w:t>
      </w:r>
      <w:r w:rsidRPr="00993220">
        <w:rPr>
          <w:rFonts w:hint="eastAsia"/>
          <w:rtl/>
        </w:rPr>
        <w:t>متر</w:t>
      </w:r>
      <w:r w:rsidRPr="00993220">
        <w:rPr>
          <w:rtl/>
        </w:rPr>
        <w:t xml:space="preserve"> برا</w:t>
      </w:r>
      <w:r w:rsidRPr="00993220">
        <w:rPr>
          <w:rFonts w:hint="cs"/>
          <w:rtl/>
        </w:rPr>
        <w:t>ی</w:t>
      </w:r>
      <w:r w:rsidRPr="00993220">
        <w:rPr>
          <w:rtl/>
        </w:rPr>
        <w:t xml:space="preserve"> پ</w:t>
      </w:r>
      <w:r w:rsidRPr="00993220">
        <w:rPr>
          <w:rFonts w:hint="cs"/>
          <w:rtl/>
        </w:rPr>
        <w:t>ی</w:t>
      </w:r>
      <w:r w:rsidRPr="00993220">
        <w:rPr>
          <w:rtl/>
        </w:rPr>
        <w:t xml:space="preserve"> گسترده و 5/2 سانت</w:t>
      </w:r>
      <w:r w:rsidRPr="00993220">
        <w:rPr>
          <w:rFonts w:hint="cs"/>
          <w:rtl/>
        </w:rPr>
        <w:t>ی</w:t>
      </w:r>
      <w:r w:rsidRPr="00993220">
        <w:rPr>
          <w:rFonts w:hint="eastAsia"/>
          <w:rtl/>
        </w:rPr>
        <w:t>متر</w:t>
      </w:r>
      <w:r w:rsidRPr="00993220">
        <w:rPr>
          <w:rtl/>
        </w:rPr>
        <w:t xml:space="preserve"> برا</w:t>
      </w:r>
      <w:r w:rsidRPr="00993220">
        <w:rPr>
          <w:rFonts w:hint="cs"/>
          <w:rtl/>
        </w:rPr>
        <w:t>ی</w:t>
      </w:r>
      <w:r w:rsidRPr="00993220">
        <w:rPr>
          <w:rtl/>
        </w:rPr>
        <w:t xml:space="preserve"> پ</w:t>
      </w:r>
      <w:r w:rsidRPr="00993220">
        <w:rPr>
          <w:rFonts w:hint="cs"/>
          <w:rtl/>
        </w:rPr>
        <w:t>ی</w:t>
      </w:r>
      <w:r w:rsidRPr="00993220">
        <w:rPr>
          <w:rtl/>
        </w:rPr>
        <w:t xml:space="preserve"> نوار</w:t>
      </w:r>
      <w:r w:rsidRPr="00993220">
        <w:rPr>
          <w:rFonts w:hint="cs"/>
          <w:rtl/>
        </w:rPr>
        <w:t>ی</w:t>
      </w:r>
      <w:r w:rsidRPr="00993220">
        <w:rPr>
          <w:rtl/>
        </w:rPr>
        <w:t xml:space="preserve"> </w:t>
      </w:r>
      <w:r w:rsidRPr="00993220">
        <w:rPr>
          <w:rFonts w:hint="eastAsia"/>
          <w:sz w:val="28"/>
          <w:rtl/>
        </w:rPr>
        <w:t>ارائه</w:t>
      </w:r>
      <w:r w:rsidRPr="00993220">
        <w:rPr>
          <w:sz w:val="28"/>
          <w:rtl/>
        </w:rPr>
        <w:t xml:space="preserve"> </w:t>
      </w:r>
      <w:r w:rsidRPr="00993220">
        <w:rPr>
          <w:rFonts w:hint="eastAsia"/>
          <w:sz w:val="28"/>
          <w:rtl/>
        </w:rPr>
        <w:t>گرديده</w:t>
      </w:r>
      <w:r w:rsidRPr="00993220">
        <w:rPr>
          <w:sz w:val="28"/>
          <w:rtl/>
        </w:rPr>
        <w:t xml:space="preserve"> </w:t>
      </w:r>
      <w:r w:rsidRPr="00993220">
        <w:rPr>
          <w:rFonts w:hint="eastAsia"/>
          <w:sz w:val="28"/>
          <w:rtl/>
        </w:rPr>
        <w:t>است</w:t>
      </w:r>
      <w:r w:rsidRPr="00993220">
        <w:rPr>
          <w:sz w:val="28"/>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وجود</w:t>
      </w:r>
      <w:r w:rsidRPr="00993220">
        <w:rPr>
          <w:rtl/>
        </w:rPr>
        <w:t xml:space="preserve"> </w:t>
      </w:r>
      <w:r w:rsidRPr="00993220">
        <w:rPr>
          <w:rFonts w:hint="eastAsia"/>
          <w:rtl/>
        </w:rPr>
        <w:t>لنگر</w:t>
      </w:r>
      <w:r w:rsidRPr="00993220">
        <w:rPr>
          <w:rtl/>
        </w:rPr>
        <w:t xml:space="preserve"> </w:t>
      </w:r>
      <w:r w:rsidRPr="00993220">
        <w:rPr>
          <w:rFonts w:hint="eastAsia"/>
          <w:rtl/>
        </w:rPr>
        <w:t>خمش</w:t>
      </w:r>
      <w:r w:rsidRPr="00993220">
        <w:rPr>
          <w:rFonts w:hint="cs"/>
          <w:rtl/>
        </w:rPr>
        <w:t>ی</w:t>
      </w:r>
      <w:r w:rsidRPr="00993220">
        <w:rPr>
          <w:rFonts w:hint="eastAsia"/>
          <w:rtl/>
        </w:rPr>
        <w:t>،</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اثر</w:t>
      </w:r>
      <w:r w:rsidRPr="00993220">
        <w:rPr>
          <w:rtl/>
        </w:rPr>
        <w:t xml:space="preserve"> </w:t>
      </w:r>
      <w:r w:rsidRPr="00993220">
        <w:rPr>
          <w:rFonts w:hint="eastAsia"/>
          <w:rtl/>
        </w:rPr>
        <w:t>کاهنده</w:t>
      </w:r>
      <w:r w:rsidRPr="00993220">
        <w:rPr>
          <w:rtl/>
        </w:rPr>
        <w:t xml:space="preserve"> </w:t>
      </w:r>
      <w:r w:rsidRPr="00993220">
        <w:rPr>
          <w:rFonts w:hint="eastAsia"/>
          <w:rtl/>
        </w:rPr>
        <w:t>ناش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لنگر</w:t>
      </w:r>
      <w:r w:rsidRPr="00993220">
        <w:rPr>
          <w:rtl/>
        </w:rPr>
        <w:t xml:space="preserve"> </w:t>
      </w:r>
      <w:r w:rsidRPr="00993220">
        <w:rPr>
          <w:rFonts w:hint="eastAsia"/>
          <w:rtl/>
        </w:rPr>
        <w:t>خمش</w:t>
      </w:r>
      <w:r w:rsidRPr="00993220">
        <w:rPr>
          <w:rFonts w:hint="cs"/>
          <w:rtl/>
        </w:rPr>
        <w:t>ی</w:t>
      </w:r>
      <w:r w:rsidRPr="00993220">
        <w:rPr>
          <w:rFonts w:hint="eastAsia"/>
          <w:rtl/>
        </w:rPr>
        <w:t>،</w:t>
      </w:r>
      <w:r w:rsidRPr="00993220">
        <w:rPr>
          <w:rtl/>
        </w:rPr>
        <w:t xml:space="preserve"> </w:t>
      </w:r>
      <w:r w:rsidRPr="00993220">
        <w:rPr>
          <w:rFonts w:hint="eastAsia"/>
          <w:rtl/>
        </w:rPr>
        <w:t>خروج</w:t>
      </w:r>
      <w:r w:rsidRPr="00993220">
        <w:rPr>
          <w:rtl/>
        </w:rPr>
        <w:t xml:space="preserve"> </w:t>
      </w:r>
      <w:r w:rsidRPr="00993220">
        <w:rPr>
          <w:rFonts w:hint="eastAsia"/>
          <w:rtl/>
        </w:rPr>
        <w:t>از</w:t>
      </w:r>
      <w:r w:rsidRPr="00993220">
        <w:rPr>
          <w:rtl/>
        </w:rPr>
        <w:t xml:space="preserve"> </w:t>
      </w:r>
      <w:r w:rsidRPr="00993220">
        <w:rPr>
          <w:rFonts w:hint="eastAsia"/>
          <w:rtl/>
        </w:rPr>
        <w:t>مرکز</w:t>
      </w:r>
      <w:r w:rsidRPr="00993220">
        <w:rPr>
          <w:rFonts w:hint="cs"/>
          <w:rtl/>
        </w:rPr>
        <w:t>ی</w:t>
      </w:r>
      <w:r w:rsidRPr="00993220">
        <w:rPr>
          <w:rFonts w:hint="eastAsia"/>
          <w:rtl/>
        </w:rPr>
        <w:t>ت</w:t>
      </w:r>
      <w:r w:rsidRPr="00993220">
        <w:rPr>
          <w:rtl/>
        </w:rPr>
        <w:t xml:space="preserve"> </w:t>
      </w:r>
      <w:r w:rsidRPr="00993220">
        <w:rPr>
          <w:rFonts w:hint="eastAsia"/>
          <w:rtl/>
        </w:rPr>
        <w:t>و</w:t>
      </w:r>
      <w:r w:rsidRPr="00993220">
        <w:rPr>
          <w:rtl/>
        </w:rPr>
        <w:t xml:space="preserve"> </w:t>
      </w:r>
      <w:r w:rsidRPr="00993220">
        <w:rPr>
          <w:rFonts w:hint="eastAsia"/>
          <w:rtl/>
        </w:rPr>
        <w:t>ن</w:t>
      </w:r>
      <w:r w:rsidRPr="00993220">
        <w:rPr>
          <w:rFonts w:hint="cs"/>
          <w:rtl/>
        </w:rPr>
        <w:t>ی</w:t>
      </w:r>
      <w:r w:rsidRPr="00993220">
        <w:rPr>
          <w:rFonts w:hint="eastAsia"/>
          <w:rtl/>
        </w:rPr>
        <w:t>روها</w:t>
      </w:r>
      <w:r w:rsidRPr="00993220">
        <w:rPr>
          <w:rFonts w:hint="cs"/>
          <w:rtl/>
        </w:rPr>
        <w:t>ی</w:t>
      </w:r>
      <w:r w:rsidRPr="00993220">
        <w:rPr>
          <w:rtl/>
        </w:rPr>
        <w:t xml:space="preserve"> </w:t>
      </w:r>
      <w:r w:rsidRPr="00993220">
        <w:rPr>
          <w:rFonts w:hint="eastAsia"/>
          <w:rtl/>
        </w:rPr>
        <w:t>برش</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محاسبات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توسط</w:t>
      </w:r>
      <w:r w:rsidRPr="00993220">
        <w:rPr>
          <w:rtl/>
        </w:rPr>
        <w:t xml:space="preserve"> </w:t>
      </w:r>
      <w:r w:rsidRPr="00993220">
        <w:rPr>
          <w:rFonts w:hint="eastAsia"/>
          <w:rtl/>
        </w:rPr>
        <w:t>مشاور</w:t>
      </w:r>
      <w:r w:rsidRPr="00993220">
        <w:rPr>
          <w:rtl/>
        </w:rPr>
        <w:t xml:space="preserve"> </w:t>
      </w:r>
      <w:r w:rsidRPr="00993220">
        <w:rPr>
          <w:rFonts w:hint="eastAsia"/>
          <w:rtl/>
        </w:rPr>
        <w:t>طراح</w:t>
      </w:r>
      <w:r w:rsidRPr="00993220">
        <w:rPr>
          <w:rtl/>
        </w:rPr>
        <w:t xml:space="preserve"> </w:t>
      </w:r>
      <w:r w:rsidRPr="00993220">
        <w:rPr>
          <w:rFonts w:hint="eastAsia"/>
          <w:rtl/>
        </w:rPr>
        <w:t>اعمال</w:t>
      </w:r>
      <w:r w:rsidRPr="00993220">
        <w:rPr>
          <w:rtl/>
        </w:rPr>
        <w:t xml:space="preserve"> </w:t>
      </w:r>
      <w:r w:rsidRPr="00993220">
        <w:rPr>
          <w:rFonts w:hint="eastAsia"/>
          <w:rtl/>
        </w:rPr>
        <w:t>گردد</w:t>
      </w:r>
      <w:r w:rsidRPr="00993220">
        <w:rPr>
          <w:rtl/>
        </w:rPr>
        <w:t>.</w:t>
      </w:r>
    </w:p>
    <w:p w:rsidR="00303A6E" w:rsidRPr="00993220" w:rsidRDefault="00303A6E" w:rsidP="00E13DD8">
      <w:pPr>
        <w:pStyle w:val="BKP-MatnNormal"/>
        <w:rPr>
          <w:rtl/>
        </w:rPr>
      </w:pPr>
      <w:r w:rsidRPr="00993220">
        <w:rPr>
          <w:rFonts w:hint="eastAsia"/>
          <w:rtl/>
        </w:rPr>
        <w:t>مدل</w:t>
      </w:r>
      <w:r w:rsidRPr="00993220">
        <w:rPr>
          <w:rtl/>
        </w:rPr>
        <w:t xml:space="preserve"> </w:t>
      </w:r>
      <w:r w:rsidRPr="00993220">
        <w:rPr>
          <w:rFonts w:hint="eastAsia"/>
          <w:rtl/>
        </w:rPr>
        <w:t>ژئوتکن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حوزه</w:t>
      </w:r>
      <w:r w:rsidRPr="00993220">
        <w:rPr>
          <w:rtl/>
        </w:rPr>
        <w:t xml:space="preserve"> </w:t>
      </w:r>
      <w:r w:rsidRPr="00993220">
        <w:rPr>
          <w:rFonts w:hint="eastAsia"/>
          <w:rtl/>
        </w:rPr>
        <w:t>تأثير</w:t>
      </w:r>
      <w:r w:rsidRPr="00993220">
        <w:rPr>
          <w:rtl/>
        </w:rPr>
        <w:t xml:space="preserve"> </w:t>
      </w:r>
      <w:r w:rsidRPr="00993220">
        <w:rPr>
          <w:rFonts w:hint="eastAsia"/>
          <w:rtl/>
        </w:rPr>
        <w:t>بار</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محدود</w:t>
      </w:r>
      <w:r w:rsidRPr="00993220">
        <w:rPr>
          <w:rFonts w:hint="cs"/>
          <w:rtl/>
        </w:rPr>
        <w:t>ی</w:t>
      </w:r>
      <w:r w:rsidRPr="00993220">
        <w:rPr>
          <w:rFonts w:hint="eastAsia"/>
          <w:rtl/>
        </w:rPr>
        <w:t>ت</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Fonts w:hint="cs"/>
          <w:rtl/>
        </w:rPr>
        <w:t>ی</w:t>
      </w:r>
      <w:r w:rsidRPr="00993220">
        <w:rPr>
          <w:rtl/>
        </w:rPr>
        <w:t xml:space="preserve"> سطح</w:t>
      </w:r>
      <w:r w:rsidRPr="00993220">
        <w:rPr>
          <w:rFonts w:hint="cs"/>
          <w:rtl/>
        </w:rPr>
        <w:t>ی</w:t>
      </w:r>
      <w:r w:rsidRPr="00993220">
        <w:rPr>
          <w:rtl/>
        </w:rPr>
        <w:t xml:space="preserve"> مطابق توض</w:t>
      </w:r>
      <w:r w:rsidRPr="00993220">
        <w:rPr>
          <w:rFonts w:hint="cs"/>
          <w:rtl/>
        </w:rPr>
        <w:t>ی</w:t>
      </w:r>
      <w:r w:rsidRPr="00993220">
        <w:rPr>
          <w:rFonts w:hint="eastAsia"/>
          <w:rtl/>
        </w:rPr>
        <w:t>حات</w:t>
      </w:r>
      <w:r w:rsidRPr="00993220">
        <w:rPr>
          <w:rtl/>
        </w:rPr>
        <w:t xml:space="preserve"> ارائه شده در فصول قبل فرض شده است.  مشخصات فني استفاده شده در محاسبات در </w:t>
      </w:r>
      <w:r w:rsidRPr="00993220">
        <w:rPr>
          <w:rFonts w:hint="eastAsia"/>
          <w:rtl/>
        </w:rPr>
        <w:t>جدول</w:t>
      </w:r>
      <w:r w:rsidRPr="00993220">
        <w:rPr>
          <w:rtl/>
        </w:rPr>
        <w:t xml:space="preserve"> 5-1 </w:t>
      </w:r>
      <w:r w:rsidRPr="00993220">
        <w:rPr>
          <w:rFonts w:hint="eastAsia"/>
          <w:rtl/>
        </w:rPr>
        <w:t>ارائه</w:t>
      </w:r>
      <w:r w:rsidRPr="00993220">
        <w:rPr>
          <w:rtl/>
        </w:rPr>
        <w:t xml:space="preserve"> </w:t>
      </w:r>
      <w:r w:rsidRPr="00993220">
        <w:rPr>
          <w:rFonts w:hint="eastAsia"/>
          <w:rtl/>
        </w:rPr>
        <w:t>گرد</w:t>
      </w:r>
      <w:r w:rsidRPr="00993220">
        <w:rPr>
          <w:rFonts w:hint="cs"/>
          <w:rtl/>
        </w:rPr>
        <w:t>ی</w:t>
      </w:r>
      <w:r w:rsidRPr="00993220">
        <w:rPr>
          <w:rFonts w:hint="eastAsia"/>
          <w:rtl/>
        </w:rPr>
        <w:t>ده</w:t>
      </w:r>
      <w:r w:rsidRPr="00993220">
        <w:rPr>
          <w:rtl/>
        </w:rPr>
        <w:t xml:space="preserve"> </w:t>
      </w:r>
      <w:r w:rsidRPr="00993220">
        <w:rPr>
          <w:rFonts w:hint="eastAsia"/>
          <w:rtl/>
        </w:rPr>
        <w:t>است</w:t>
      </w:r>
      <w:r w:rsidRPr="00993220">
        <w:rPr>
          <w:rtl/>
        </w:rPr>
        <w:t xml:space="preserve">. </w:t>
      </w:r>
      <w:r w:rsidRPr="00993220">
        <w:rPr>
          <w:rFonts w:hint="eastAsia"/>
          <w:rtl/>
        </w:rPr>
        <w:t>ليكن</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اهميت</w:t>
      </w:r>
      <w:r w:rsidRPr="00993220">
        <w:rPr>
          <w:rtl/>
        </w:rPr>
        <w:t xml:space="preserve"> </w:t>
      </w:r>
      <w:r w:rsidRPr="00993220">
        <w:rPr>
          <w:rFonts w:hint="eastAsia"/>
          <w:rtl/>
        </w:rPr>
        <w:t>پروژه</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مشاهده</w:t>
      </w:r>
      <w:r w:rsidRPr="00993220">
        <w:rPr>
          <w:rtl/>
        </w:rPr>
        <w:t xml:space="preserve"> </w:t>
      </w:r>
      <w:r w:rsidRPr="00993220">
        <w:rPr>
          <w:rFonts w:hint="eastAsia"/>
          <w:rtl/>
        </w:rPr>
        <w:t>تغييرات</w:t>
      </w:r>
      <w:r w:rsidRPr="00993220">
        <w:rPr>
          <w:rtl/>
        </w:rPr>
        <w:t xml:space="preserve"> </w:t>
      </w:r>
      <w:r w:rsidRPr="00993220">
        <w:rPr>
          <w:rFonts w:hint="eastAsia"/>
          <w:rtl/>
        </w:rPr>
        <w:t>قابل</w:t>
      </w:r>
      <w:r w:rsidRPr="00993220">
        <w:rPr>
          <w:rtl/>
        </w:rPr>
        <w:t xml:space="preserve"> </w:t>
      </w:r>
      <w:r w:rsidRPr="00993220">
        <w:rPr>
          <w:rFonts w:hint="eastAsia"/>
          <w:rtl/>
        </w:rPr>
        <w:t>توجه</w:t>
      </w:r>
      <w:r w:rsidRPr="00993220">
        <w:rPr>
          <w:rtl/>
        </w:rPr>
        <w:t xml:space="preserve"> </w:t>
      </w:r>
      <w:r w:rsidRPr="00993220">
        <w:rPr>
          <w:rFonts w:hint="eastAsia"/>
          <w:rtl/>
        </w:rPr>
        <w:t>در</w:t>
      </w:r>
      <w:r w:rsidRPr="00993220">
        <w:rPr>
          <w:rtl/>
        </w:rPr>
        <w:t xml:space="preserve"> </w:t>
      </w:r>
      <w:r w:rsidRPr="00993220">
        <w:rPr>
          <w:rFonts w:hint="eastAsia"/>
          <w:rtl/>
        </w:rPr>
        <w:t>وضعيت</w:t>
      </w:r>
      <w:r w:rsidRPr="00993220">
        <w:rPr>
          <w:rtl/>
        </w:rPr>
        <w:t xml:space="preserve"> </w:t>
      </w:r>
      <w:r w:rsidRPr="00993220">
        <w:rPr>
          <w:rFonts w:hint="eastAsia"/>
          <w:rtl/>
        </w:rPr>
        <w:t>خاك</w:t>
      </w:r>
      <w:r w:rsidRPr="00993220">
        <w:rPr>
          <w:rtl/>
        </w:rPr>
        <w:t xml:space="preserve"> </w:t>
      </w:r>
      <w:r w:rsidRPr="00993220">
        <w:rPr>
          <w:rFonts w:hint="eastAsia"/>
          <w:rtl/>
        </w:rPr>
        <w:t>و</w:t>
      </w:r>
      <w:r w:rsidRPr="00993220">
        <w:rPr>
          <w:rtl/>
        </w:rPr>
        <w:t xml:space="preserve"> </w:t>
      </w:r>
      <w:r w:rsidRPr="00993220">
        <w:rPr>
          <w:rFonts w:hint="eastAsia"/>
          <w:rtl/>
        </w:rPr>
        <w:t>برخورد</w:t>
      </w:r>
      <w:r w:rsidRPr="00993220">
        <w:rPr>
          <w:rtl/>
        </w:rPr>
        <w:t xml:space="preserve"> </w:t>
      </w:r>
      <w:r w:rsidRPr="00993220">
        <w:rPr>
          <w:rFonts w:hint="eastAsia"/>
          <w:rtl/>
        </w:rPr>
        <w:t>به</w:t>
      </w:r>
      <w:r w:rsidRPr="00993220">
        <w:rPr>
          <w:rtl/>
        </w:rPr>
        <w:t xml:space="preserve"> </w:t>
      </w:r>
      <w:r w:rsidR="000424D6" w:rsidRPr="00993220">
        <w:rPr>
          <w:rFonts w:hint="eastAsia"/>
          <w:rtl/>
        </w:rPr>
        <w:t>لايه</w:t>
      </w:r>
      <w:r w:rsidR="000424D6" w:rsidRPr="00993220">
        <w:t>‌</w:t>
      </w:r>
      <w:r w:rsidRPr="00993220">
        <w:rPr>
          <w:rFonts w:hint="eastAsia"/>
          <w:rtl/>
        </w:rPr>
        <w:t>هاي</w:t>
      </w:r>
      <w:r w:rsidRPr="00993220">
        <w:rPr>
          <w:rtl/>
        </w:rPr>
        <w:t xml:space="preserve"> </w:t>
      </w:r>
      <w:r w:rsidRPr="00993220">
        <w:rPr>
          <w:rFonts w:hint="eastAsia"/>
          <w:rtl/>
        </w:rPr>
        <w:t>سست</w:t>
      </w:r>
      <w:r w:rsidRPr="00993220">
        <w:rPr>
          <w:rtl/>
        </w:rPr>
        <w:t xml:space="preserve"> </w:t>
      </w:r>
      <w:r w:rsidRPr="00993220">
        <w:rPr>
          <w:rFonts w:hint="eastAsia"/>
          <w:rtl/>
        </w:rPr>
        <w:t>در</w:t>
      </w:r>
      <w:r w:rsidRPr="00993220">
        <w:rPr>
          <w:rtl/>
        </w:rPr>
        <w:t xml:space="preserve"> </w:t>
      </w:r>
      <w:r w:rsidRPr="00993220">
        <w:rPr>
          <w:rFonts w:hint="eastAsia"/>
          <w:rtl/>
        </w:rPr>
        <w:t>تراز</w:t>
      </w:r>
      <w:r w:rsidRPr="00993220">
        <w:rPr>
          <w:rtl/>
        </w:rPr>
        <w:t xml:space="preserve"> </w:t>
      </w:r>
      <w:r w:rsidRPr="00993220">
        <w:rPr>
          <w:rFonts w:hint="eastAsia"/>
          <w:rtl/>
        </w:rPr>
        <w:t>استقرار</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w:t>
      </w:r>
      <w:r w:rsidRPr="00993220">
        <w:rPr>
          <w:rFonts w:hint="eastAsia"/>
          <w:rtl/>
        </w:rPr>
        <w:t>با</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مهندس</w:t>
      </w:r>
      <w:r w:rsidRPr="00993220">
        <w:rPr>
          <w:rFonts w:hint="cs"/>
          <w:rtl/>
        </w:rPr>
        <w:t>ی</w:t>
      </w:r>
      <w:r w:rsidRPr="00993220">
        <w:rPr>
          <w:rFonts w:hint="eastAsia"/>
          <w:rtl/>
        </w:rPr>
        <w:t>ن</w:t>
      </w:r>
      <w:r w:rsidRPr="00993220">
        <w:rPr>
          <w:rtl/>
        </w:rPr>
        <w:t xml:space="preserve"> </w:t>
      </w:r>
      <w:r w:rsidRPr="00993220">
        <w:rPr>
          <w:rFonts w:hint="eastAsia"/>
          <w:rtl/>
        </w:rPr>
        <w:t>مشاور</w:t>
      </w:r>
      <w:r w:rsidRPr="00993220">
        <w:rPr>
          <w:rtl/>
        </w:rPr>
        <w:t xml:space="preserve"> </w:t>
      </w:r>
      <w:r w:rsidRPr="00993220">
        <w:rPr>
          <w:rFonts w:hint="eastAsia"/>
          <w:rtl/>
        </w:rPr>
        <w:t>تماس</w:t>
      </w:r>
      <w:r w:rsidRPr="00993220">
        <w:rPr>
          <w:rtl/>
        </w:rPr>
        <w:t xml:space="preserve"> </w:t>
      </w:r>
      <w:r w:rsidRPr="00993220">
        <w:rPr>
          <w:rFonts w:hint="eastAsia"/>
          <w:rtl/>
        </w:rPr>
        <w:t>حاصل</w:t>
      </w:r>
      <w:r w:rsidRPr="00993220">
        <w:rPr>
          <w:rtl/>
        </w:rPr>
        <w:t xml:space="preserve"> </w:t>
      </w:r>
      <w:r w:rsidRPr="00993220">
        <w:rPr>
          <w:rFonts w:hint="eastAsia"/>
          <w:rtl/>
        </w:rPr>
        <w:t>گردد</w:t>
      </w:r>
      <w:r w:rsidRPr="00993220">
        <w:rPr>
          <w:rtl/>
        </w:rPr>
        <w:t xml:space="preserve">. </w:t>
      </w: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ذكر</w:t>
      </w:r>
      <w:r w:rsidRPr="00993220">
        <w:rPr>
          <w:rtl/>
        </w:rPr>
        <w:t xml:space="preserve"> </w:t>
      </w:r>
      <w:r w:rsidRPr="00993220">
        <w:rPr>
          <w:rFonts w:hint="eastAsia"/>
          <w:rtl/>
        </w:rPr>
        <w:t>است</w:t>
      </w:r>
      <w:r w:rsidRPr="00993220">
        <w:rPr>
          <w:rtl/>
        </w:rPr>
        <w:t xml:space="preserve"> </w:t>
      </w:r>
      <w:r w:rsidRPr="00993220">
        <w:rPr>
          <w:rFonts w:hint="eastAsia"/>
          <w:rtl/>
        </w:rPr>
        <w:t>محاسبات</w:t>
      </w:r>
      <w:r w:rsidRPr="00993220">
        <w:rPr>
          <w:rtl/>
        </w:rPr>
        <w:t xml:space="preserve"> </w:t>
      </w:r>
      <w:r w:rsidRPr="00993220">
        <w:rPr>
          <w:rFonts w:hint="eastAsia"/>
          <w:rtl/>
        </w:rPr>
        <w:t>مزبور</w:t>
      </w:r>
      <w:r w:rsidRPr="00993220">
        <w:rPr>
          <w:rtl/>
        </w:rPr>
        <w:t xml:space="preserve"> </w:t>
      </w:r>
      <w:r w:rsidRPr="00993220">
        <w:rPr>
          <w:rFonts w:hint="eastAsia"/>
          <w:rtl/>
        </w:rPr>
        <w:t>صرفاً</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استقرار</w:t>
      </w:r>
      <w:r w:rsidRPr="00993220">
        <w:rPr>
          <w:rtl/>
        </w:rPr>
        <w:t xml:space="preserve"> </w:t>
      </w:r>
      <w:r w:rsidRPr="00993220">
        <w:rPr>
          <w:rFonts w:hint="eastAsia"/>
          <w:rtl/>
        </w:rPr>
        <w:t>كف</w:t>
      </w:r>
      <w:r w:rsidRPr="00993220">
        <w:rPr>
          <w:rtl/>
        </w:rPr>
        <w:t xml:space="preserve"> </w:t>
      </w:r>
      <w:r w:rsidRPr="00993220">
        <w:rPr>
          <w:rFonts w:hint="eastAsia"/>
          <w:rtl/>
        </w:rPr>
        <w:t>پي</w:t>
      </w:r>
      <w:r w:rsidRPr="00993220">
        <w:rPr>
          <w:rtl/>
        </w:rPr>
        <w:t xml:space="preserve"> </w:t>
      </w:r>
      <w:r w:rsidRPr="00993220">
        <w:rPr>
          <w:rFonts w:hint="eastAsia"/>
          <w:rtl/>
        </w:rPr>
        <w:t>بر</w:t>
      </w:r>
      <w:r w:rsidR="00C64856" w:rsidRPr="00993220">
        <w:rPr>
          <w:rtl/>
        </w:rPr>
        <w:t xml:space="preserve"> </w:t>
      </w:r>
      <w:r w:rsidRPr="00993220">
        <w:rPr>
          <w:rFonts w:hint="eastAsia"/>
          <w:rtl/>
        </w:rPr>
        <w:t>روي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معتبر</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عبارتي</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براي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و</w:t>
      </w:r>
      <w:r w:rsidRPr="00993220">
        <w:rPr>
          <w:rtl/>
        </w:rPr>
        <w:t xml:space="preserve"> </w:t>
      </w:r>
      <w:r w:rsidRPr="00993220">
        <w:rPr>
          <w:rFonts w:hint="eastAsia"/>
          <w:rtl/>
        </w:rPr>
        <w:t>عدم</w:t>
      </w:r>
      <w:r w:rsidRPr="00993220">
        <w:rPr>
          <w:rtl/>
        </w:rPr>
        <w:t xml:space="preserve"> </w:t>
      </w:r>
      <w:r w:rsidRPr="00993220">
        <w:rPr>
          <w:rFonts w:hint="eastAsia"/>
          <w:rtl/>
        </w:rPr>
        <w:t>وجود</w:t>
      </w:r>
      <w:r w:rsidRPr="00993220">
        <w:rPr>
          <w:rtl/>
        </w:rPr>
        <w:t xml:space="preserve"> </w:t>
      </w:r>
      <w:r w:rsidRPr="00993220">
        <w:rPr>
          <w:rFonts w:hint="eastAsia"/>
          <w:rtl/>
        </w:rPr>
        <w:t>خاک</w:t>
      </w:r>
      <w:r w:rsidRPr="00993220">
        <w:rPr>
          <w:rtl/>
        </w:rPr>
        <w:t xml:space="preserve"> </w:t>
      </w:r>
      <w:r w:rsidRPr="00993220">
        <w:rPr>
          <w:rFonts w:hint="eastAsia"/>
          <w:rtl/>
        </w:rPr>
        <w:t>نبات</w:t>
      </w:r>
      <w:r w:rsidRPr="00993220">
        <w:rPr>
          <w:rFonts w:hint="cs"/>
          <w:rtl/>
        </w:rPr>
        <w:t>ی</w:t>
      </w:r>
      <w:r w:rsidRPr="00993220">
        <w:rPr>
          <w:rFonts w:hint="eastAsia"/>
          <w:rtl/>
        </w:rPr>
        <w:t>،</w:t>
      </w:r>
      <w:r w:rsidRPr="00993220">
        <w:rPr>
          <w:rtl/>
        </w:rPr>
        <w:t xml:space="preserve"> </w:t>
      </w:r>
      <w:r w:rsidRPr="00993220">
        <w:rPr>
          <w:rFonts w:hint="eastAsia"/>
          <w:rtl/>
        </w:rPr>
        <w:t>دست</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هر</w:t>
      </w:r>
      <w:r w:rsidRPr="00993220">
        <w:rPr>
          <w:rtl/>
        </w:rPr>
        <w:t xml:space="preserve"> </w:t>
      </w:r>
      <w:r w:rsidRPr="00993220">
        <w:rPr>
          <w:rFonts w:hint="eastAsia"/>
          <w:rtl/>
        </w:rPr>
        <w:t>گونه</w:t>
      </w:r>
      <w:r w:rsidRPr="00993220">
        <w:rPr>
          <w:rtl/>
        </w:rPr>
        <w:t xml:space="preserve"> </w:t>
      </w:r>
      <w:r w:rsidRPr="00993220">
        <w:rPr>
          <w:rFonts w:hint="eastAsia"/>
          <w:rtl/>
        </w:rPr>
        <w:t>حفره</w:t>
      </w:r>
      <w:r w:rsidRPr="00993220">
        <w:rPr>
          <w:rtl/>
        </w:rPr>
        <w:t xml:space="preserve"> </w:t>
      </w:r>
      <w:r w:rsidRPr="00993220">
        <w:rPr>
          <w:rFonts w:hint="eastAsia"/>
          <w:rtl/>
        </w:rPr>
        <w:t>و</w:t>
      </w:r>
      <w:r w:rsidRPr="00993220">
        <w:rPr>
          <w:rtl/>
        </w:rPr>
        <w:t xml:space="preserve"> </w:t>
      </w:r>
      <w:r w:rsidRPr="00993220">
        <w:rPr>
          <w:rFonts w:hint="eastAsia"/>
          <w:rtl/>
        </w:rPr>
        <w:t>فضا</w:t>
      </w:r>
      <w:r w:rsidRPr="00993220">
        <w:rPr>
          <w:rFonts w:hint="cs"/>
          <w:rtl/>
        </w:rPr>
        <w:t>ی</w:t>
      </w:r>
      <w:r w:rsidRPr="00993220">
        <w:rPr>
          <w:rtl/>
        </w:rPr>
        <w:t xml:space="preserve"> </w:t>
      </w:r>
      <w:r w:rsidRPr="00993220">
        <w:rPr>
          <w:rFonts w:hint="eastAsia"/>
          <w:rtl/>
        </w:rPr>
        <w:t>خال</w:t>
      </w:r>
      <w:r w:rsidRPr="00993220">
        <w:rPr>
          <w:rFonts w:hint="cs"/>
          <w:rtl/>
        </w:rPr>
        <w:t>ی</w:t>
      </w:r>
      <w:r w:rsidRPr="00993220">
        <w:rPr>
          <w:rtl/>
        </w:rPr>
        <w:t xml:space="preserve"> </w:t>
      </w:r>
      <w:r w:rsidRPr="00993220">
        <w:rPr>
          <w:rFonts w:hint="eastAsia"/>
          <w:rtl/>
        </w:rPr>
        <w:t>تعيين</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rsidR="00303A6E" w:rsidRPr="00993220" w:rsidRDefault="00303A6E" w:rsidP="00E13DD8">
      <w:pPr>
        <w:pStyle w:val="BKP-MatnNormal"/>
        <w:rPr>
          <w:rtl/>
        </w:rPr>
      </w:pPr>
    </w:p>
    <w:p w:rsidR="003128BE" w:rsidRPr="00993220" w:rsidRDefault="003128BE" w:rsidP="005D3EE9">
      <w:pPr>
        <w:pStyle w:val="BKP-Heading2"/>
        <w:jc w:val="lowKashida"/>
        <w:rPr>
          <w:rtl/>
        </w:rPr>
      </w:pPr>
      <w:bookmarkStart w:id="1340" w:name="_Toc456768945"/>
      <w:bookmarkStart w:id="1341" w:name="_Toc11840347"/>
      <w:bookmarkStart w:id="1342" w:name="_Toc76545775"/>
      <w:bookmarkStart w:id="1343" w:name="_Toc95114834"/>
      <w:bookmarkStart w:id="1344" w:name="_Toc96953901"/>
      <w:bookmarkStart w:id="1345" w:name="_Toc96957215"/>
      <w:bookmarkStart w:id="1346" w:name="_Toc96958840"/>
      <w:bookmarkStart w:id="1347" w:name="_Toc96959123"/>
      <w:bookmarkStart w:id="1348" w:name="_Toc97118399"/>
      <w:bookmarkStart w:id="1349" w:name="_Toc97130951"/>
      <w:bookmarkStart w:id="1350" w:name="_Toc102308459"/>
      <w:bookmarkStart w:id="1351" w:name="_Toc307989278"/>
      <w:r w:rsidRPr="00993220">
        <w:rPr>
          <w:rFonts w:hint="eastAsia"/>
          <w:rtl/>
        </w:rPr>
        <w:lastRenderedPageBreak/>
        <w:t>تع</w:t>
      </w:r>
      <w:r w:rsidRPr="00993220">
        <w:rPr>
          <w:rFonts w:hint="cs"/>
          <w:rtl/>
        </w:rPr>
        <w:t>یی</w:t>
      </w:r>
      <w:r w:rsidRPr="00993220">
        <w:rPr>
          <w:rFonts w:hint="eastAsia"/>
          <w:rtl/>
        </w:rPr>
        <w:t>ن</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نها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مجاز</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برش</w:t>
      </w:r>
      <w:r w:rsidRPr="00993220">
        <w:rPr>
          <w:rFonts w:hint="cs"/>
          <w:rtl/>
        </w:rPr>
        <w:t>ی</w:t>
      </w:r>
      <w:bookmarkEnd w:id="1340"/>
      <w:bookmarkEnd w:id="1341"/>
      <w:bookmarkEnd w:id="1342"/>
      <w:bookmarkEnd w:id="1343"/>
      <w:bookmarkEnd w:id="1344"/>
      <w:bookmarkEnd w:id="1345"/>
      <w:bookmarkEnd w:id="1346"/>
      <w:bookmarkEnd w:id="1347"/>
      <w:bookmarkEnd w:id="1348"/>
      <w:bookmarkEnd w:id="1349"/>
      <w:bookmarkEnd w:id="1350"/>
    </w:p>
    <w:p w:rsidR="003128BE" w:rsidRPr="00993220" w:rsidRDefault="003128BE" w:rsidP="00E13DD8">
      <w:pPr>
        <w:pStyle w:val="BKP-MatnNormal"/>
        <w:rPr>
          <w:rtl/>
        </w:rPr>
      </w:pPr>
      <w:r w:rsidRPr="00993220">
        <w:rPr>
          <w:rtl/>
        </w:rPr>
        <w:t>تراز قرارگ</w:t>
      </w:r>
      <w:r w:rsidRPr="00993220">
        <w:rPr>
          <w:rFonts w:hint="cs"/>
          <w:rtl/>
        </w:rPr>
        <w:t>ی</w:t>
      </w:r>
      <w:r w:rsidRPr="00993220">
        <w:rPr>
          <w:rFonts w:hint="eastAsia"/>
          <w:rtl/>
        </w:rPr>
        <w:t>ر</w:t>
      </w:r>
      <w:r w:rsidRPr="00993220">
        <w:rPr>
          <w:rFonts w:hint="cs"/>
          <w:rtl/>
        </w:rPr>
        <w:t>ی</w:t>
      </w:r>
      <w:r w:rsidRPr="00993220">
        <w:rPr>
          <w:rtl/>
        </w:rPr>
        <w:t xml:space="preserve"> کف شالوده به رو</w:t>
      </w:r>
      <w:r w:rsidRPr="00993220">
        <w:rPr>
          <w:rFonts w:hint="cs"/>
          <w:rtl/>
        </w:rPr>
        <w:t>ی</w:t>
      </w:r>
      <w:r w:rsidRPr="00993220">
        <w:rPr>
          <w:rtl/>
        </w:rPr>
        <w:t xml:space="preserve"> خاک طب</w:t>
      </w:r>
      <w:r w:rsidRPr="00993220">
        <w:rPr>
          <w:rFonts w:hint="cs"/>
          <w:rtl/>
        </w:rPr>
        <w:t>ی</w:t>
      </w:r>
      <w:r w:rsidRPr="00993220">
        <w:rPr>
          <w:rFonts w:hint="eastAsia"/>
          <w:rtl/>
        </w:rPr>
        <w:t>ع</w:t>
      </w:r>
      <w:r w:rsidRPr="00993220">
        <w:rPr>
          <w:rFonts w:hint="cs"/>
          <w:rtl/>
        </w:rPr>
        <w:t>ی</w:t>
      </w:r>
      <w:r w:rsidRPr="00993220">
        <w:rPr>
          <w:rtl/>
        </w:rPr>
        <w:t xml:space="preserve"> </w:t>
      </w:r>
      <w:r w:rsidR="00922ADF" w:rsidRPr="00993220">
        <w:rPr>
          <w:rFonts w:hint="eastAsia"/>
          <w:rtl/>
        </w:rPr>
        <w:t>شالوده</w:t>
      </w:r>
      <w:r w:rsidR="00922ADF" w:rsidRPr="00993220">
        <w:rPr>
          <w:rFonts w:hint="eastAsia"/>
        </w:rPr>
        <w:t>‌</w:t>
      </w:r>
      <w:r w:rsidR="00922ADF" w:rsidRPr="00993220">
        <w:rPr>
          <w:rFonts w:hint="eastAsia"/>
          <w:rtl/>
        </w:rPr>
        <w:t>ها</w:t>
      </w:r>
      <w:r w:rsidR="00B4564B" w:rsidRPr="00993220">
        <w:rPr>
          <w:rtl/>
        </w:rPr>
        <w:t xml:space="preserve"> </w:t>
      </w:r>
      <w:r w:rsidRPr="00993220">
        <w:rPr>
          <w:rFonts w:hint="eastAsia"/>
          <w:rtl/>
        </w:rPr>
        <w:t>در</w:t>
      </w:r>
      <w:r w:rsidRPr="00993220">
        <w:rPr>
          <w:rtl/>
        </w:rPr>
        <w:t xml:space="preserve"> </w:t>
      </w:r>
      <w:r w:rsidR="009A7990" w:rsidRPr="00993220">
        <w:rPr>
          <w:rFonts w:hint="eastAsia"/>
          <w:rtl/>
        </w:rPr>
        <w:t>عمق</w:t>
      </w:r>
      <w:r w:rsidR="009A7990" w:rsidRPr="00993220">
        <w:rPr>
          <w:rtl/>
        </w:rPr>
        <w:t xml:space="preserve"> </w:t>
      </w:r>
      <w:r w:rsidR="007A5408" w:rsidRPr="00993220">
        <w:rPr>
          <w:rFonts w:hint="cs"/>
          <w:rtl/>
        </w:rPr>
        <w:t>ی</w:t>
      </w:r>
      <w:r w:rsidR="007A5408" w:rsidRPr="00993220">
        <w:rPr>
          <w:rFonts w:hint="eastAsia"/>
          <w:rtl/>
        </w:rPr>
        <w:t>ک</w:t>
      </w:r>
      <w:r w:rsidR="007A5408"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با</w:t>
      </w:r>
      <w:r w:rsidRPr="00993220">
        <w:rPr>
          <w:rtl/>
        </w:rPr>
        <w:t xml:space="preserve"> </w:t>
      </w:r>
      <w:r w:rsidRPr="00993220">
        <w:rPr>
          <w:rFonts w:hint="eastAsia"/>
          <w:rtl/>
        </w:rPr>
        <w:t>درنظرگ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برخورد</w:t>
      </w:r>
      <w:r w:rsidRPr="00993220">
        <w:rPr>
          <w:rtl/>
        </w:rPr>
        <w:t xml:space="preserve"> </w:t>
      </w:r>
      <w:r w:rsidRPr="00993220">
        <w:rPr>
          <w:rFonts w:hint="eastAsia"/>
          <w:rtl/>
        </w:rPr>
        <w:t>به</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Fonts w:hint="cs"/>
          <w:rtl/>
        </w:rPr>
        <w:t>ی</w:t>
      </w:r>
      <w:r w:rsidR="00D53310" w:rsidRPr="00993220">
        <w:rPr>
          <w:rtl/>
        </w:rPr>
        <w:t xml:space="preserve"> در تراز 5/0 متر</w:t>
      </w:r>
      <w:r w:rsidR="00D53310" w:rsidRPr="00993220">
        <w:rPr>
          <w:rFonts w:hint="cs"/>
          <w:rtl/>
        </w:rPr>
        <w:t>ی</w:t>
      </w:r>
      <w:r w:rsidR="00D53310" w:rsidRPr="00993220">
        <w:rPr>
          <w:rtl/>
        </w:rPr>
        <w:t xml:space="preserve"> ال</w:t>
      </w:r>
      <w:r w:rsidR="00D53310" w:rsidRPr="00993220">
        <w:rPr>
          <w:rFonts w:hint="cs"/>
          <w:rtl/>
        </w:rPr>
        <w:t>ی</w:t>
      </w:r>
      <w:r w:rsidR="00D53310" w:rsidRPr="00993220">
        <w:rPr>
          <w:rtl/>
        </w:rPr>
        <w:t xml:space="preserve"> 5/1 متر</w:t>
      </w:r>
      <w:r w:rsidR="00D53310" w:rsidRPr="00993220">
        <w:rPr>
          <w:rFonts w:hint="cs"/>
          <w:rtl/>
        </w:rPr>
        <w:t>ی</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خاک</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اشباع</w:t>
      </w:r>
      <w:r w:rsidRPr="00993220">
        <w:rPr>
          <w:rtl/>
        </w:rPr>
        <w:t xml:space="preserve"> </w:t>
      </w:r>
      <w:r w:rsidRPr="00993220">
        <w:rPr>
          <w:rFonts w:hint="eastAsia"/>
          <w:rtl/>
        </w:rPr>
        <w:t>و</w:t>
      </w:r>
      <w:r w:rsidRPr="00993220">
        <w:rPr>
          <w:rtl/>
        </w:rPr>
        <w:t xml:space="preserve"> </w:t>
      </w:r>
      <w:r w:rsidRPr="00993220">
        <w:rPr>
          <w:rFonts w:hint="eastAsia"/>
          <w:rtl/>
        </w:rPr>
        <w:t>نسبت</w:t>
      </w:r>
      <w:r w:rsidRPr="00993220">
        <w:rPr>
          <w:rtl/>
        </w:rPr>
        <w:t xml:space="preserve"> </w:t>
      </w:r>
      <w:r w:rsidRPr="00993220">
        <w:rPr>
          <w:rFonts w:hint="eastAsia"/>
          <w:rtl/>
        </w:rPr>
        <w:t>مدول</w:t>
      </w:r>
      <w:r w:rsidRPr="00993220">
        <w:rPr>
          <w:rtl/>
        </w:rPr>
        <w:t xml:space="preserve"> </w:t>
      </w:r>
      <w:r w:rsidRPr="00993220">
        <w:rPr>
          <w:rFonts w:hint="eastAsia"/>
          <w:rtl/>
        </w:rPr>
        <w:t>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w:t>
      </w:r>
      <w:r w:rsidRPr="00993220">
        <w:rPr>
          <w:rFonts w:hint="eastAsia"/>
          <w:rtl/>
        </w:rPr>
        <w:t>باربردار</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مدول</w:t>
      </w:r>
      <w:r w:rsidRPr="00993220">
        <w:rPr>
          <w:rtl/>
        </w:rPr>
        <w:t xml:space="preserve"> </w:t>
      </w:r>
      <w:r w:rsidRPr="00993220">
        <w:rPr>
          <w:rFonts w:hint="eastAsia"/>
          <w:rtl/>
        </w:rPr>
        <w:t>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w:t>
      </w:r>
      <w:r w:rsidRPr="00993220">
        <w:rPr>
          <w:rFonts w:hint="eastAsia"/>
          <w:rtl/>
        </w:rPr>
        <w:t>بارگذار</w:t>
      </w:r>
      <w:r w:rsidRPr="00993220">
        <w:rPr>
          <w:rFonts w:hint="cs"/>
          <w:rtl/>
        </w:rPr>
        <w:t>ی</w:t>
      </w:r>
      <w:r w:rsidRPr="00993220">
        <w:rPr>
          <w:rtl/>
        </w:rPr>
        <w:t xml:space="preserve"> </w:t>
      </w:r>
      <w:r w:rsidR="00D51A8A" w:rsidRPr="00993220">
        <w:rPr>
          <w:rtl/>
        </w:rPr>
        <w:t xml:space="preserve">3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موجود در حوزه تأثير بار شالوده</w:t>
      </w:r>
      <w:r w:rsidRPr="00993220">
        <w:rPr>
          <w:rtl/>
        </w:rPr>
        <w:softHyphen/>
        <w:t xml:space="preserve"> </w:t>
      </w:r>
      <w:r w:rsidRPr="00993220">
        <w:rPr>
          <w:rFonts w:hint="eastAsia"/>
          <w:rtl/>
        </w:rPr>
        <w:t>در</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تراز</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مطابق</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t xml:space="preserve"> </w:t>
      </w:r>
      <w:r w:rsidRPr="00993220">
        <w:rPr>
          <w:rFonts w:hint="eastAsia"/>
          <w:rtl/>
        </w:rPr>
        <w:t>بند</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جدول</w:t>
      </w:r>
      <w:r w:rsidRPr="00993220">
        <w:rPr>
          <w:rtl/>
        </w:rPr>
        <w:t xml:space="preserve"> </w:t>
      </w:r>
      <w:r w:rsidRPr="00993220">
        <w:rPr>
          <w:rFonts w:hint="eastAsia"/>
          <w:rtl/>
        </w:rPr>
        <w:t>شماره</w:t>
      </w:r>
      <w:r w:rsidRPr="00993220">
        <w:rPr>
          <w:rtl/>
        </w:rPr>
        <w:t xml:space="preserve"> 5-1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w:t>
      </w:r>
    </w:p>
    <w:p w:rsidR="003128BE" w:rsidRPr="00993220" w:rsidRDefault="003128BE" w:rsidP="00E13DD8">
      <w:pPr>
        <w:pStyle w:val="BKP-MatnNormal"/>
        <w:rPr>
          <w:rtl/>
        </w:rPr>
      </w:pP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ذكر</w:t>
      </w:r>
      <w:r w:rsidRPr="00993220">
        <w:rPr>
          <w:rtl/>
        </w:rPr>
        <w:t xml:space="preserve"> </w:t>
      </w:r>
      <w:r w:rsidRPr="00993220">
        <w:rPr>
          <w:rFonts w:hint="eastAsia"/>
          <w:rtl/>
        </w:rPr>
        <w:t>است</w:t>
      </w:r>
      <w:r w:rsidRPr="00993220">
        <w:rPr>
          <w:rtl/>
        </w:rPr>
        <w:t xml:space="preserve"> </w:t>
      </w:r>
      <w:r w:rsidRPr="00993220">
        <w:rPr>
          <w:rFonts w:hint="eastAsia"/>
          <w:rtl/>
        </w:rPr>
        <w:t>محاسبات</w:t>
      </w:r>
      <w:r w:rsidRPr="00993220">
        <w:rPr>
          <w:rtl/>
        </w:rPr>
        <w:t xml:space="preserve"> </w:t>
      </w:r>
      <w:r w:rsidRPr="00993220">
        <w:rPr>
          <w:rFonts w:hint="eastAsia"/>
          <w:rtl/>
        </w:rPr>
        <w:t>مزبور</w:t>
      </w:r>
      <w:r w:rsidRPr="00993220">
        <w:rPr>
          <w:rtl/>
        </w:rPr>
        <w:t xml:space="preserve"> </w:t>
      </w:r>
      <w:r w:rsidRPr="00993220">
        <w:rPr>
          <w:rFonts w:hint="eastAsia"/>
          <w:rtl/>
        </w:rPr>
        <w:t>صرفاً</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استقرار</w:t>
      </w:r>
      <w:r w:rsidRPr="00993220">
        <w:rPr>
          <w:rtl/>
        </w:rPr>
        <w:t xml:space="preserve"> </w:t>
      </w:r>
      <w:r w:rsidRPr="00993220">
        <w:rPr>
          <w:rFonts w:hint="eastAsia"/>
          <w:rtl/>
        </w:rPr>
        <w:t>كف</w:t>
      </w:r>
      <w:r w:rsidRPr="00993220">
        <w:rPr>
          <w:rtl/>
        </w:rPr>
        <w:t xml:space="preserve"> </w:t>
      </w:r>
      <w:r w:rsidRPr="00993220">
        <w:rPr>
          <w:rFonts w:hint="eastAsia"/>
          <w:rtl/>
        </w:rPr>
        <w:t>پي</w:t>
      </w:r>
      <w:r w:rsidRPr="00993220">
        <w:rPr>
          <w:rtl/>
        </w:rPr>
        <w:t xml:space="preserve"> </w:t>
      </w:r>
      <w:r w:rsidRPr="00993220">
        <w:rPr>
          <w:rFonts w:hint="eastAsia"/>
          <w:rtl/>
        </w:rPr>
        <w:t>برروي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معتبر</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عبارتي</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براي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و</w:t>
      </w:r>
      <w:r w:rsidRPr="00993220">
        <w:rPr>
          <w:rtl/>
        </w:rPr>
        <w:t xml:space="preserve"> </w:t>
      </w:r>
      <w:r w:rsidRPr="00993220">
        <w:rPr>
          <w:rFonts w:hint="eastAsia"/>
          <w:rtl/>
        </w:rPr>
        <w:t>عدم</w:t>
      </w:r>
      <w:r w:rsidRPr="00993220">
        <w:rPr>
          <w:rtl/>
        </w:rPr>
        <w:t xml:space="preserve"> </w:t>
      </w:r>
      <w:r w:rsidRPr="00993220">
        <w:rPr>
          <w:rFonts w:hint="eastAsia"/>
          <w:rtl/>
        </w:rPr>
        <w:t>وجود</w:t>
      </w:r>
      <w:r w:rsidRPr="00993220">
        <w:rPr>
          <w:rtl/>
        </w:rPr>
        <w:t xml:space="preserve"> </w:t>
      </w:r>
      <w:r w:rsidRPr="00993220">
        <w:rPr>
          <w:rFonts w:hint="eastAsia"/>
          <w:rtl/>
        </w:rPr>
        <w:t>هر</w:t>
      </w:r>
      <w:r w:rsidRPr="00993220">
        <w:rPr>
          <w:rtl/>
        </w:rPr>
        <w:t xml:space="preserve"> </w:t>
      </w:r>
      <w:r w:rsidRPr="00993220">
        <w:rPr>
          <w:rFonts w:hint="eastAsia"/>
          <w:rtl/>
        </w:rPr>
        <w:t>گونه</w:t>
      </w:r>
      <w:r w:rsidRPr="00993220">
        <w:rPr>
          <w:rtl/>
        </w:rPr>
        <w:t xml:space="preserve"> </w:t>
      </w:r>
      <w:r w:rsidRPr="00993220">
        <w:rPr>
          <w:rFonts w:hint="eastAsia"/>
          <w:rtl/>
        </w:rPr>
        <w:t>حفره</w:t>
      </w:r>
      <w:r w:rsidRPr="00993220">
        <w:rPr>
          <w:rtl/>
        </w:rPr>
        <w:t xml:space="preserve"> </w:t>
      </w:r>
      <w:r w:rsidRPr="00993220">
        <w:rPr>
          <w:rFonts w:hint="eastAsia"/>
          <w:rtl/>
        </w:rPr>
        <w:t>و</w:t>
      </w:r>
      <w:r w:rsidRPr="00993220">
        <w:rPr>
          <w:rtl/>
        </w:rPr>
        <w:t xml:space="preserve"> </w:t>
      </w:r>
      <w:r w:rsidRPr="00993220">
        <w:rPr>
          <w:rFonts w:hint="eastAsia"/>
          <w:rtl/>
        </w:rPr>
        <w:t>فضا</w:t>
      </w:r>
      <w:r w:rsidRPr="00993220">
        <w:rPr>
          <w:rFonts w:hint="cs"/>
          <w:rtl/>
        </w:rPr>
        <w:t>ی</w:t>
      </w:r>
      <w:r w:rsidRPr="00993220">
        <w:rPr>
          <w:rtl/>
        </w:rPr>
        <w:t xml:space="preserve"> </w:t>
      </w:r>
      <w:r w:rsidRPr="00993220">
        <w:rPr>
          <w:rFonts w:hint="eastAsia"/>
          <w:rtl/>
        </w:rPr>
        <w:t>خال</w:t>
      </w:r>
      <w:r w:rsidRPr="00993220">
        <w:rPr>
          <w:rFonts w:hint="cs"/>
          <w:rtl/>
        </w:rPr>
        <w:t>ی</w:t>
      </w:r>
      <w:r w:rsidRPr="00993220">
        <w:rPr>
          <w:rtl/>
        </w:rPr>
        <w:t xml:space="preserve"> </w:t>
      </w:r>
      <w:r w:rsidRPr="00993220">
        <w:rPr>
          <w:rFonts w:hint="eastAsia"/>
          <w:rtl/>
        </w:rPr>
        <w:t>تعيين</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اهميت</w:t>
      </w:r>
      <w:r w:rsidRPr="00993220">
        <w:rPr>
          <w:rtl/>
        </w:rPr>
        <w:t xml:space="preserve"> </w:t>
      </w:r>
      <w:r w:rsidRPr="00993220">
        <w:rPr>
          <w:rFonts w:hint="eastAsia"/>
          <w:rtl/>
        </w:rPr>
        <w:t>پروژه</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مشاهده</w:t>
      </w:r>
      <w:r w:rsidRPr="00993220">
        <w:rPr>
          <w:rtl/>
        </w:rPr>
        <w:t xml:space="preserve"> </w:t>
      </w:r>
      <w:r w:rsidRPr="00993220">
        <w:rPr>
          <w:rFonts w:hint="eastAsia"/>
          <w:rtl/>
        </w:rPr>
        <w:t>تغييرات</w:t>
      </w:r>
      <w:r w:rsidRPr="00993220">
        <w:rPr>
          <w:rtl/>
        </w:rPr>
        <w:t xml:space="preserve"> </w:t>
      </w:r>
      <w:r w:rsidRPr="00993220">
        <w:rPr>
          <w:rFonts w:hint="eastAsia"/>
          <w:rtl/>
        </w:rPr>
        <w:t>قابل</w:t>
      </w:r>
      <w:r w:rsidRPr="00993220">
        <w:rPr>
          <w:rtl/>
        </w:rPr>
        <w:t xml:space="preserve"> </w:t>
      </w:r>
      <w:r w:rsidRPr="00993220">
        <w:rPr>
          <w:rFonts w:hint="eastAsia"/>
          <w:rtl/>
        </w:rPr>
        <w:t>توجه</w:t>
      </w:r>
      <w:r w:rsidRPr="00993220">
        <w:rPr>
          <w:rtl/>
        </w:rPr>
        <w:t xml:space="preserve"> </w:t>
      </w:r>
      <w:r w:rsidRPr="00993220">
        <w:rPr>
          <w:rFonts w:hint="eastAsia"/>
          <w:rtl/>
        </w:rPr>
        <w:t>در</w:t>
      </w:r>
      <w:r w:rsidRPr="00993220">
        <w:rPr>
          <w:rtl/>
        </w:rPr>
        <w:t xml:space="preserve"> </w:t>
      </w:r>
      <w:r w:rsidRPr="00993220">
        <w:rPr>
          <w:rFonts w:hint="eastAsia"/>
          <w:rtl/>
        </w:rPr>
        <w:t>وضعيت</w:t>
      </w:r>
      <w:r w:rsidRPr="00993220">
        <w:rPr>
          <w:rtl/>
        </w:rPr>
        <w:t xml:space="preserve"> </w:t>
      </w:r>
      <w:r w:rsidRPr="00993220">
        <w:rPr>
          <w:rFonts w:hint="eastAsia"/>
          <w:rtl/>
        </w:rPr>
        <w:t>خاك</w:t>
      </w:r>
      <w:r w:rsidRPr="00993220">
        <w:rPr>
          <w:rtl/>
        </w:rPr>
        <w:t xml:space="preserve"> </w:t>
      </w:r>
      <w:r w:rsidRPr="00993220">
        <w:rPr>
          <w:rFonts w:hint="eastAsia"/>
          <w:rtl/>
        </w:rPr>
        <w:t>و</w:t>
      </w:r>
      <w:r w:rsidRPr="00993220">
        <w:rPr>
          <w:rtl/>
        </w:rPr>
        <w:t xml:space="preserve"> </w:t>
      </w:r>
      <w:r w:rsidRPr="00993220">
        <w:rPr>
          <w:rFonts w:hint="eastAsia"/>
          <w:rtl/>
        </w:rPr>
        <w:t>برخورد</w:t>
      </w:r>
      <w:r w:rsidRPr="00993220">
        <w:rPr>
          <w:rtl/>
        </w:rPr>
        <w:t xml:space="preserve"> </w:t>
      </w:r>
      <w:r w:rsidRPr="00993220">
        <w:rPr>
          <w:rFonts w:hint="eastAsia"/>
          <w:rtl/>
        </w:rPr>
        <w:t>به</w:t>
      </w:r>
      <w:r w:rsidRPr="00993220">
        <w:rPr>
          <w:rtl/>
        </w:rPr>
        <w:t xml:space="preserve"> </w:t>
      </w:r>
      <w:r w:rsidRPr="00993220">
        <w:rPr>
          <w:rFonts w:hint="eastAsia"/>
          <w:rtl/>
        </w:rPr>
        <w:t>حفره</w:t>
      </w:r>
      <w:r w:rsidRPr="00993220">
        <w:rPr>
          <w:rtl/>
        </w:rPr>
        <w:t xml:space="preserve"> </w:t>
      </w:r>
      <w:r w:rsidRPr="00993220">
        <w:rPr>
          <w:rFonts w:hint="cs"/>
          <w:rtl/>
        </w:rPr>
        <w:t>ی</w:t>
      </w:r>
      <w:r w:rsidRPr="00993220">
        <w:rPr>
          <w:rFonts w:hint="eastAsia"/>
          <w:rtl/>
        </w:rPr>
        <w:t>ا</w:t>
      </w:r>
      <w:r w:rsidRPr="00993220">
        <w:rPr>
          <w:rtl/>
        </w:rPr>
        <w:t xml:space="preserve"> فضا</w:t>
      </w:r>
      <w:r w:rsidRPr="00993220">
        <w:rPr>
          <w:rFonts w:hint="cs"/>
          <w:rtl/>
        </w:rPr>
        <w:t>ی</w:t>
      </w:r>
      <w:r w:rsidRPr="00993220">
        <w:rPr>
          <w:rtl/>
        </w:rPr>
        <w:t xml:space="preserve"> خال</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تراز</w:t>
      </w:r>
      <w:r w:rsidRPr="00993220">
        <w:rPr>
          <w:rtl/>
        </w:rPr>
        <w:t xml:space="preserve"> </w:t>
      </w:r>
      <w:r w:rsidRPr="00993220">
        <w:rPr>
          <w:rFonts w:hint="eastAsia"/>
          <w:rtl/>
        </w:rPr>
        <w:t>استقرار</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در مس</w:t>
      </w:r>
      <w:r w:rsidRPr="00993220">
        <w:rPr>
          <w:rFonts w:hint="cs"/>
          <w:rtl/>
        </w:rPr>
        <w:t>ی</w:t>
      </w:r>
      <w:r w:rsidRPr="00993220">
        <w:rPr>
          <w:rFonts w:hint="eastAsia"/>
          <w:rtl/>
        </w:rPr>
        <w:t>ر</w:t>
      </w:r>
      <w:r w:rsidRPr="00993220">
        <w:rPr>
          <w:rtl/>
        </w:rPr>
        <w:t xml:space="preserve"> خط لو</w:t>
      </w:r>
      <w:r w:rsidRPr="00993220">
        <w:rPr>
          <w:rFonts w:hint="eastAsia"/>
          <w:rtl/>
        </w:rPr>
        <w:t>له،</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خاک</w:t>
      </w:r>
      <w:r w:rsidRPr="00993220">
        <w:rPr>
          <w:rtl/>
        </w:rPr>
        <w:t xml:space="preserve"> </w:t>
      </w:r>
      <w:r w:rsidRPr="00993220">
        <w:rPr>
          <w:rFonts w:hint="eastAsia"/>
          <w:rtl/>
        </w:rPr>
        <w:t>مورد</w:t>
      </w:r>
      <w:r w:rsidRPr="00993220">
        <w:rPr>
          <w:rtl/>
        </w:rPr>
        <w:t xml:space="preserve"> </w:t>
      </w:r>
      <w:r w:rsidRPr="00993220">
        <w:rPr>
          <w:rFonts w:hint="eastAsia"/>
          <w:rtl/>
        </w:rPr>
        <w:t>بازنگر</w:t>
      </w:r>
      <w:r w:rsidRPr="00993220">
        <w:rPr>
          <w:rFonts w:hint="cs"/>
          <w:rtl/>
        </w:rPr>
        <w:t>ی</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rPr>
          <w:rtl/>
        </w:rPr>
        <w:t xml:space="preserve">. </w:t>
      </w:r>
      <w:r w:rsidRPr="00993220">
        <w:rPr>
          <w:rFonts w:hint="eastAsia"/>
          <w:rtl/>
        </w:rPr>
        <w:t>جهت</w:t>
      </w:r>
      <w:r w:rsidRPr="00993220">
        <w:rPr>
          <w:rtl/>
        </w:rPr>
        <w:t xml:space="preserve"> </w:t>
      </w:r>
      <w:r w:rsidRPr="00993220">
        <w:rPr>
          <w:rFonts w:hint="eastAsia"/>
          <w:rtl/>
        </w:rPr>
        <w:t>تعيين</w:t>
      </w:r>
      <w:r w:rsidRPr="00993220">
        <w:rPr>
          <w:rtl/>
        </w:rPr>
        <w:t xml:space="preserve"> </w:t>
      </w:r>
      <w:r w:rsidRPr="00993220">
        <w:rPr>
          <w:rFonts w:hint="eastAsia"/>
          <w:rtl/>
        </w:rPr>
        <w:t>مقاومـت</w:t>
      </w:r>
      <w:r w:rsidRPr="00993220">
        <w:rPr>
          <w:rtl/>
        </w:rPr>
        <w:t xml:space="preserve"> </w:t>
      </w:r>
      <w:r w:rsidRPr="00993220">
        <w:rPr>
          <w:rFonts w:hint="eastAsia"/>
          <w:rtl/>
        </w:rPr>
        <w:t>مجاز</w:t>
      </w:r>
      <w:r w:rsidRPr="00993220">
        <w:rPr>
          <w:rtl/>
        </w:rPr>
        <w:t xml:space="preserve"> </w:t>
      </w:r>
      <w:r w:rsidRPr="00993220">
        <w:rPr>
          <w:rFonts w:hint="eastAsia"/>
          <w:rtl/>
        </w:rPr>
        <w:t>خاك</w:t>
      </w:r>
      <w:r w:rsidRPr="00993220">
        <w:rPr>
          <w:rtl/>
        </w:rPr>
        <w:t xml:space="preserve"> </w:t>
      </w:r>
      <w:r w:rsidRPr="00993220">
        <w:rPr>
          <w:rFonts w:hint="eastAsia"/>
          <w:rtl/>
        </w:rPr>
        <w:t>طبيعي</w:t>
      </w:r>
      <w:r w:rsidRPr="00993220">
        <w:rPr>
          <w:rtl/>
        </w:rPr>
        <w:t xml:space="preserve"> </w:t>
      </w:r>
      <w:r w:rsidRPr="00993220">
        <w:rPr>
          <w:rFonts w:hint="eastAsia"/>
          <w:rtl/>
        </w:rPr>
        <w:t>محـل،</w:t>
      </w:r>
      <w:r w:rsidRPr="00993220">
        <w:rPr>
          <w:rtl/>
        </w:rPr>
        <w:t xml:space="preserve"> </w:t>
      </w:r>
      <w:r w:rsidRPr="00993220">
        <w:rPr>
          <w:rFonts w:hint="eastAsia"/>
          <w:rtl/>
        </w:rPr>
        <w:t>گسيختگي</w:t>
      </w:r>
      <w:r w:rsidRPr="00993220">
        <w:rPr>
          <w:rtl/>
        </w:rPr>
        <w:t xml:space="preserve"> </w:t>
      </w:r>
      <w:r w:rsidRPr="00993220">
        <w:rPr>
          <w:rFonts w:hint="eastAsia"/>
          <w:rtl/>
        </w:rPr>
        <w:t>برشي</w:t>
      </w:r>
      <w:r w:rsidRPr="00993220">
        <w:rPr>
          <w:rtl/>
        </w:rPr>
        <w:t xml:space="preserve"> </w:t>
      </w:r>
      <w:r w:rsidRPr="00993220">
        <w:rPr>
          <w:rFonts w:hint="eastAsia"/>
          <w:rtl/>
        </w:rPr>
        <w:t>خاک</w:t>
      </w:r>
      <w:r w:rsidRPr="00993220">
        <w:rPr>
          <w:rtl/>
        </w:rPr>
        <w:t xml:space="preserve"> (</w:t>
      </w:r>
      <w:r w:rsidRPr="00993220">
        <w:t>Shear Failure</w:t>
      </w:r>
      <w:r w:rsidRPr="00993220">
        <w:rPr>
          <w:rtl/>
        </w:rPr>
        <w:t xml:space="preserve">) به روش </w:t>
      </w:r>
      <w:r w:rsidRPr="00993220">
        <w:t>Hansen</w:t>
      </w:r>
      <w:r w:rsidRPr="00993220">
        <w:rPr>
          <w:rtl/>
        </w:rPr>
        <w:t xml:space="preserve"> و براساس روابط کل</w:t>
      </w:r>
      <w:r w:rsidRPr="00993220">
        <w:rPr>
          <w:rFonts w:hint="cs"/>
          <w:rtl/>
        </w:rPr>
        <w:t>ی</w:t>
      </w:r>
      <w:r w:rsidRPr="00993220">
        <w:rPr>
          <w:rtl/>
        </w:rPr>
        <w:t xml:space="preserve"> محاسبه شده است. روابط کل</w:t>
      </w:r>
      <w:r w:rsidRPr="00993220">
        <w:rPr>
          <w:rFonts w:hint="cs"/>
          <w:rtl/>
        </w:rPr>
        <w:t>ی</w:t>
      </w:r>
      <w:r w:rsidRPr="00993220">
        <w:rPr>
          <w:rtl/>
        </w:rPr>
        <w:t xml:space="preserve"> در پ</w:t>
      </w:r>
      <w:r w:rsidRPr="00993220">
        <w:rPr>
          <w:rFonts w:hint="cs"/>
          <w:rtl/>
        </w:rPr>
        <w:t>ی</w:t>
      </w:r>
      <w:r w:rsidRPr="00993220">
        <w:rPr>
          <w:rFonts w:hint="eastAsia"/>
          <w:rtl/>
        </w:rPr>
        <w:t>وست</w:t>
      </w:r>
      <w:r w:rsidRPr="00993220">
        <w:rPr>
          <w:rtl/>
        </w:rPr>
        <w:t xml:space="preserve"> 6 ارائه شده است.</w:t>
      </w:r>
    </w:p>
    <w:p w:rsidR="003128BE" w:rsidRPr="00993220" w:rsidRDefault="003128BE" w:rsidP="005D3EE9">
      <w:pPr>
        <w:pStyle w:val="BKP-Heading2"/>
        <w:jc w:val="lowKashida"/>
        <w:rPr>
          <w:rtl/>
        </w:rPr>
      </w:pPr>
      <w:bookmarkStart w:id="1352" w:name="_Toc456768946"/>
      <w:bookmarkStart w:id="1353" w:name="_Toc11840348"/>
      <w:bookmarkStart w:id="1354" w:name="_Toc76545776"/>
      <w:bookmarkStart w:id="1355" w:name="_Toc95114835"/>
      <w:bookmarkStart w:id="1356" w:name="_Toc96953902"/>
      <w:bookmarkStart w:id="1357" w:name="_Toc96957216"/>
      <w:bookmarkStart w:id="1358" w:name="_Toc96958841"/>
      <w:bookmarkStart w:id="1359" w:name="_Toc96959124"/>
      <w:bookmarkStart w:id="1360" w:name="_Toc97118400"/>
      <w:bookmarkStart w:id="1361" w:name="_Toc97130952"/>
      <w:bookmarkStart w:id="1362" w:name="_Toc102308460"/>
      <w:bookmarkEnd w:id="1351"/>
      <w:r w:rsidRPr="00993220">
        <w:rPr>
          <w:rFonts w:hint="eastAsia"/>
          <w:rtl/>
        </w:rPr>
        <w:t>نشست</w:t>
      </w:r>
      <w:r w:rsidRPr="00993220">
        <w:rPr>
          <w:rtl/>
        </w:rPr>
        <w:t xml:space="preserve"> </w:t>
      </w:r>
      <w:r w:rsidRPr="00993220">
        <w:rPr>
          <w:rFonts w:hint="eastAsia"/>
          <w:rtl/>
        </w:rPr>
        <w:t>خاک</w:t>
      </w:r>
      <w:bookmarkEnd w:id="1352"/>
      <w:bookmarkEnd w:id="1353"/>
      <w:bookmarkEnd w:id="1354"/>
      <w:bookmarkEnd w:id="1355"/>
      <w:bookmarkEnd w:id="1356"/>
      <w:bookmarkEnd w:id="1357"/>
      <w:bookmarkEnd w:id="1358"/>
      <w:bookmarkEnd w:id="1359"/>
      <w:bookmarkEnd w:id="1360"/>
      <w:bookmarkEnd w:id="1361"/>
      <w:bookmarkEnd w:id="1362"/>
    </w:p>
    <w:p w:rsidR="003128BE" w:rsidRPr="00993220" w:rsidRDefault="003128BE" w:rsidP="00E13DD8">
      <w:pPr>
        <w:pStyle w:val="BKP-MatnNormal"/>
        <w:rPr>
          <w:rtl/>
        </w:rPr>
      </w:pPr>
      <w:r w:rsidRPr="00993220">
        <w:rPr>
          <w:rFonts w:hint="eastAsia"/>
          <w:rtl/>
        </w:rPr>
        <w:t>با</w:t>
      </w:r>
      <w:r w:rsidRPr="00993220">
        <w:rPr>
          <w:rtl/>
        </w:rPr>
        <w:t xml:space="preserve"> درنظرگ</w:t>
      </w:r>
      <w:r w:rsidRPr="00993220">
        <w:rPr>
          <w:rFonts w:hint="cs"/>
          <w:rtl/>
        </w:rPr>
        <w:t>ی</w:t>
      </w:r>
      <w:r w:rsidRPr="00993220">
        <w:rPr>
          <w:rFonts w:hint="eastAsia"/>
          <w:rtl/>
        </w:rPr>
        <w:t>ر</w:t>
      </w:r>
      <w:r w:rsidRPr="00993220">
        <w:rPr>
          <w:rFonts w:hint="cs"/>
          <w:rtl/>
        </w:rPr>
        <w:t>ی</w:t>
      </w:r>
      <w:r w:rsidRPr="00993220">
        <w:rPr>
          <w:rtl/>
        </w:rPr>
        <w:t xml:space="preserve"> جنس خاک در محل </w:t>
      </w:r>
      <w:r w:rsidRPr="00993220">
        <w:rPr>
          <w:rFonts w:hint="eastAsia"/>
          <w:rtl/>
        </w:rPr>
        <w:t>حفار</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نشست شالوده</w:t>
      </w:r>
      <w:r w:rsidRPr="00993220">
        <w:rPr>
          <w:rtl/>
        </w:rPr>
        <w:softHyphen/>
      </w:r>
      <w:r w:rsidRPr="00993220">
        <w:rPr>
          <w:rFonts w:hint="eastAsia"/>
          <w:rtl/>
        </w:rPr>
        <w:t>ها</w:t>
      </w:r>
      <w:r w:rsidRPr="00993220">
        <w:rPr>
          <w:rtl/>
        </w:rPr>
        <w:t xml:space="preserve"> عمدتاً </w:t>
      </w:r>
      <w:r w:rsidRPr="00993220">
        <w:rPr>
          <w:rFonts w:hint="eastAsia"/>
          <w:rtl/>
        </w:rPr>
        <w:t>ناشي</w:t>
      </w:r>
      <w:r w:rsidRPr="00993220">
        <w:rPr>
          <w:rtl/>
        </w:rPr>
        <w:t xml:space="preserve"> از تغيير شکل ارتجاعي لايه‌هاي خاک </w:t>
      </w:r>
      <w:r w:rsidRPr="00993220">
        <w:t>(Elastic Settlement)</w:t>
      </w:r>
      <w:r w:rsidRPr="00993220">
        <w:rPr>
          <w:rtl/>
        </w:rPr>
        <w:t xml:space="preserve"> </w:t>
      </w:r>
      <w:r w:rsidRPr="00993220">
        <w:rPr>
          <w:rFonts w:hint="eastAsia"/>
          <w:rtl/>
        </w:rPr>
        <w:t>در</w:t>
      </w:r>
      <w:r w:rsidRPr="00993220">
        <w:rPr>
          <w:rtl/>
        </w:rPr>
        <w:t xml:space="preserve"> نظر گرفته شده است</w:t>
      </w:r>
      <w:r w:rsidRPr="00993220">
        <w:rPr>
          <w:color w:val="000000"/>
          <w:rtl/>
        </w:rPr>
        <w:t xml:space="preserve">. </w:t>
      </w:r>
      <w:r w:rsidRPr="00993220">
        <w:rPr>
          <w:rFonts w:hint="eastAsia"/>
          <w:rtl/>
        </w:rPr>
        <w:t>جهت</w:t>
      </w:r>
      <w:r w:rsidRPr="00993220">
        <w:rPr>
          <w:rtl/>
        </w:rPr>
        <w:t xml:space="preserve"> محاسبه نشست</w:t>
      </w:r>
      <w:r w:rsidRPr="00993220">
        <w:rPr>
          <w:rFonts w:hint="eastAsia"/>
        </w:rPr>
        <w:t>‌</w:t>
      </w:r>
      <w:r w:rsidRPr="00993220">
        <w:rPr>
          <w:rtl/>
        </w:rPr>
        <w:t xml:space="preserve">هاي آني از رابطه الاستيک </w:t>
      </w:r>
      <w:r w:rsidRPr="00993220">
        <w:t>Timoshenko &amp; Goodier</w:t>
      </w:r>
      <w:r w:rsidRPr="00993220">
        <w:rPr>
          <w:rtl/>
        </w:rPr>
        <w:t xml:space="preserve"> با اعمال ضريب </w:t>
      </w:r>
      <w:r w:rsidRPr="00993220">
        <w:t>Stein Brenner</w:t>
      </w:r>
      <w:r w:rsidRPr="00993220">
        <w:rPr>
          <w:rtl/>
        </w:rPr>
        <w:t xml:space="preserve"> (با تأثير ضريب عمق </w:t>
      </w:r>
      <w:r w:rsidRPr="00993220">
        <w:t>Fox</w:t>
      </w:r>
      <w:r w:rsidRPr="00993220">
        <w:rPr>
          <w:rtl/>
        </w:rPr>
        <w:t xml:space="preserve">) استفاده شده است. </w:t>
      </w:r>
      <w:r w:rsidRPr="00993220">
        <w:rPr>
          <w:rFonts w:hint="eastAsia"/>
          <w:color w:val="000000"/>
          <w:rtl/>
        </w:rPr>
        <w:t>شا</w:t>
      </w:r>
      <w:r w:rsidRPr="00993220">
        <w:rPr>
          <w:rFonts w:hint="cs"/>
          <w:color w:val="000000"/>
          <w:rtl/>
        </w:rPr>
        <w:t>ی</w:t>
      </w:r>
      <w:r w:rsidRPr="00993220">
        <w:rPr>
          <w:rFonts w:hint="eastAsia"/>
          <w:color w:val="000000"/>
          <w:rtl/>
        </w:rPr>
        <w:t>ان</w:t>
      </w:r>
      <w:r w:rsidRPr="00993220">
        <w:rPr>
          <w:color w:val="000000"/>
          <w:rtl/>
        </w:rPr>
        <w:t xml:space="preserve"> ذکر است که طبق نظر مولف</w:t>
      </w:r>
      <w:r w:rsidRPr="00993220">
        <w:rPr>
          <w:rFonts w:hint="cs"/>
          <w:color w:val="000000"/>
          <w:rtl/>
        </w:rPr>
        <w:t>ی</w:t>
      </w:r>
      <w:r w:rsidRPr="00993220">
        <w:rPr>
          <w:rFonts w:hint="eastAsia"/>
          <w:color w:val="000000"/>
          <w:rtl/>
        </w:rPr>
        <w:t>ن</w:t>
      </w:r>
      <w:r w:rsidRPr="00993220">
        <w:rPr>
          <w:color w:val="000000"/>
          <w:rtl/>
        </w:rPr>
        <w:t xml:space="preserve"> متعدد و کتب مرجع از جمله </w:t>
      </w:r>
      <w:r w:rsidRPr="00993220">
        <w:rPr>
          <w:color w:val="000000"/>
        </w:rPr>
        <w:t>Bowles</w:t>
      </w:r>
      <w:r w:rsidRPr="00993220">
        <w:rPr>
          <w:rFonts w:hint="eastAsia"/>
          <w:color w:val="000000"/>
          <w:rtl/>
        </w:rPr>
        <w:t>،</w:t>
      </w:r>
      <w:r w:rsidRPr="00993220">
        <w:rPr>
          <w:color w:val="000000"/>
          <w:rtl/>
        </w:rPr>
        <w:t xml:space="preserve"> آ</w:t>
      </w:r>
      <w:r w:rsidRPr="00993220">
        <w:rPr>
          <w:rFonts w:hint="cs"/>
          <w:color w:val="000000"/>
          <w:rtl/>
        </w:rPr>
        <w:t>یی</w:t>
      </w:r>
      <w:r w:rsidRPr="00993220">
        <w:rPr>
          <w:rFonts w:hint="eastAsia"/>
          <w:color w:val="000000"/>
          <w:rtl/>
        </w:rPr>
        <w:t>ن</w:t>
      </w:r>
      <w:r w:rsidRPr="00993220">
        <w:rPr>
          <w:color w:val="000000"/>
          <w:rtl/>
        </w:rPr>
        <w:t xml:space="preserve"> نامه </w:t>
      </w:r>
      <w:r w:rsidRPr="00993220">
        <w:rPr>
          <w:color w:val="000000"/>
        </w:rPr>
        <w:t>U.S.S.R</w:t>
      </w:r>
      <w:r w:rsidRPr="00993220">
        <w:rPr>
          <w:color w:val="000000"/>
          <w:rtl/>
        </w:rPr>
        <w:t xml:space="preserve"> و جداول مربوط به نشست مجاز در مبحث هفتم مقررات مل</w:t>
      </w:r>
      <w:r w:rsidRPr="00993220">
        <w:rPr>
          <w:rFonts w:hint="cs"/>
          <w:color w:val="000000"/>
          <w:rtl/>
        </w:rPr>
        <w:t>ی</w:t>
      </w:r>
      <w:r w:rsidRPr="00993220">
        <w:rPr>
          <w:color w:val="000000"/>
          <w:rtl/>
        </w:rPr>
        <w:t xml:space="preserve"> ساختمان- پ</w:t>
      </w:r>
      <w:r w:rsidRPr="00993220">
        <w:rPr>
          <w:rFonts w:hint="cs"/>
          <w:color w:val="000000"/>
          <w:rtl/>
        </w:rPr>
        <w:t>ی</w:t>
      </w:r>
      <w:r w:rsidRPr="00993220">
        <w:rPr>
          <w:color w:val="000000"/>
          <w:rtl/>
        </w:rPr>
        <w:t xml:space="preserve"> و پ</w:t>
      </w:r>
      <w:r w:rsidRPr="00993220">
        <w:rPr>
          <w:rFonts w:hint="cs"/>
          <w:color w:val="000000"/>
          <w:rtl/>
        </w:rPr>
        <w:t>ی</w:t>
      </w:r>
      <w:r w:rsidRPr="00993220">
        <w:rPr>
          <w:color w:val="000000"/>
          <w:rtl/>
        </w:rPr>
        <w:t xml:space="preserve"> ساز</w:t>
      </w:r>
      <w:r w:rsidRPr="00993220">
        <w:rPr>
          <w:rFonts w:hint="cs"/>
          <w:color w:val="000000"/>
          <w:rtl/>
        </w:rPr>
        <w:t>ی</w:t>
      </w:r>
      <w:r w:rsidRPr="00993220">
        <w:rPr>
          <w:color w:val="000000"/>
          <w:rtl/>
        </w:rPr>
        <w:t xml:space="preserve"> در سازه</w:t>
      </w:r>
      <w:r w:rsidRPr="00993220">
        <w:rPr>
          <w:color w:val="000000"/>
          <w:rtl/>
        </w:rPr>
        <w:softHyphen/>
      </w:r>
      <w:r w:rsidRPr="00993220">
        <w:rPr>
          <w:rFonts w:hint="eastAsia"/>
          <w:color w:val="000000"/>
          <w:rtl/>
        </w:rPr>
        <w:t>ها</w:t>
      </w:r>
      <w:r w:rsidRPr="00993220">
        <w:rPr>
          <w:rFonts w:hint="cs"/>
          <w:color w:val="000000"/>
          <w:rtl/>
        </w:rPr>
        <w:t>ی</w:t>
      </w:r>
      <w:r w:rsidRPr="00993220">
        <w:rPr>
          <w:color w:val="000000"/>
          <w:rtl/>
        </w:rPr>
        <w:t xml:space="preserve"> معمول</w:t>
      </w:r>
      <w:r w:rsidRPr="00993220">
        <w:rPr>
          <w:rFonts w:hint="cs"/>
          <w:color w:val="000000"/>
          <w:rtl/>
        </w:rPr>
        <w:t>ی</w:t>
      </w:r>
      <w:r w:rsidRPr="00993220">
        <w:rPr>
          <w:color w:val="000000"/>
          <w:rtl/>
        </w:rPr>
        <w:t xml:space="preserve"> حداکثر نشست مجاز پ</w:t>
      </w:r>
      <w:r w:rsidRPr="00993220">
        <w:rPr>
          <w:rFonts w:hint="cs"/>
          <w:color w:val="000000"/>
          <w:rtl/>
        </w:rPr>
        <w:t>ی</w:t>
      </w:r>
      <w:r w:rsidRPr="00993220">
        <w:rPr>
          <w:color w:val="000000"/>
          <w:rtl/>
        </w:rPr>
        <w:t xml:space="preserve"> </w:t>
      </w:r>
      <w:r w:rsidRPr="00993220">
        <w:rPr>
          <w:rFonts w:hint="eastAsia"/>
          <w:color w:val="000000"/>
          <w:rtl/>
        </w:rPr>
        <w:t>نوار</w:t>
      </w:r>
      <w:r w:rsidRPr="00993220">
        <w:rPr>
          <w:rFonts w:hint="cs"/>
          <w:color w:val="000000"/>
          <w:rtl/>
        </w:rPr>
        <w:t>ی</w:t>
      </w:r>
      <w:r w:rsidRPr="00993220">
        <w:rPr>
          <w:color w:val="000000"/>
          <w:rtl/>
        </w:rPr>
        <w:t xml:space="preserve"> بر رو</w:t>
      </w:r>
      <w:r w:rsidRPr="00993220">
        <w:rPr>
          <w:rFonts w:hint="cs"/>
          <w:color w:val="000000"/>
          <w:rtl/>
        </w:rPr>
        <w:t>ی</w:t>
      </w:r>
      <w:r w:rsidRPr="00993220">
        <w:rPr>
          <w:color w:val="000000"/>
          <w:rtl/>
        </w:rPr>
        <w:t xml:space="preserve"> </w:t>
      </w:r>
      <w:r w:rsidRPr="00993220">
        <w:rPr>
          <w:rFonts w:hint="eastAsia"/>
          <w:color w:val="000000"/>
          <w:rtl/>
        </w:rPr>
        <w:t>خاک</w:t>
      </w:r>
      <w:r w:rsidRPr="00993220">
        <w:rPr>
          <w:color w:val="000000"/>
          <w:rtl/>
        </w:rPr>
        <w:softHyphen/>
      </w:r>
      <w:r w:rsidRPr="00993220">
        <w:rPr>
          <w:rFonts w:hint="eastAsia"/>
          <w:color w:val="000000"/>
          <w:rtl/>
        </w:rPr>
        <w:t>ها</w:t>
      </w:r>
      <w:r w:rsidRPr="00993220">
        <w:rPr>
          <w:rFonts w:hint="cs"/>
          <w:color w:val="000000"/>
          <w:rtl/>
        </w:rPr>
        <w:t>ی</w:t>
      </w:r>
      <w:r w:rsidRPr="00993220">
        <w:rPr>
          <w:color w:val="000000"/>
          <w:rtl/>
        </w:rPr>
        <w:t xml:space="preserve"> </w:t>
      </w:r>
      <w:r w:rsidRPr="00993220">
        <w:rPr>
          <w:rFonts w:hint="eastAsia"/>
          <w:color w:val="000000"/>
          <w:rtl/>
        </w:rPr>
        <w:t>درشت</w:t>
      </w:r>
      <w:r w:rsidRPr="00993220">
        <w:rPr>
          <w:color w:val="000000"/>
          <w:rtl/>
        </w:rPr>
        <w:t xml:space="preserve"> </w:t>
      </w:r>
      <w:r w:rsidRPr="00993220">
        <w:rPr>
          <w:rFonts w:hint="eastAsia"/>
          <w:color w:val="000000"/>
          <w:rtl/>
        </w:rPr>
        <w:t>دانه</w:t>
      </w:r>
      <w:r w:rsidRPr="00993220">
        <w:rPr>
          <w:color w:val="000000"/>
          <w:rtl/>
        </w:rPr>
        <w:t xml:space="preserve"> 1 ا</w:t>
      </w:r>
      <w:r w:rsidRPr="00993220">
        <w:rPr>
          <w:rFonts w:hint="cs"/>
          <w:color w:val="000000"/>
          <w:rtl/>
        </w:rPr>
        <w:t>ی</w:t>
      </w:r>
      <w:r w:rsidRPr="00993220">
        <w:rPr>
          <w:rFonts w:hint="eastAsia"/>
          <w:color w:val="000000"/>
          <w:rtl/>
        </w:rPr>
        <w:t>نچ</w:t>
      </w:r>
      <w:r w:rsidRPr="00993220">
        <w:rPr>
          <w:color w:val="000000"/>
          <w:rtl/>
        </w:rPr>
        <w:t xml:space="preserve"> و برا</w:t>
      </w:r>
      <w:r w:rsidRPr="00993220">
        <w:rPr>
          <w:rFonts w:hint="cs"/>
          <w:color w:val="000000"/>
          <w:rtl/>
        </w:rPr>
        <w:t>ی</w:t>
      </w:r>
      <w:r w:rsidRPr="00993220">
        <w:rPr>
          <w:color w:val="000000"/>
          <w:rtl/>
        </w:rPr>
        <w:t xml:space="preserve"> خاک</w:t>
      </w:r>
      <w:r w:rsidRPr="00993220">
        <w:rPr>
          <w:color w:val="000000"/>
          <w:rtl/>
        </w:rPr>
        <w:softHyphen/>
      </w:r>
      <w:r w:rsidRPr="00993220">
        <w:rPr>
          <w:rFonts w:hint="eastAsia"/>
          <w:color w:val="000000"/>
          <w:rtl/>
        </w:rPr>
        <w:t>ها</w:t>
      </w:r>
      <w:r w:rsidRPr="00993220">
        <w:rPr>
          <w:rFonts w:hint="cs"/>
          <w:color w:val="000000"/>
          <w:rtl/>
        </w:rPr>
        <w:t>ی</w:t>
      </w:r>
      <w:r w:rsidRPr="00993220">
        <w:rPr>
          <w:color w:val="000000"/>
          <w:rtl/>
        </w:rPr>
        <w:t xml:space="preserve"> </w:t>
      </w:r>
      <w:r w:rsidRPr="00993220">
        <w:rPr>
          <w:rFonts w:hint="eastAsia"/>
          <w:color w:val="000000"/>
          <w:rtl/>
        </w:rPr>
        <w:t>ر</w:t>
      </w:r>
      <w:r w:rsidRPr="00993220">
        <w:rPr>
          <w:rFonts w:hint="cs"/>
          <w:color w:val="000000"/>
          <w:rtl/>
        </w:rPr>
        <w:t>ی</w:t>
      </w:r>
      <w:r w:rsidRPr="00993220">
        <w:rPr>
          <w:rFonts w:hint="eastAsia"/>
          <w:color w:val="000000"/>
          <w:rtl/>
        </w:rPr>
        <w:t>زدانه</w:t>
      </w:r>
      <w:r w:rsidRPr="00993220">
        <w:rPr>
          <w:color w:val="000000"/>
          <w:rtl/>
        </w:rPr>
        <w:t xml:space="preserve"> </w:t>
      </w:r>
      <w:r w:rsidRPr="00993220">
        <w:rPr>
          <w:rFonts w:hint="eastAsia"/>
          <w:color w:val="000000"/>
          <w:rtl/>
        </w:rPr>
        <w:t>تا</w:t>
      </w:r>
      <w:r w:rsidRPr="00993220">
        <w:rPr>
          <w:color w:val="000000"/>
          <w:rtl/>
        </w:rPr>
        <w:t xml:space="preserve"> 2 </w:t>
      </w:r>
      <w:r w:rsidRPr="00993220">
        <w:rPr>
          <w:rFonts w:hint="eastAsia"/>
          <w:color w:val="000000"/>
          <w:rtl/>
        </w:rPr>
        <w:t>ا</w:t>
      </w:r>
      <w:r w:rsidRPr="00993220">
        <w:rPr>
          <w:rFonts w:hint="cs"/>
          <w:color w:val="000000"/>
          <w:rtl/>
        </w:rPr>
        <w:t>ی</w:t>
      </w:r>
      <w:r w:rsidRPr="00993220">
        <w:rPr>
          <w:rFonts w:hint="eastAsia"/>
          <w:color w:val="000000"/>
          <w:rtl/>
        </w:rPr>
        <w:t>نچ</w:t>
      </w:r>
      <w:r w:rsidRPr="00993220">
        <w:rPr>
          <w:color w:val="000000"/>
          <w:rtl/>
        </w:rPr>
        <w:t xml:space="preserve"> در نظر گرفته </w:t>
      </w:r>
      <w:r w:rsidRPr="00993220">
        <w:rPr>
          <w:rFonts w:hint="eastAsia"/>
          <w:color w:val="000000"/>
          <w:rtl/>
        </w:rPr>
        <w:t>م</w:t>
      </w:r>
      <w:r w:rsidRPr="00993220">
        <w:rPr>
          <w:rFonts w:hint="cs"/>
          <w:color w:val="000000"/>
          <w:rtl/>
        </w:rPr>
        <w:t>ی</w:t>
      </w:r>
      <w:r w:rsidRPr="00993220">
        <w:rPr>
          <w:color w:val="000000"/>
          <w:rtl/>
        </w:rPr>
        <w:softHyphen/>
      </w:r>
      <w:r w:rsidRPr="00993220">
        <w:rPr>
          <w:rFonts w:hint="eastAsia"/>
          <w:color w:val="000000"/>
          <w:rtl/>
        </w:rPr>
        <w:t>شود</w:t>
      </w:r>
      <w:r w:rsidRPr="00993220">
        <w:rPr>
          <w:color w:val="000000"/>
          <w:rtl/>
        </w:rPr>
        <w:t>.</w:t>
      </w:r>
      <w:r w:rsidRPr="00993220">
        <w:rPr>
          <w:rtl/>
        </w:rPr>
        <w:t xml:space="preserve"> </w:t>
      </w:r>
      <w:r w:rsidRPr="00993220">
        <w:rPr>
          <w:rFonts w:hint="eastAsia"/>
          <w:rtl/>
        </w:rPr>
        <w:t>همانگونه</w:t>
      </w:r>
      <w:r w:rsidRPr="00993220">
        <w:rPr>
          <w:rtl/>
        </w:rPr>
        <w:t xml:space="preserve"> که در بندها</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Fonts w:hint="eastAsia"/>
        </w:rPr>
        <w:t>‌</w:t>
      </w:r>
      <w:r w:rsidRPr="00993220">
        <w:rPr>
          <w:rtl/>
        </w:rPr>
        <w:t xml:space="preserve">تر اشاره </w:t>
      </w:r>
      <w:r w:rsidRPr="00993220">
        <w:rPr>
          <w:rFonts w:hint="eastAsia"/>
          <w:rtl/>
        </w:rPr>
        <w:t>گرد</w:t>
      </w:r>
      <w:r w:rsidRPr="00993220">
        <w:rPr>
          <w:rFonts w:hint="cs"/>
          <w:rtl/>
        </w:rPr>
        <w:t>ی</w:t>
      </w:r>
      <w:r w:rsidRPr="00993220">
        <w:rPr>
          <w:rFonts w:hint="eastAsia"/>
          <w:rtl/>
        </w:rPr>
        <w:t>د</w:t>
      </w:r>
      <w:r w:rsidRPr="00993220">
        <w:rPr>
          <w:rtl/>
        </w:rPr>
        <w:t xml:space="preserve"> م</w:t>
      </w:r>
      <w:r w:rsidRPr="00993220">
        <w:rPr>
          <w:rFonts w:hint="cs"/>
          <w:rtl/>
        </w:rPr>
        <w:t>ی</w:t>
      </w:r>
      <w:r w:rsidRPr="00993220">
        <w:rPr>
          <w:rFonts w:hint="eastAsia"/>
          <w:rtl/>
        </w:rPr>
        <w:t>زان</w:t>
      </w:r>
      <w:r w:rsidRPr="00993220">
        <w:rPr>
          <w:rtl/>
        </w:rPr>
        <w:t xml:space="preserve"> نشست مجاز برا</w:t>
      </w:r>
      <w:r w:rsidRPr="00993220">
        <w:rPr>
          <w:rFonts w:hint="cs"/>
          <w:rtl/>
        </w:rPr>
        <w:t>ی</w:t>
      </w:r>
      <w:r w:rsidRPr="00993220">
        <w:rPr>
          <w:rtl/>
        </w:rPr>
        <w:t xml:space="preserve"> شالوده</w:t>
      </w:r>
      <w:r w:rsidRPr="00993220">
        <w:rPr>
          <w:rtl/>
        </w:rPr>
        <w:softHyphen/>
        <w:t xml:space="preserve"> گسترده </w:t>
      </w:r>
      <w:r w:rsidRPr="00993220">
        <w:rPr>
          <w:rFonts w:hint="eastAsia"/>
          <w:rtl/>
        </w:rPr>
        <w:t>برابر</w:t>
      </w:r>
      <w:r w:rsidRPr="00993220">
        <w:rPr>
          <w:rtl/>
        </w:rPr>
        <w:t xml:space="preserve"> 0/5 </w:t>
      </w:r>
      <w:r w:rsidRPr="00993220">
        <w:rPr>
          <w:rFonts w:hint="eastAsia"/>
          <w:rtl/>
        </w:rPr>
        <w:t>سانت</w:t>
      </w:r>
      <w:r w:rsidRPr="00993220">
        <w:rPr>
          <w:rFonts w:hint="cs"/>
          <w:rtl/>
        </w:rPr>
        <w:t>ی</w:t>
      </w:r>
      <w:r w:rsidRPr="00993220">
        <w:rPr>
          <w:rFonts w:hint="eastAsia"/>
          <w:rtl/>
        </w:rPr>
        <w:t>متر</w:t>
      </w:r>
      <w:r w:rsidRPr="00993220">
        <w:rPr>
          <w:rtl/>
        </w:rPr>
        <w:t xml:space="preserve"> و برا</w:t>
      </w:r>
      <w:r w:rsidRPr="00993220">
        <w:rPr>
          <w:rFonts w:hint="cs"/>
          <w:rtl/>
        </w:rPr>
        <w:t>ی</w:t>
      </w:r>
      <w:r w:rsidRPr="00993220">
        <w:rPr>
          <w:rtl/>
        </w:rPr>
        <w:t xml:space="preserve"> شالوده نوار</w:t>
      </w:r>
      <w:r w:rsidRPr="00993220">
        <w:rPr>
          <w:rFonts w:hint="cs"/>
          <w:rtl/>
        </w:rPr>
        <w:t>ی</w:t>
      </w:r>
      <w:r w:rsidRPr="00993220">
        <w:rPr>
          <w:rtl/>
        </w:rPr>
        <w:t xml:space="preserve"> برابر 5/2 سانت</w:t>
      </w:r>
      <w:r w:rsidRPr="00993220">
        <w:rPr>
          <w:rFonts w:hint="cs"/>
          <w:rtl/>
        </w:rPr>
        <w:t>ی</w:t>
      </w:r>
      <w:r w:rsidRPr="00993220">
        <w:rPr>
          <w:rFonts w:hint="eastAsia"/>
          <w:rtl/>
        </w:rPr>
        <w:t>متر</w:t>
      </w:r>
      <w:r w:rsidRPr="00993220">
        <w:rPr>
          <w:rtl/>
        </w:rPr>
        <w:t xml:space="preserve"> در نظر گرفته شده است. </w:t>
      </w:r>
    </w:p>
    <w:p w:rsidR="003128BE" w:rsidRPr="00993220" w:rsidRDefault="003128BE" w:rsidP="00E13DD8">
      <w:pPr>
        <w:pStyle w:val="BKP-MatnNormal"/>
        <w:rPr>
          <w:rtl/>
        </w:rPr>
      </w:pP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ذکر</w:t>
      </w:r>
      <w:r w:rsidRPr="00993220">
        <w:rPr>
          <w:rtl/>
        </w:rPr>
        <w:t xml:space="preserve"> </w:t>
      </w:r>
      <w:r w:rsidRPr="00993220">
        <w:rPr>
          <w:rFonts w:hint="eastAsia"/>
          <w:rtl/>
        </w:rPr>
        <w:t>است</w:t>
      </w:r>
      <w:r w:rsidRPr="00993220">
        <w:rPr>
          <w:rtl/>
        </w:rPr>
        <w:t xml:space="preserve"> </w:t>
      </w:r>
      <w:r w:rsidRPr="00993220">
        <w:rPr>
          <w:rFonts w:hint="eastAsia"/>
          <w:rtl/>
        </w:rPr>
        <w:t>محاسبات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موجود</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انجام</w:t>
      </w:r>
      <w:r w:rsidRPr="00993220">
        <w:rPr>
          <w:rtl/>
        </w:rPr>
        <w:t xml:space="preserve"> </w:t>
      </w:r>
      <w:r w:rsidRPr="00993220">
        <w:rPr>
          <w:rFonts w:hint="eastAsia"/>
          <w:rtl/>
        </w:rPr>
        <w:t>گرفته</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تراز</w:t>
      </w:r>
      <w:r w:rsidRPr="00993220">
        <w:rPr>
          <w:rtl/>
        </w:rPr>
        <w:t xml:space="preserve"> </w:t>
      </w:r>
      <w:r w:rsidRPr="00993220">
        <w:rPr>
          <w:rFonts w:hint="eastAsia"/>
          <w:rtl/>
        </w:rPr>
        <w:t>آب</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نشت</w:t>
      </w:r>
      <w:r w:rsidRPr="00993220">
        <w:rPr>
          <w:rtl/>
        </w:rPr>
        <w:t xml:space="preserve"> </w:t>
      </w:r>
      <w:r w:rsidRPr="00993220">
        <w:rPr>
          <w:rFonts w:hint="eastAsia"/>
          <w:rtl/>
        </w:rPr>
        <w:t>آب</w:t>
      </w:r>
      <w:r w:rsidRPr="00993220">
        <w:rPr>
          <w:rtl/>
        </w:rPr>
        <w:t xml:space="preserve"> </w:t>
      </w:r>
      <w:r w:rsidRPr="00993220">
        <w:rPr>
          <w:rFonts w:hint="eastAsia"/>
          <w:rtl/>
        </w:rPr>
        <w:t>به</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پ</w:t>
      </w:r>
      <w:r w:rsidRPr="00993220">
        <w:rPr>
          <w:rFonts w:hint="cs"/>
          <w:rtl/>
        </w:rPr>
        <w:t>ی</w:t>
      </w:r>
      <w:r w:rsidRPr="00993220">
        <w:rPr>
          <w:rFonts w:hint="eastAsia"/>
          <w:rtl/>
        </w:rPr>
        <w:t>،</w:t>
      </w:r>
      <w:r w:rsidRPr="00993220">
        <w:rPr>
          <w:rtl/>
        </w:rPr>
        <w:t xml:space="preserve"> </w:t>
      </w:r>
      <w:r w:rsidRPr="00993220">
        <w:rPr>
          <w:rFonts w:hint="eastAsia"/>
          <w:rtl/>
        </w:rPr>
        <w:t>محاسبات</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w:t>
      </w:r>
      <w:r w:rsidRPr="00993220">
        <w:rPr>
          <w:rFonts w:hint="cs"/>
          <w:rtl/>
        </w:rPr>
        <w:t>ی</w:t>
      </w:r>
      <w:r w:rsidRPr="00993220">
        <w:rPr>
          <w:rFonts w:hint="eastAsia"/>
          <w:rtl/>
        </w:rPr>
        <w:t>ست</w:t>
      </w:r>
      <w:r w:rsidRPr="00993220">
        <w:rPr>
          <w:rtl/>
        </w:rPr>
        <w:t xml:space="preserve"> </w:t>
      </w:r>
      <w:r w:rsidRPr="00993220">
        <w:rPr>
          <w:rFonts w:hint="eastAsia"/>
          <w:rtl/>
        </w:rPr>
        <w:t>مورد</w:t>
      </w:r>
      <w:r w:rsidRPr="00993220">
        <w:rPr>
          <w:rtl/>
        </w:rPr>
        <w:t xml:space="preserve"> </w:t>
      </w:r>
      <w:r w:rsidRPr="00993220">
        <w:rPr>
          <w:rFonts w:hint="eastAsia"/>
          <w:rtl/>
        </w:rPr>
        <w:t>بازنگر</w:t>
      </w:r>
      <w:r w:rsidRPr="00993220">
        <w:rPr>
          <w:rFonts w:hint="cs"/>
          <w:rtl/>
        </w:rPr>
        <w:t>ی</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rPr>
          <w:rtl/>
        </w:rPr>
        <w:t>.</w:t>
      </w:r>
    </w:p>
    <w:p w:rsidR="003128BE" w:rsidRPr="00993220" w:rsidRDefault="003128BE" w:rsidP="00E13DD8">
      <w:pPr>
        <w:pStyle w:val="BKP-MatnNormal"/>
        <w:rPr>
          <w:rtl/>
        </w:rPr>
      </w:pPr>
      <w:r w:rsidRPr="00993220">
        <w:rPr>
          <w:rFonts w:hint="eastAsia"/>
          <w:rtl/>
        </w:rPr>
        <w:t>ميزان</w:t>
      </w:r>
      <w:r w:rsidRPr="00993220">
        <w:rPr>
          <w:rtl/>
        </w:rPr>
        <w:t xml:space="preserve"> نشست اختلافي </w:t>
      </w:r>
      <w:r w:rsidRPr="00993220">
        <w:t>(Differential Settlement)</w:t>
      </w:r>
      <w:r w:rsidRPr="00993220">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993220">
        <w:rPr>
          <w:rtl/>
        </w:rPr>
        <w:softHyphen/>
      </w:r>
      <w:r w:rsidRPr="00993220">
        <w:rPr>
          <w:rFonts w:hint="eastAsia"/>
          <w:rtl/>
        </w:rPr>
        <w:t>شود</w:t>
      </w:r>
      <w:r w:rsidRPr="00993220">
        <w:rPr>
          <w:rtl/>
        </w:rPr>
        <w:t xml:space="preserve">. بديهي است كه مقدار دقيق نشست نامساوي بستگي به صلبيت پي داشته و </w:t>
      </w:r>
      <w:r w:rsidRPr="00993220">
        <w:rPr>
          <w:rtl/>
        </w:rPr>
        <w:lastRenderedPageBreak/>
        <w:t xml:space="preserve">براساس سختي خاك و سازه و با استفاده از روش اجزاء محدود </w:t>
      </w:r>
      <w:r w:rsidRPr="00993220">
        <w:t>(Finite Element)</w:t>
      </w:r>
      <w:r w:rsidRPr="00993220">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993220">
        <w:t>L</w:t>
      </w:r>
      <w:r w:rsidRPr="00993220">
        <w:rPr>
          <w:rtl/>
        </w:rPr>
        <w:t xml:space="preserve">0015/0 و با فرض استقرار ستون‏ها بر روي پي گسترده  </w:t>
      </w:r>
      <w:r w:rsidRPr="00993220">
        <w:t>L</w:t>
      </w:r>
      <w:r w:rsidRPr="00993220">
        <w:rPr>
          <w:rtl/>
        </w:rPr>
        <w:t>002/0 مي‏باشد. همچنين براي ساختمان</w:t>
      </w:r>
      <w:r w:rsidRPr="00993220">
        <w:rPr>
          <w:rtl/>
        </w:rPr>
        <w:softHyphen/>
        <w:t xml:space="preserve">هاي اسكلت فلزي ميزان نشست نامساوي مجاز برابر </w:t>
      </w:r>
      <w:r w:rsidRPr="00993220">
        <w:t>L</w:t>
      </w:r>
      <w:r w:rsidRPr="00993220">
        <w:rPr>
          <w:rtl/>
        </w:rPr>
        <w:t>0033/0 در نظر گرفته مي‏شود (</w:t>
      </w:r>
      <w:r w:rsidRPr="00993220">
        <w:t>L</w:t>
      </w:r>
      <w:r w:rsidRPr="00993220">
        <w:rPr>
          <w:rtl/>
        </w:rPr>
        <w:t xml:space="preserve"> فاصله دو ستون مجاور است). در بارگذاري زلزله مي‏توان مقاومت مجاز خاك را به سبب ماهيت نيروها به ميزان 33 درصد افزايش داد. </w:t>
      </w:r>
    </w:p>
    <w:p w:rsidR="003128BE" w:rsidRPr="00993220" w:rsidRDefault="003128BE" w:rsidP="005D3EE9">
      <w:pPr>
        <w:pStyle w:val="BKP-Heading2"/>
        <w:jc w:val="lowKashida"/>
      </w:pPr>
      <w:bookmarkStart w:id="1363" w:name="_Toc456768947"/>
      <w:bookmarkStart w:id="1364" w:name="_Toc11840349"/>
      <w:bookmarkStart w:id="1365" w:name="_Toc76545777"/>
      <w:bookmarkStart w:id="1366" w:name="_Toc95114836"/>
      <w:bookmarkStart w:id="1367" w:name="_Toc96953903"/>
      <w:bookmarkStart w:id="1368" w:name="_Toc96957217"/>
      <w:bookmarkStart w:id="1369" w:name="_Toc96958842"/>
      <w:bookmarkStart w:id="1370" w:name="_Toc96959125"/>
      <w:bookmarkStart w:id="1371" w:name="_Toc97118401"/>
      <w:bookmarkStart w:id="1372" w:name="_Toc97130953"/>
      <w:bookmarkStart w:id="1373" w:name="_Toc102308461"/>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bookmarkEnd w:id="1363"/>
      <w:bookmarkEnd w:id="1364"/>
      <w:bookmarkEnd w:id="1365"/>
      <w:bookmarkEnd w:id="1366"/>
      <w:bookmarkEnd w:id="1367"/>
      <w:bookmarkEnd w:id="1368"/>
      <w:bookmarkEnd w:id="1369"/>
      <w:bookmarkEnd w:id="1370"/>
      <w:bookmarkEnd w:id="1371"/>
      <w:bookmarkEnd w:id="1372"/>
      <w:bookmarkEnd w:id="1373"/>
    </w:p>
    <w:p w:rsidR="003128BE" w:rsidRPr="00993220" w:rsidRDefault="003128BE" w:rsidP="00E13DD8">
      <w:pPr>
        <w:pStyle w:val="BKP-MatnNormal"/>
        <w:rPr>
          <w:rtl/>
        </w:rPr>
      </w:pPr>
      <w:r w:rsidRPr="00993220">
        <w:rPr>
          <w:rFonts w:hint="eastAsia"/>
          <w:rtl/>
        </w:rPr>
        <w:t>به</w:t>
      </w:r>
      <w:r w:rsidRPr="00993220">
        <w:rPr>
          <w:rtl/>
        </w:rPr>
        <w:t xml:space="preserve"> منظور </w:t>
      </w:r>
      <w:r w:rsidRPr="00993220">
        <w:rPr>
          <w:rFonts w:hint="eastAsia"/>
          <w:rtl/>
        </w:rPr>
        <w:t>سهولت</w:t>
      </w:r>
      <w:r w:rsidRPr="00993220">
        <w:rPr>
          <w:rtl/>
        </w:rPr>
        <w:t xml:space="preserve"> </w:t>
      </w:r>
      <w:r w:rsidRPr="00993220">
        <w:rPr>
          <w:rFonts w:hint="eastAsia"/>
          <w:rtl/>
        </w:rPr>
        <w:t>طرح</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Fonts w:hint="eastAsia"/>
          <w:rtl/>
        </w:rPr>
        <w:t>،</w:t>
      </w:r>
      <w:r w:rsidRPr="00993220">
        <w:rPr>
          <w:rtl/>
        </w:rPr>
        <w:t xml:space="preserve"> نمودارها</w:t>
      </w:r>
      <w:r w:rsidRPr="00993220">
        <w:rPr>
          <w:rFonts w:hint="cs"/>
          <w:rtl/>
        </w:rPr>
        <w:t>ی</w:t>
      </w:r>
      <w:r w:rsidRPr="00993220">
        <w:rPr>
          <w:rtl/>
        </w:rPr>
        <w:t xml:space="preserve"> ظرفيت باربري مجاز و نشست متناظر براي </w:t>
      </w:r>
      <w:r w:rsidR="00DE433D" w:rsidRPr="00993220">
        <w:rPr>
          <w:rFonts w:hint="eastAsia"/>
          <w:rtl/>
        </w:rPr>
        <w:t>پي‌ها</w:t>
      </w:r>
      <w:r w:rsidR="00DE433D" w:rsidRPr="00993220">
        <w:rPr>
          <w:rFonts w:hint="cs"/>
          <w:rtl/>
        </w:rPr>
        <w:t>ی</w:t>
      </w:r>
      <w:r w:rsidR="00DE433D" w:rsidRPr="00993220">
        <w:rPr>
          <w:rFonts w:hint="eastAsia"/>
        </w:rPr>
        <w:t>‌</w:t>
      </w:r>
      <w:r w:rsidR="00DE433D" w:rsidRPr="00993220">
        <w:rPr>
          <w:rtl/>
        </w:rPr>
        <w:t xml:space="preserve"> مربع</w:t>
      </w:r>
      <w:r w:rsidR="00DE433D" w:rsidRPr="00993220">
        <w:rPr>
          <w:rFonts w:hint="cs"/>
          <w:rtl/>
        </w:rPr>
        <w:t>ی</w:t>
      </w:r>
      <w:r w:rsidR="00DE433D" w:rsidRPr="00993220">
        <w:rPr>
          <w:rFonts w:hint="eastAsia"/>
          <w:rtl/>
        </w:rPr>
        <w:t>،</w:t>
      </w:r>
      <w:r w:rsidR="00DE433D" w:rsidRPr="00993220">
        <w:rPr>
          <w:rtl/>
        </w:rPr>
        <w:t xml:space="preserve"> مستط</w:t>
      </w:r>
      <w:r w:rsidR="00DE433D" w:rsidRPr="00993220">
        <w:rPr>
          <w:rFonts w:hint="cs"/>
          <w:rtl/>
        </w:rPr>
        <w:t>ی</w:t>
      </w:r>
      <w:r w:rsidR="00DE433D" w:rsidRPr="00993220">
        <w:rPr>
          <w:rFonts w:hint="eastAsia"/>
          <w:rtl/>
        </w:rPr>
        <w:t>ل</w:t>
      </w:r>
      <w:r w:rsidR="00DE433D" w:rsidRPr="00993220">
        <w:rPr>
          <w:rFonts w:hint="cs"/>
          <w:rtl/>
        </w:rPr>
        <w:t>ی</w:t>
      </w:r>
      <w:r w:rsidR="00DE433D" w:rsidRPr="00993220">
        <w:rPr>
          <w:rtl/>
        </w:rPr>
        <w:t xml:space="preserve"> با نسبت طول به عرض 2 و</w:t>
      </w:r>
      <w:r w:rsidR="00A70BAB" w:rsidRPr="00993220">
        <w:rPr>
          <w:rtl/>
        </w:rPr>
        <w:t xml:space="preserve"> </w:t>
      </w:r>
      <w:r w:rsidR="00DE433D" w:rsidRPr="00993220">
        <w:rPr>
          <w:rtl/>
        </w:rPr>
        <w:t>5، شالوده نوار</w:t>
      </w:r>
      <w:r w:rsidR="00DE433D" w:rsidRPr="00993220">
        <w:rPr>
          <w:rFonts w:hint="cs"/>
          <w:rtl/>
        </w:rPr>
        <w:t>ی</w:t>
      </w:r>
      <w:r w:rsidR="00DE433D" w:rsidRPr="00993220">
        <w:rPr>
          <w:rtl/>
        </w:rPr>
        <w:t xml:space="preserve"> با نسبت طول به عرض 10و پ</w:t>
      </w:r>
      <w:r w:rsidR="00DE433D" w:rsidRPr="00993220">
        <w:rPr>
          <w:rFonts w:hint="cs"/>
          <w:rtl/>
        </w:rPr>
        <w:t>ی</w:t>
      </w:r>
      <w:r w:rsidR="00DE433D" w:rsidRPr="00993220">
        <w:rPr>
          <w:rtl/>
        </w:rPr>
        <w:t xml:space="preserve"> گستره با ابعاد 20×12 متر </w:t>
      </w:r>
      <w:r w:rsidRPr="00993220">
        <w:rPr>
          <w:rFonts w:hint="eastAsia"/>
          <w:rtl/>
        </w:rPr>
        <w:t>با</w:t>
      </w:r>
      <w:r w:rsidRPr="00993220">
        <w:rPr>
          <w:rtl/>
        </w:rPr>
        <w:t xml:space="preserve"> فرض قرارگ</w:t>
      </w:r>
      <w:r w:rsidRPr="00993220">
        <w:rPr>
          <w:rFonts w:hint="cs"/>
          <w:rtl/>
        </w:rPr>
        <w:t>ی</w:t>
      </w:r>
      <w:r w:rsidRPr="00993220">
        <w:rPr>
          <w:rFonts w:hint="eastAsia"/>
          <w:rtl/>
        </w:rPr>
        <w:t>ر</w:t>
      </w:r>
      <w:r w:rsidRPr="00993220">
        <w:rPr>
          <w:rFonts w:hint="cs"/>
          <w:rtl/>
        </w:rPr>
        <w:t>ی</w:t>
      </w:r>
      <w:r w:rsidRPr="00993220">
        <w:rPr>
          <w:rtl/>
        </w:rPr>
        <w:t xml:space="preserve"> به رو</w:t>
      </w:r>
      <w:r w:rsidRPr="00993220">
        <w:rPr>
          <w:rFonts w:hint="cs"/>
          <w:rtl/>
        </w:rPr>
        <w:t>ی</w:t>
      </w:r>
      <w:r w:rsidRPr="00993220">
        <w:rPr>
          <w:rtl/>
        </w:rPr>
        <w:t xml:space="preserve"> خاک طب</w:t>
      </w:r>
      <w:r w:rsidRPr="00993220">
        <w:rPr>
          <w:rFonts w:hint="cs"/>
          <w:rtl/>
        </w:rPr>
        <w:t>ی</w:t>
      </w:r>
      <w:r w:rsidRPr="00993220">
        <w:rPr>
          <w:rFonts w:hint="eastAsia"/>
          <w:rtl/>
        </w:rPr>
        <w:t>ع</w:t>
      </w:r>
      <w:r w:rsidRPr="00993220">
        <w:rPr>
          <w:rFonts w:hint="cs"/>
          <w:rtl/>
        </w:rPr>
        <w:t>ی</w:t>
      </w:r>
      <w:r w:rsidRPr="00993220">
        <w:rPr>
          <w:rtl/>
        </w:rPr>
        <w:t xml:space="preserve"> در پ</w:t>
      </w:r>
      <w:r w:rsidRPr="00993220">
        <w:rPr>
          <w:rFonts w:hint="cs"/>
          <w:rtl/>
        </w:rPr>
        <w:t>ی</w:t>
      </w:r>
      <w:r w:rsidRPr="00993220">
        <w:rPr>
          <w:rFonts w:hint="eastAsia"/>
          <w:rtl/>
        </w:rPr>
        <w:t>وست</w:t>
      </w:r>
      <w:r w:rsidRPr="00993220">
        <w:rPr>
          <w:rtl/>
        </w:rPr>
        <w:t xml:space="preserve"> 5 آورده شده است. در شکل‌ها</w:t>
      </w:r>
      <w:r w:rsidRPr="00993220">
        <w:rPr>
          <w:rFonts w:hint="cs"/>
          <w:rtl/>
        </w:rPr>
        <w:t>ی</w:t>
      </w:r>
      <w:r w:rsidRPr="00993220">
        <w:rPr>
          <w:rtl/>
        </w:rPr>
        <w:t xml:space="preserve"> مذکور </w:t>
      </w:r>
      <w:r w:rsidRPr="00993220">
        <w:t>D</w:t>
      </w:r>
      <w:r w:rsidRPr="00993220">
        <w:rPr>
          <w:rtl/>
        </w:rPr>
        <w:t xml:space="preserve"> عمق خاکبرداري تا زير پي و </w:t>
      </w:r>
      <w:r w:rsidRPr="00993220">
        <w:t>D</w:t>
      </w:r>
      <w:r w:rsidRPr="00993220">
        <w:rPr>
          <w:vertAlign w:val="subscript"/>
        </w:rPr>
        <w:t>f</w:t>
      </w:r>
      <w:r w:rsidRPr="00993220">
        <w:rPr>
          <w:rtl/>
        </w:rPr>
        <w:t xml:space="preserve"> عمق مدفون شالوده در نظر گرفته شده است</w:t>
      </w:r>
      <w:r w:rsidR="00DE433D" w:rsidRPr="00993220">
        <w:rPr>
          <w:rtl/>
        </w:rPr>
        <w:t xml:space="preserve">. </w:t>
      </w:r>
      <w:r w:rsidRPr="00993220">
        <w:rPr>
          <w:rtl/>
        </w:rPr>
        <w:t xml:space="preserve">در </w:t>
      </w:r>
      <w:r w:rsidRPr="00993220">
        <w:rPr>
          <w:rFonts w:hint="eastAsia"/>
          <w:rtl/>
        </w:rPr>
        <w:t>محاسبات</w:t>
      </w:r>
      <w:r w:rsidRPr="00993220">
        <w:rPr>
          <w:rtl/>
        </w:rPr>
        <w:t xml:space="preserve"> ظرف</w:t>
      </w:r>
      <w:r w:rsidRPr="00993220">
        <w:rPr>
          <w:rFonts w:hint="cs"/>
          <w:rtl/>
        </w:rPr>
        <w:t>ی</w:t>
      </w:r>
      <w:r w:rsidRPr="00993220">
        <w:rPr>
          <w:rFonts w:hint="eastAsia"/>
          <w:rtl/>
        </w:rPr>
        <w:t>ت</w:t>
      </w:r>
      <w:r w:rsidRPr="00993220">
        <w:rPr>
          <w:rtl/>
        </w:rPr>
        <w:t xml:space="preserve"> باربر</w:t>
      </w:r>
      <w:r w:rsidRPr="00993220">
        <w:rPr>
          <w:rFonts w:hint="cs"/>
          <w:rtl/>
        </w:rPr>
        <w:t>ی</w:t>
      </w:r>
      <w:r w:rsidRPr="00993220">
        <w:rPr>
          <w:rtl/>
        </w:rPr>
        <w:t xml:space="preserve"> </w:t>
      </w:r>
      <w:r w:rsidRPr="00993220">
        <w:rPr>
          <w:rFonts w:hint="eastAsia"/>
          <w:rtl/>
        </w:rPr>
        <w:t>گمانه</w:t>
      </w:r>
      <w:r w:rsidR="00C64856" w:rsidRPr="00993220">
        <w:rPr>
          <w:rFonts w:hint="eastAsia"/>
        </w:rPr>
        <w:t>‌</w:t>
      </w:r>
      <w:r w:rsidR="00C64856" w:rsidRPr="00993220">
        <w:rPr>
          <w:rFonts w:hint="eastAsia"/>
          <w:rtl/>
        </w:rPr>
        <w:t>ها</w:t>
      </w:r>
      <w:r w:rsidR="00C64856" w:rsidRPr="00993220">
        <w:rPr>
          <w:rFonts w:hint="cs"/>
          <w:rtl/>
        </w:rPr>
        <w:t>ی</w:t>
      </w:r>
      <w:r w:rsidRPr="00993220">
        <w:rPr>
          <w:rtl/>
        </w:rPr>
        <w:t xml:space="preserve"> ماش</w:t>
      </w:r>
      <w:r w:rsidR="00830ADD" w:rsidRPr="00993220">
        <w:rPr>
          <w:rFonts w:hint="eastAsia"/>
          <w:rtl/>
        </w:rPr>
        <w:t>ــ</w:t>
      </w:r>
      <w:r w:rsidRPr="00993220">
        <w:rPr>
          <w:rFonts w:hint="cs"/>
          <w:rtl/>
        </w:rPr>
        <w:t>ی</w:t>
      </w:r>
      <w:r w:rsidRPr="00993220">
        <w:rPr>
          <w:rFonts w:hint="eastAsia"/>
          <w:rtl/>
        </w:rPr>
        <w:t>ن</w:t>
      </w:r>
      <w:r w:rsidRPr="00993220">
        <w:rPr>
          <w:rFonts w:hint="cs"/>
          <w:rtl/>
        </w:rPr>
        <w:t>ی</w:t>
      </w:r>
      <w:r w:rsidRPr="00993220">
        <w:t>BH-</w:t>
      </w:r>
      <w:r w:rsidR="00C64856" w:rsidRPr="00993220">
        <w:t>1</w:t>
      </w:r>
      <w:r w:rsidR="00830ADD" w:rsidRPr="00993220">
        <w:rPr>
          <w:rtl/>
        </w:rPr>
        <w:t xml:space="preserve"> ال</w:t>
      </w:r>
      <w:r w:rsidR="00830ADD" w:rsidRPr="00993220">
        <w:rPr>
          <w:rFonts w:hint="cs"/>
          <w:rtl/>
        </w:rPr>
        <w:t>ی</w:t>
      </w:r>
      <w:r w:rsidR="00C64856" w:rsidRPr="00993220">
        <w:rPr>
          <w:rtl/>
        </w:rPr>
        <w:t xml:space="preserve"> </w:t>
      </w:r>
      <w:r w:rsidR="00C64856" w:rsidRPr="00993220">
        <w:t>BH-6</w:t>
      </w:r>
      <w:r w:rsidR="007456FC" w:rsidRPr="00993220">
        <w:rPr>
          <w:rtl/>
        </w:rPr>
        <w:t xml:space="preserve"> </w:t>
      </w:r>
      <w:r w:rsidRPr="00993220">
        <w:rPr>
          <w:rtl/>
        </w:rPr>
        <w:t xml:space="preserve">عمق </w:t>
      </w:r>
      <w:r w:rsidRPr="00993220">
        <w:rPr>
          <w:rFonts w:hint="eastAsia"/>
          <w:rtl/>
        </w:rPr>
        <w:t>گ</w:t>
      </w:r>
      <w:r w:rsidRPr="00993220">
        <w:rPr>
          <w:rFonts w:hint="cs"/>
          <w:rtl/>
        </w:rPr>
        <w:t>ی</w:t>
      </w:r>
      <w:r w:rsidRPr="00993220">
        <w:rPr>
          <w:rFonts w:hint="eastAsia"/>
          <w:rtl/>
        </w:rPr>
        <w:t>ردار</w:t>
      </w:r>
      <w:r w:rsidRPr="00993220">
        <w:rPr>
          <w:rFonts w:hint="cs"/>
          <w:rtl/>
        </w:rPr>
        <w:t>ی</w:t>
      </w:r>
      <w:r w:rsidRPr="00993220">
        <w:rPr>
          <w:rtl/>
        </w:rPr>
        <w:t xml:space="preserve"> </w:t>
      </w:r>
      <w:r w:rsidRPr="00993220">
        <w:rPr>
          <w:rFonts w:hint="eastAsia"/>
          <w:rtl/>
        </w:rPr>
        <w:t>شالوده</w:t>
      </w:r>
      <w:r w:rsidR="00922ADF" w:rsidRPr="00993220">
        <w:rPr>
          <w:rFonts w:hint="eastAsia"/>
        </w:rPr>
        <w:t>‌</w:t>
      </w:r>
      <w:r w:rsidR="00922ADF" w:rsidRPr="00993220">
        <w:rPr>
          <w:rFonts w:hint="eastAsia"/>
          <w:rtl/>
        </w:rPr>
        <w:t>ها</w:t>
      </w:r>
      <w:r w:rsidR="00922ADF" w:rsidRPr="00993220">
        <w:rPr>
          <w:rFonts w:hint="cs"/>
          <w:rtl/>
        </w:rPr>
        <w:t>ی</w:t>
      </w:r>
      <w:r w:rsidR="00DE433D" w:rsidRPr="00993220">
        <w:rPr>
          <w:rtl/>
        </w:rPr>
        <w:t xml:space="preserve"> </w:t>
      </w:r>
      <w:r w:rsidR="00DE433D" w:rsidRPr="00993220">
        <w:rPr>
          <w:rFonts w:hint="eastAsia"/>
          <w:rtl/>
        </w:rPr>
        <w:t>مربع</w:t>
      </w:r>
      <w:r w:rsidR="00DE433D" w:rsidRPr="00993220">
        <w:rPr>
          <w:rFonts w:hint="cs"/>
          <w:rtl/>
        </w:rPr>
        <w:t>ی</w:t>
      </w:r>
      <w:r w:rsidR="00DE433D" w:rsidRPr="00993220">
        <w:rPr>
          <w:rFonts w:hint="eastAsia"/>
          <w:rtl/>
        </w:rPr>
        <w:t>،</w:t>
      </w:r>
      <w:r w:rsidR="00DE433D" w:rsidRPr="00993220">
        <w:rPr>
          <w:rtl/>
        </w:rPr>
        <w:t xml:space="preserve"> </w:t>
      </w:r>
      <w:r w:rsidR="00DE433D" w:rsidRPr="00993220">
        <w:rPr>
          <w:rFonts w:hint="eastAsia"/>
          <w:rtl/>
        </w:rPr>
        <w:t>مستط</w:t>
      </w:r>
      <w:r w:rsidR="00DE433D" w:rsidRPr="00993220">
        <w:rPr>
          <w:rFonts w:hint="cs"/>
          <w:rtl/>
        </w:rPr>
        <w:t>ی</w:t>
      </w:r>
      <w:r w:rsidR="00DE433D" w:rsidRPr="00993220">
        <w:rPr>
          <w:rFonts w:hint="eastAsia"/>
          <w:rtl/>
        </w:rPr>
        <w:t>ل</w:t>
      </w:r>
      <w:r w:rsidR="00DE433D" w:rsidRPr="00993220">
        <w:rPr>
          <w:rFonts w:hint="cs"/>
          <w:rtl/>
        </w:rPr>
        <w:t>ی</w:t>
      </w:r>
      <w:r w:rsidR="00922ADF" w:rsidRPr="00993220">
        <w:rPr>
          <w:rFonts w:hint="eastAsia"/>
          <w:rtl/>
        </w:rPr>
        <w:t>،</w:t>
      </w:r>
      <w:r w:rsidR="00DE433D" w:rsidRPr="00993220">
        <w:rPr>
          <w:rtl/>
        </w:rPr>
        <w:t xml:space="preserve"> نوار</w:t>
      </w:r>
      <w:r w:rsidR="00DE433D" w:rsidRPr="00993220">
        <w:rPr>
          <w:rFonts w:hint="cs"/>
          <w:rtl/>
        </w:rPr>
        <w:t>ی</w:t>
      </w:r>
      <w:r w:rsidR="00E55A5A" w:rsidRPr="00993220">
        <w:rPr>
          <w:rtl/>
        </w:rPr>
        <w:t xml:space="preserve"> </w:t>
      </w:r>
      <w:r w:rsidR="00922ADF" w:rsidRPr="00993220">
        <w:rPr>
          <w:rtl/>
        </w:rPr>
        <w:t xml:space="preserve">و </w:t>
      </w:r>
      <w:r w:rsidR="00E55A5A" w:rsidRPr="00993220">
        <w:rPr>
          <w:rFonts w:hint="eastAsia"/>
          <w:rtl/>
        </w:rPr>
        <w:t>شالوده</w:t>
      </w:r>
      <w:r w:rsidR="00E55A5A" w:rsidRPr="00993220">
        <w:rPr>
          <w:rtl/>
        </w:rPr>
        <w:t xml:space="preserve"> </w:t>
      </w:r>
      <w:r w:rsidR="00DE433D" w:rsidRPr="00993220">
        <w:rPr>
          <w:rFonts w:hint="eastAsia"/>
          <w:rtl/>
        </w:rPr>
        <w:t>گسترده</w:t>
      </w:r>
      <w:r w:rsidRPr="00993220">
        <w:rPr>
          <w:rtl/>
        </w:rPr>
        <w:t xml:space="preserve"> </w:t>
      </w:r>
      <w:r w:rsidRPr="00993220">
        <w:rPr>
          <w:rFonts w:hint="eastAsia"/>
          <w:rtl/>
        </w:rPr>
        <w:t>برابر</w:t>
      </w:r>
      <w:r w:rsidRPr="00993220">
        <w:rPr>
          <w:rtl/>
        </w:rPr>
        <w:t xml:space="preserve"> </w:t>
      </w:r>
      <w:r w:rsidR="009A7990" w:rsidRPr="00993220">
        <w:rPr>
          <w:rFonts w:hint="cs"/>
          <w:rtl/>
        </w:rPr>
        <w:t>ی</w:t>
      </w:r>
      <w:r w:rsidR="009A7990" w:rsidRPr="00993220">
        <w:rPr>
          <w:rFonts w:hint="eastAsia"/>
          <w:rtl/>
        </w:rPr>
        <w:t>ک</w:t>
      </w:r>
      <w:r w:rsidRPr="00993220">
        <w:rPr>
          <w:rtl/>
        </w:rPr>
        <w:t xml:space="preserve"> </w:t>
      </w:r>
      <w:r w:rsidRPr="00993220">
        <w:rPr>
          <w:rFonts w:hint="eastAsia"/>
          <w:rtl/>
        </w:rPr>
        <w:t>متر</w:t>
      </w:r>
      <w:r w:rsidRPr="00993220">
        <w:rPr>
          <w:rtl/>
        </w:rPr>
        <w:t xml:space="preserve"> در نظر گرفته شده است. در </w:t>
      </w:r>
      <w:r w:rsidRPr="00993220">
        <w:rPr>
          <w:rFonts w:hint="eastAsia"/>
          <w:rtl/>
        </w:rPr>
        <w:t>صورت</w:t>
      </w:r>
      <w:r w:rsidRPr="00993220">
        <w:rPr>
          <w:rFonts w:hint="cs"/>
          <w:rtl/>
        </w:rPr>
        <w:t>ی</w:t>
      </w:r>
      <w:r w:rsidRPr="00993220">
        <w:rPr>
          <w:rtl/>
        </w:rPr>
        <w:t xml:space="preserve"> </w:t>
      </w:r>
      <w:r w:rsidRPr="00993220">
        <w:rPr>
          <w:rFonts w:hint="eastAsia"/>
          <w:rtl/>
        </w:rPr>
        <w:t>که</w:t>
      </w:r>
      <w:r w:rsidRPr="00993220">
        <w:rPr>
          <w:rtl/>
        </w:rPr>
        <w:t xml:space="preserve"> </w:t>
      </w:r>
      <w:r w:rsidRPr="00993220">
        <w:rPr>
          <w:rFonts w:hint="eastAsia"/>
          <w:rtl/>
        </w:rPr>
        <w:t>عمق</w:t>
      </w:r>
      <w:r w:rsidRPr="00993220">
        <w:rPr>
          <w:rtl/>
        </w:rPr>
        <w:t xml:space="preserve"> </w:t>
      </w:r>
      <w:r w:rsidRPr="00993220">
        <w:rPr>
          <w:rFonts w:hint="eastAsia"/>
          <w:rtl/>
        </w:rPr>
        <w:t>گ</w:t>
      </w:r>
      <w:r w:rsidRPr="00993220">
        <w:rPr>
          <w:rFonts w:hint="cs"/>
          <w:rtl/>
        </w:rPr>
        <w:t>ی</w:t>
      </w:r>
      <w:r w:rsidRPr="00993220">
        <w:rPr>
          <w:rFonts w:hint="eastAsia"/>
          <w:rtl/>
        </w:rPr>
        <w:t>ردار</w:t>
      </w:r>
      <w:r w:rsidRPr="00993220">
        <w:rPr>
          <w:rFonts w:hint="cs"/>
          <w:rtl/>
        </w:rPr>
        <w:t>ی</w:t>
      </w:r>
      <w:r w:rsidRPr="00993220">
        <w:rPr>
          <w:rtl/>
        </w:rPr>
        <w:t xml:space="preserve"> </w:t>
      </w:r>
      <w:r w:rsidRPr="00993220">
        <w:rPr>
          <w:rFonts w:hint="eastAsia"/>
          <w:rtl/>
        </w:rPr>
        <w:t>کمتر</w:t>
      </w:r>
      <w:r w:rsidRPr="00993220">
        <w:rPr>
          <w:rtl/>
        </w:rPr>
        <w:t xml:space="preserve"> </w:t>
      </w:r>
      <w:r w:rsidRPr="00993220">
        <w:rPr>
          <w:rFonts w:hint="eastAsia"/>
          <w:rtl/>
        </w:rPr>
        <w:t>از</w:t>
      </w:r>
      <w:r w:rsidRPr="00993220">
        <w:rPr>
          <w:rtl/>
        </w:rPr>
        <w:t xml:space="preserve"> </w:t>
      </w:r>
      <w:r w:rsidR="009A7990" w:rsidRPr="00993220">
        <w:rPr>
          <w:rFonts w:hint="cs"/>
          <w:rtl/>
        </w:rPr>
        <w:t>ی</w:t>
      </w:r>
      <w:r w:rsidR="009A7990" w:rsidRPr="00993220">
        <w:rPr>
          <w:rFonts w:hint="eastAsia"/>
          <w:rtl/>
        </w:rPr>
        <w:t>ک</w:t>
      </w:r>
      <w:r w:rsidRPr="00993220">
        <w:rPr>
          <w:rtl/>
        </w:rPr>
        <w:t xml:space="preserve"> </w:t>
      </w:r>
      <w:r w:rsidRPr="00993220">
        <w:rPr>
          <w:rFonts w:hint="eastAsia"/>
          <w:rtl/>
        </w:rPr>
        <w:t>متر</w:t>
      </w:r>
      <w:r w:rsidRPr="00993220">
        <w:rPr>
          <w:rtl/>
        </w:rPr>
        <w:t xml:space="preserve"> </w:t>
      </w:r>
      <w:r w:rsidRPr="00993220">
        <w:rPr>
          <w:rFonts w:hint="eastAsia"/>
          <w:rtl/>
        </w:rPr>
        <w:t>اجرا</w:t>
      </w:r>
      <w:r w:rsidRPr="00993220">
        <w:rPr>
          <w:rtl/>
        </w:rPr>
        <w:t xml:space="preserve"> </w:t>
      </w:r>
      <w:r w:rsidRPr="00993220">
        <w:rPr>
          <w:rFonts w:hint="eastAsia"/>
          <w:rtl/>
        </w:rPr>
        <w:t>گردد</w:t>
      </w:r>
      <w:r w:rsidRPr="00993220">
        <w:rPr>
          <w:rtl/>
        </w:rPr>
        <w:t xml:space="preserve"> </w:t>
      </w:r>
      <w:r w:rsidRPr="00993220">
        <w:rPr>
          <w:rFonts w:hint="eastAsia"/>
          <w:rtl/>
        </w:rPr>
        <w:t>محاسبات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م</w:t>
      </w:r>
      <w:r w:rsidRPr="00993220">
        <w:rPr>
          <w:rFonts w:hint="cs"/>
          <w:rtl/>
        </w:rPr>
        <w:t>ی</w:t>
      </w:r>
      <w:r w:rsidR="006C7D85" w:rsidRPr="00993220">
        <w:rPr>
          <w:rFonts w:hint="eastAsia"/>
        </w:rPr>
        <w:t>‌</w:t>
      </w:r>
      <w:r w:rsidRPr="00993220">
        <w:rPr>
          <w:rFonts w:hint="eastAsia"/>
          <w:rtl/>
        </w:rPr>
        <w:t>با</w:t>
      </w:r>
      <w:r w:rsidRPr="00993220">
        <w:rPr>
          <w:rFonts w:hint="cs"/>
          <w:rtl/>
        </w:rPr>
        <w:t>ی</w:t>
      </w:r>
      <w:r w:rsidRPr="00993220">
        <w:rPr>
          <w:rFonts w:hint="eastAsia"/>
          <w:rtl/>
        </w:rPr>
        <w:t>ست</w:t>
      </w:r>
      <w:r w:rsidRPr="00993220">
        <w:rPr>
          <w:rtl/>
        </w:rPr>
        <w:t xml:space="preserve"> </w:t>
      </w:r>
      <w:r w:rsidRPr="00993220">
        <w:rPr>
          <w:rFonts w:hint="eastAsia"/>
          <w:rtl/>
        </w:rPr>
        <w:t>مورد</w:t>
      </w:r>
      <w:r w:rsidRPr="00993220">
        <w:rPr>
          <w:rtl/>
        </w:rPr>
        <w:t xml:space="preserve"> </w:t>
      </w:r>
      <w:r w:rsidRPr="00993220">
        <w:rPr>
          <w:rFonts w:hint="eastAsia"/>
          <w:rtl/>
        </w:rPr>
        <w:t>بازنگر</w:t>
      </w:r>
      <w:r w:rsidRPr="00993220">
        <w:rPr>
          <w:rFonts w:hint="cs"/>
          <w:rtl/>
        </w:rPr>
        <w:t>ی</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rPr>
          <w:rtl/>
        </w:rPr>
        <w:t xml:space="preserve">. </w:t>
      </w:r>
    </w:p>
    <w:p w:rsidR="003128BE" w:rsidRPr="00993220" w:rsidRDefault="003128BE" w:rsidP="00E13DD8">
      <w:pPr>
        <w:pStyle w:val="BKP-MatnNormal"/>
        <w:rPr>
          <w:rtl/>
        </w:rPr>
      </w:pPr>
      <w:r w:rsidRPr="00993220">
        <w:rPr>
          <w:rtl/>
        </w:rPr>
        <w:t xml:space="preserve">در تهيه نمودارهاي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نوار</w:t>
      </w:r>
      <w:r w:rsidRPr="00993220">
        <w:rPr>
          <w:rFonts w:hint="cs"/>
          <w:rtl/>
        </w:rPr>
        <w:t>ی</w:t>
      </w:r>
      <w:r w:rsidRPr="00993220">
        <w:rPr>
          <w:rtl/>
        </w:rPr>
        <w:t xml:space="preserve"> دو عامل نشست و گسيختگي برشي پي به طور توام در نظر گرفته شده است. به اين ترتيب كه ابتدا نشست پي به مقدار</w:t>
      </w:r>
      <w:r w:rsidRPr="00993220">
        <w:rPr>
          <w:rFonts w:hint="cs"/>
          <w:rtl/>
        </w:rPr>
        <w:t>ی</w:t>
      </w:r>
      <w:r w:rsidRPr="00993220">
        <w:rPr>
          <w:rtl/>
        </w:rPr>
        <w:t xml:space="preserve"> </w:t>
      </w:r>
      <w:r w:rsidRPr="00993220">
        <w:rPr>
          <w:rFonts w:hint="eastAsia"/>
          <w:rtl/>
        </w:rPr>
        <w:t>معادل</w:t>
      </w:r>
      <w:r w:rsidRPr="00993220">
        <w:rPr>
          <w:rtl/>
        </w:rPr>
        <w:t xml:space="preserve"> 5 </w:t>
      </w:r>
      <w:r w:rsidRPr="00993220">
        <w:rPr>
          <w:rFonts w:hint="eastAsia"/>
          <w:rtl/>
        </w:rPr>
        <w:t>سانت</w:t>
      </w:r>
      <w:r w:rsidRPr="00993220">
        <w:rPr>
          <w:rFonts w:hint="cs"/>
          <w:rtl/>
        </w:rPr>
        <w:t>ی</w:t>
      </w:r>
      <w:r w:rsidRPr="00993220">
        <w:rPr>
          <w:rFonts w:hint="eastAsia"/>
          <w:rtl/>
        </w:rPr>
        <w:t>متر</w:t>
      </w:r>
      <w:r w:rsidRPr="00993220">
        <w:rPr>
          <w:rtl/>
        </w:rPr>
        <w:t xml:space="preserve"> براي پي‏هاي گسترده </w:t>
      </w:r>
      <w:r w:rsidRPr="00993220">
        <w:rPr>
          <w:rFonts w:hint="eastAsia"/>
          <w:rtl/>
        </w:rPr>
        <w:t>و</w:t>
      </w:r>
      <w:r w:rsidRPr="00993220">
        <w:rPr>
          <w:rtl/>
        </w:rPr>
        <w:t xml:space="preserve"> 5/2 سانت</w:t>
      </w:r>
      <w:r w:rsidRPr="00993220">
        <w:rPr>
          <w:rFonts w:hint="cs"/>
          <w:rtl/>
        </w:rPr>
        <w:t>ی</w:t>
      </w:r>
      <w:r w:rsidRPr="00993220">
        <w:rPr>
          <w:rFonts w:hint="eastAsia"/>
          <w:rtl/>
        </w:rPr>
        <w:t>متر</w:t>
      </w:r>
      <w:r w:rsidRPr="00993220">
        <w:rPr>
          <w:rtl/>
        </w:rPr>
        <w:t xml:space="preserve"> برا</w:t>
      </w:r>
      <w:r w:rsidRPr="00993220">
        <w:rPr>
          <w:rFonts w:hint="cs"/>
          <w:rtl/>
        </w:rPr>
        <w:t>ی</w:t>
      </w:r>
      <w:r w:rsidRPr="00993220">
        <w:rPr>
          <w:rtl/>
        </w:rPr>
        <w:t xml:space="preserve"> پ</w:t>
      </w:r>
      <w:r w:rsidRPr="00993220">
        <w:rPr>
          <w:rFonts w:hint="cs"/>
          <w:rtl/>
        </w:rPr>
        <w:t>ی</w:t>
      </w:r>
      <w:r w:rsidRPr="00993220">
        <w:rPr>
          <w:rtl/>
        </w:rPr>
        <w:t xml:space="preserve"> نوار</w:t>
      </w:r>
      <w:r w:rsidRPr="00993220">
        <w:rPr>
          <w:rFonts w:hint="cs"/>
          <w:rtl/>
        </w:rPr>
        <w:t>ی</w:t>
      </w:r>
      <w:r w:rsidRPr="00993220">
        <w:rPr>
          <w:rtl/>
        </w:rPr>
        <w:t xml:space="preserve"> محدود گرد</w:t>
      </w:r>
      <w:r w:rsidRPr="00993220">
        <w:rPr>
          <w:rFonts w:hint="cs"/>
          <w:rtl/>
        </w:rPr>
        <w:t>ی</w:t>
      </w:r>
      <w:r w:rsidRPr="00993220">
        <w:rPr>
          <w:rFonts w:hint="eastAsia"/>
          <w:rtl/>
        </w:rPr>
        <w:t>ده</w:t>
      </w:r>
      <w:r w:rsidRPr="00993220">
        <w:rPr>
          <w:rtl/>
        </w:rPr>
        <w:t xml:space="preserve"> و بر اين مبنا حداكثر فشار نسبت به عرض پي </w:t>
      </w:r>
      <w:r w:rsidRPr="00993220">
        <w:rPr>
          <w:rFonts w:hint="eastAsia"/>
          <w:rtl/>
        </w:rPr>
        <w:t>محاسبه</w:t>
      </w:r>
      <w:r w:rsidRPr="00993220">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993220">
        <w:t xml:space="preserve">‌ </w:t>
      </w:r>
      <w:r w:rsidRPr="00993220">
        <w:rPr>
          <w:rtl/>
        </w:rPr>
        <w:t>ضريب اطمينان براب</w:t>
      </w:r>
      <w:r w:rsidRPr="00993220">
        <w:rPr>
          <w:rFonts w:hint="eastAsia"/>
          <w:rtl/>
        </w:rPr>
        <w:t>ر</w:t>
      </w:r>
      <w:r w:rsidRPr="00993220">
        <w:rPr>
          <w:rtl/>
        </w:rPr>
        <w:t xml:space="preserve"> </w:t>
      </w:r>
      <w:r w:rsidR="00D51A8A" w:rsidRPr="00993220">
        <w:rPr>
          <w:rtl/>
        </w:rPr>
        <w:t xml:space="preserve">5 </w:t>
      </w:r>
      <w:r w:rsidRPr="00993220">
        <w:rPr>
          <w:rtl/>
        </w:rPr>
        <w:t>در نظر گرفته شده است.</w:t>
      </w:r>
    </w:p>
    <w:p w:rsidR="003128BE" w:rsidRPr="00993220" w:rsidRDefault="003128BE" w:rsidP="00E13DD8">
      <w:pPr>
        <w:pStyle w:val="BKP-MatnNormal"/>
        <w:rPr>
          <w:rFonts w:ascii="Symbol" w:hAnsi="Symbol"/>
          <w:rtl/>
        </w:rPr>
      </w:pPr>
      <w:r w:rsidRPr="00993220">
        <w:rPr>
          <w:rFonts w:hint="eastAsia"/>
          <w:rtl/>
        </w:rPr>
        <w:t>توصيه</w:t>
      </w:r>
      <w:r w:rsidRPr="00993220">
        <w:rPr>
          <w:rtl/>
        </w:rPr>
        <w:t xml:space="preserve"> </w:t>
      </w:r>
      <w:r w:rsidRPr="00993220">
        <w:rPr>
          <w:rFonts w:hint="eastAsia"/>
          <w:rtl/>
        </w:rPr>
        <w:t>مي</w:t>
      </w:r>
      <w:r w:rsidRPr="00993220">
        <w:rPr>
          <w:rtl/>
        </w:rPr>
        <w:softHyphen/>
      </w:r>
      <w:r w:rsidRPr="00993220">
        <w:rPr>
          <w:rFonts w:hint="eastAsia"/>
          <w:rtl/>
        </w:rPr>
        <w:t>گردد</w:t>
      </w:r>
      <w:r w:rsidRPr="00993220">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8E06EE">
        <w:rPr>
          <w:position w:val="-26"/>
        </w:rPr>
        <w:object w:dxaOrig="1260" w:dyaOrig="700" w14:anchorId="7A8D18C6">
          <v:shape id="_x0000_i1465" type="#_x0000_t75" style="width:64.5pt;height:36.75pt" o:ole="">
            <v:imagedata r:id="rId27" o:title=""/>
          </v:shape>
          <o:OLEObject Type="Embed" ProgID="Equation.3" ShapeID="_x0000_i1465" DrawAspect="Content" ObjectID="_1727423333" r:id="rId28"/>
        </w:object>
      </w:r>
      <w:r w:rsidRPr="00993220">
        <w:rPr>
          <w:rtl/>
        </w:rPr>
        <w:t xml:space="preserve"> برا</w:t>
      </w:r>
      <w:r w:rsidRPr="00993220">
        <w:rPr>
          <w:rFonts w:hint="cs"/>
          <w:rtl/>
        </w:rPr>
        <w:t>ی</w:t>
      </w:r>
      <w:r w:rsidRPr="00993220">
        <w:rPr>
          <w:rtl/>
        </w:rPr>
        <w:t xml:space="preserve"> خاک</w:t>
      </w:r>
      <w:r w:rsidRPr="00993220">
        <w:rPr>
          <w:rtl/>
        </w:rPr>
        <w:softHyphen/>
      </w:r>
      <w:r w:rsidRPr="00993220">
        <w:rPr>
          <w:rFonts w:hint="eastAsia"/>
          <w:rtl/>
        </w:rPr>
        <w:t>ها</w:t>
      </w:r>
      <w:r w:rsidRPr="00993220">
        <w:rPr>
          <w:rFonts w:hint="cs"/>
          <w:rtl/>
        </w:rPr>
        <w:t>ی</w:t>
      </w:r>
      <w:r w:rsidRPr="00993220">
        <w:rPr>
          <w:rtl/>
        </w:rPr>
        <w:t xml:space="preserve"> غ</w:t>
      </w:r>
      <w:r w:rsidRPr="00993220">
        <w:rPr>
          <w:rFonts w:hint="cs"/>
          <w:rtl/>
        </w:rPr>
        <w:t>ی</w:t>
      </w:r>
      <w:r w:rsidRPr="00993220">
        <w:rPr>
          <w:rFonts w:hint="eastAsia"/>
          <w:rtl/>
        </w:rPr>
        <w:t>ر</w:t>
      </w:r>
      <w:r w:rsidRPr="00993220">
        <w:rPr>
          <w:rtl/>
        </w:rPr>
        <w:t xml:space="preserve"> چسبنده و رابطه </w:t>
      </w:r>
      <w:r w:rsidRPr="008E06EE">
        <w:rPr>
          <w:position w:val="-24"/>
        </w:rPr>
        <w:object w:dxaOrig="1240" w:dyaOrig="620" w14:anchorId="11FC7059">
          <v:shape id="_x0000_i1466" type="#_x0000_t75" style="width:64.5pt;height:29.25pt" o:ole="">
            <v:imagedata r:id="rId29" o:title=""/>
          </v:shape>
          <o:OLEObject Type="Embed" ProgID="Equation.3" ShapeID="_x0000_i1466" DrawAspect="Content" ObjectID="_1727423334" r:id="rId30"/>
        </w:objec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خاک</w:t>
      </w:r>
      <w:r w:rsidRPr="00993220">
        <w:rPr>
          <w:rtl/>
        </w:rPr>
        <w:softHyphen/>
      </w:r>
      <w:r w:rsidRPr="00993220">
        <w:rPr>
          <w:rFonts w:hint="eastAsia"/>
          <w:rtl/>
        </w:rPr>
        <w:t>ها</w:t>
      </w:r>
      <w:r w:rsidRPr="00993220">
        <w:rPr>
          <w:rFonts w:hint="cs"/>
          <w:rtl/>
        </w:rPr>
        <w:t>ی</w:t>
      </w:r>
      <w:r w:rsidRPr="00993220">
        <w:rPr>
          <w:rtl/>
        </w:rPr>
        <w:t xml:space="preserve"> چسبنده </w:t>
      </w:r>
      <w:r w:rsidRPr="00993220">
        <w:rPr>
          <w:rFonts w:hint="eastAsia"/>
          <w:rtl/>
        </w:rPr>
        <w:t>در</w:t>
      </w:r>
      <w:r w:rsidRPr="00993220">
        <w:rPr>
          <w:rtl/>
        </w:rPr>
        <w:t xml:space="preserve"> مقادير ظرفيت باربري مجاز ارائه شده در نمودارهاي مربوطه اعمال شود. در روابط فوق </w:t>
      </w:r>
      <w:r w:rsidRPr="00993220">
        <w:t>e</w:t>
      </w:r>
      <w:r w:rsidRPr="00993220">
        <w:rPr>
          <w:rtl/>
        </w:rPr>
        <w:t xml:space="preserve"> خروج از مرکزيت بار برابر نسبت لنگر خمشي به نيروي محوري (</w:t>
      </w:r>
      <w:r w:rsidRPr="00993220">
        <w:t>M/P</w:t>
      </w:r>
      <w:r w:rsidRPr="00993220">
        <w:rPr>
          <w:rtl/>
        </w:rPr>
        <w:t xml:space="preserve">) </w:t>
      </w:r>
      <w:r w:rsidRPr="00993220">
        <w:rPr>
          <w:rFonts w:hint="eastAsia"/>
          <w:rtl/>
        </w:rPr>
        <w:t>است</w:t>
      </w:r>
      <w:r w:rsidRPr="00993220">
        <w:rPr>
          <w:rtl/>
        </w:rPr>
        <w:t xml:space="preserve">. </w:t>
      </w:r>
      <w:r w:rsidRPr="00993220">
        <w:rPr>
          <w:rFonts w:hint="eastAsia"/>
          <w:rtl/>
        </w:rPr>
        <w:lastRenderedPageBreak/>
        <w:t>توصيه</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 xml:space="preserve"> حداکثر نسبت </w:t>
      </w:r>
      <w:r w:rsidRPr="00993220">
        <w:t>e/B</w:t>
      </w:r>
      <w:r w:rsidRPr="00993220">
        <w:rPr>
          <w:rtl/>
        </w:rPr>
        <w:t xml:space="preserve"> برابر </w:t>
      </w:r>
      <w:r w:rsidRPr="008E06EE">
        <w:rPr>
          <w:position w:val="-24"/>
        </w:rPr>
        <w:object w:dxaOrig="240" w:dyaOrig="620" w14:anchorId="1C6EC918">
          <v:shape id="_x0000_i1467" type="#_x0000_t75" style="width:14.25pt;height:29.25pt" o:ole="">
            <v:imagedata r:id="rId31" o:title=""/>
          </v:shape>
          <o:OLEObject Type="Embed" ProgID="Equation.3" ShapeID="_x0000_i1467" DrawAspect="Content" ObjectID="_1727423335" r:id="rId32"/>
        </w:object>
      </w:r>
      <w:r w:rsidRPr="00993220">
        <w:rPr>
          <w:rtl/>
        </w:rPr>
        <w:t xml:space="preserve"> در نظر گرفته شود. در صورت وجود نيروي افقي يا زاويه</w:t>
      </w:r>
      <w:r w:rsidRPr="00993220">
        <w:rPr>
          <w:rtl/>
        </w:rPr>
        <w:softHyphen/>
      </w:r>
      <w:r w:rsidRPr="00993220">
        <w:rPr>
          <w:rFonts w:hint="eastAsia"/>
          <w:rtl/>
        </w:rPr>
        <w:t>دار</w:t>
      </w:r>
      <w:r w:rsidRPr="00993220">
        <w:rPr>
          <w:rtl/>
        </w:rPr>
        <w:t xml:space="preserve"> بودن بار وارده بر شالوده، اثر ميل بار با</w:t>
      </w:r>
      <w:r w:rsidRPr="00993220">
        <w:rPr>
          <w:rFonts w:hint="cs"/>
          <w:rtl/>
        </w:rPr>
        <w:t>ی</w:t>
      </w:r>
      <w:r w:rsidRPr="00993220">
        <w:rPr>
          <w:rFonts w:hint="eastAsia"/>
          <w:rtl/>
        </w:rPr>
        <w:t>د</w:t>
      </w:r>
      <w:r w:rsidRPr="00993220">
        <w:rPr>
          <w:rtl/>
        </w:rPr>
        <w:t xml:space="preserve"> در روابط تعيين ظرفيت باربري در نظر گرفته شود. در صورت استفاده از ضرايب ميل بار روش </w:t>
      </w:r>
      <w:r w:rsidRPr="00993220">
        <w:t>Hansen</w:t>
      </w:r>
      <w:r w:rsidRPr="00993220">
        <w:rPr>
          <w:rtl/>
        </w:rPr>
        <w:t xml:space="preserve"> به منظور جلوگيري از لغزش شالوده، بايستي شرط </w:t>
      </w:r>
      <w:r w:rsidRPr="008E06EE">
        <w:rPr>
          <w:position w:val="-24"/>
        </w:rPr>
        <w:object w:dxaOrig="2360" w:dyaOrig="660" w14:anchorId="6125717D">
          <v:shape id="_x0000_i1468" type="#_x0000_t75" style="width:117.75pt;height:36.75pt" o:ole="">
            <v:imagedata r:id="rId33" o:title=""/>
          </v:shape>
          <o:OLEObject Type="Embed" ProgID="Equation.3" ShapeID="_x0000_i1468" DrawAspect="Content" ObjectID="_1727423336" r:id="rId34"/>
        </w:object>
      </w:r>
      <w:r w:rsidRPr="00993220">
        <w:rPr>
          <w:rtl/>
        </w:rPr>
        <w:t xml:space="preserve"> برقرار باشد. </w:t>
      </w:r>
      <w:proofErr w:type="gramStart"/>
      <w:r w:rsidRPr="00993220">
        <w:t>Pp</w:t>
      </w:r>
      <w:r w:rsidRPr="00993220">
        <w:rPr>
          <w:rFonts w:hint="eastAsia"/>
          <w:rtl/>
        </w:rPr>
        <w:t>،</w:t>
      </w:r>
      <w:r w:rsidRPr="00993220">
        <w:rPr>
          <w:rtl/>
        </w:rPr>
        <w:t xml:space="preserve"> فشار مقاوم خاک و </w:t>
      </w:r>
      <w:r w:rsidRPr="00993220">
        <w:rPr>
          <w:rFonts w:ascii="Symbol" w:hAnsi="Symbol"/>
        </w:rPr>
        <w:t></w:t>
      </w:r>
      <w:r w:rsidRPr="00993220">
        <w:rPr>
          <w:rFonts w:ascii="Symbol" w:hAnsi="Symbol" w:hint="eastAsia"/>
          <w:rtl/>
        </w:rPr>
        <w:t>،</w:t>
      </w:r>
      <w:r w:rsidRPr="00993220">
        <w:rPr>
          <w:rFonts w:ascii="Symbol" w:hAnsi="Symbol"/>
          <w:rtl/>
        </w:rPr>
        <w:t xml:space="preserve"> </w:t>
      </w:r>
      <w:r w:rsidRPr="00993220">
        <w:rPr>
          <w:rFonts w:ascii="Symbol" w:hAnsi="Symbol" w:hint="eastAsia"/>
          <w:rtl/>
        </w:rPr>
        <w:t>زاويه</w:t>
      </w:r>
      <w:r w:rsidRPr="00993220">
        <w:rPr>
          <w:rFonts w:ascii="Symbol" w:hAnsi="Symbol"/>
          <w:rtl/>
        </w:rPr>
        <w:t xml:space="preserve"> </w:t>
      </w:r>
      <w:r w:rsidRPr="00993220">
        <w:rPr>
          <w:rFonts w:ascii="Symbol" w:hAnsi="Symbol" w:hint="eastAsia"/>
          <w:rtl/>
        </w:rPr>
        <w:t>اصطکاک</w:t>
      </w:r>
      <w:r w:rsidRPr="00993220">
        <w:rPr>
          <w:rFonts w:ascii="Symbol" w:hAnsi="Symbol"/>
          <w:rtl/>
        </w:rPr>
        <w:t xml:space="preserve"> </w:t>
      </w:r>
      <w:r w:rsidRPr="00993220">
        <w:rPr>
          <w:rFonts w:ascii="Symbol" w:hAnsi="Symbol" w:hint="eastAsia"/>
          <w:rtl/>
        </w:rPr>
        <w:t>بين</w:t>
      </w:r>
      <w:r w:rsidRPr="00993220">
        <w:rPr>
          <w:rFonts w:ascii="Symbol" w:hAnsi="Symbol"/>
          <w:rtl/>
        </w:rPr>
        <w:t xml:space="preserve"> </w:t>
      </w:r>
      <w:r w:rsidRPr="00993220">
        <w:rPr>
          <w:rFonts w:ascii="Symbol" w:hAnsi="Symbol" w:hint="eastAsia"/>
          <w:rtl/>
        </w:rPr>
        <w:t>بتن</w:t>
      </w:r>
      <w:r w:rsidRPr="00993220">
        <w:rPr>
          <w:rFonts w:ascii="Symbol" w:hAnsi="Symbol"/>
          <w:rtl/>
        </w:rPr>
        <w:t xml:space="preserve"> </w:t>
      </w:r>
      <w:r w:rsidRPr="00993220">
        <w:rPr>
          <w:rFonts w:ascii="Symbol" w:hAnsi="Symbol" w:hint="eastAsia"/>
          <w:rtl/>
        </w:rPr>
        <w:t>و</w:t>
      </w:r>
      <w:r w:rsidRPr="00993220">
        <w:rPr>
          <w:rFonts w:ascii="Symbol" w:hAnsi="Symbol"/>
          <w:rtl/>
        </w:rPr>
        <w:t xml:space="preserve"> </w:t>
      </w:r>
      <w:r w:rsidRPr="00993220">
        <w:rPr>
          <w:rFonts w:ascii="Symbol" w:hAnsi="Symbol" w:hint="eastAsia"/>
          <w:rtl/>
        </w:rPr>
        <w:t>خاک</w:t>
      </w:r>
      <w:r w:rsidRPr="00993220">
        <w:rPr>
          <w:rFonts w:ascii="Symbol" w:hAnsi="Symbol"/>
          <w:rtl/>
        </w:rPr>
        <w:t xml:space="preserve"> </w:t>
      </w:r>
      <w:r w:rsidRPr="00993220">
        <w:rPr>
          <w:rFonts w:ascii="Symbol" w:hAnsi="Symbol" w:hint="eastAsia"/>
          <w:rtl/>
        </w:rPr>
        <w:t>مي</w:t>
      </w:r>
      <w:r w:rsidRPr="00993220">
        <w:rPr>
          <w:rFonts w:ascii="Symbol" w:hAnsi="Symbol"/>
          <w:rtl/>
        </w:rPr>
        <w:softHyphen/>
      </w:r>
      <w:r w:rsidRPr="00993220">
        <w:rPr>
          <w:rFonts w:ascii="Symbol" w:hAnsi="Symbol" w:hint="eastAsia"/>
          <w:rtl/>
        </w:rPr>
        <w:t>باشد</w:t>
      </w:r>
      <w:r w:rsidRPr="00993220">
        <w:rPr>
          <w:rFonts w:ascii="Symbol" w:hAnsi="Symbol"/>
          <w:rtl/>
        </w:rPr>
        <w:t>.</w:t>
      </w:r>
      <w:proofErr w:type="gramEnd"/>
    </w:p>
    <w:p w:rsidR="003128BE" w:rsidRPr="00993220" w:rsidRDefault="003128BE" w:rsidP="005D3EE9">
      <w:pPr>
        <w:pStyle w:val="BKP-Heading3"/>
        <w:jc w:val="lowKashida"/>
        <w:rPr>
          <w:rFonts w:ascii="B Nazanin" w:hAnsi="B Nazanin"/>
          <w:rtl/>
        </w:rPr>
      </w:pPr>
      <w:bookmarkStart w:id="1374" w:name="_Toc57193998"/>
      <w:bookmarkStart w:id="1375" w:name="_Toc61275358"/>
      <w:bookmarkStart w:id="1376" w:name="_Toc95114837"/>
      <w:bookmarkStart w:id="1377" w:name="_Toc102308462"/>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Fonts w:ascii="B Nazanin" w:hAnsi="B Nazanin"/>
          <w:sz w:val="28"/>
          <w:rtl/>
        </w:rPr>
        <w:t xml:space="preserve"> </w:t>
      </w:r>
      <w:r w:rsidRPr="00993220">
        <w:rPr>
          <w:rFonts w:ascii="B Nazanin" w:hAnsi="B Nazanin"/>
          <w:rtl/>
        </w:rPr>
        <w:t>(</w:t>
      </w:r>
      <w:r w:rsidRPr="00993220">
        <w:rPr>
          <w:rFonts w:asciiTheme="majorBidi" w:hAnsiTheme="majorBidi"/>
        </w:rPr>
        <w:t>K</w:t>
      </w:r>
      <w:r w:rsidRPr="00993220">
        <w:rPr>
          <w:rFonts w:asciiTheme="majorBidi" w:hAnsiTheme="majorBidi"/>
          <w:vertAlign w:val="subscript"/>
        </w:rPr>
        <w:t>S</w:t>
      </w:r>
      <w:r w:rsidRPr="00993220">
        <w:rPr>
          <w:rFonts w:ascii="B Nazanin" w:hAnsi="B Nazanin"/>
          <w:rtl/>
        </w:rPr>
        <w:t>)</w:t>
      </w:r>
      <w:bookmarkEnd w:id="1374"/>
      <w:bookmarkEnd w:id="1375"/>
      <w:bookmarkEnd w:id="1376"/>
      <w:bookmarkEnd w:id="1377"/>
    </w:p>
    <w:p w:rsidR="0065276A" w:rsidRPr="00993220" w:rsidRDefault="0065276A" w:rsidP="00E13DD8">
      <w:pPr>
        <w:pStyle w:val="BKP-MatnNormal"/>
        <w:rPr>
          <w:rtl/>
        </w:rPr>
      </w:pPr>
      <w:r w:rsidRPr="00993220">
        <w:rPr>
          <w:rFonts w:hint="eastAsia"/>
          <w:rtl/>
        </w:rPr>
        <w:t>برا</w:t>
      </w:r>
      <w:r w:rsidRPr="00993220">
        <w:rPr>
          <w:rFonts w:hint="cs"/>
          <w:rtl/>
        </w:rPr>
        <w:t>ی</w:t>
      </w:r>
      <w:r w:rsidRPr="00993220">
        <w:rPr>
          <w:rtl/>
        </w:rPr>
        <w:t xml:space="preserve"> </w:t>
      </w:r>
      <w:r w:rsidRPr="00993220">
        <w:rPr>
          <w:rFonts w:hint="eastAsia"/>
          <w:rtl/>
        </w:rPr>
        <w:t>تحل</w:t>
      </w:r>
      <w:r w:rsidRPr="00993220">
        <w:rPr>
          <w:rFonts w:hint="cs"/>
          <w:rtl/>
        </w:rPr>
        <w:t>ی</w:t>
      </w:r>
      <w:r w:rsidRPr="00993220">
        <w:rPr>
          <w:rFonts w:hint="eastAsia"/>
          <w:rtl/>
        </w:rPr>
        <w:t>ل</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محاسبه</w:t>
      </w:r>
      <w:r w:rsidRPr="00993220">
        <w:rPr>
          <w:rtl/>
        </w:rPr>
        <w:t xml:space="preserve"> </w:t>
      </w:r>
      <w:r w:rsidRPr="00993220">
        <w:rPr>
          <w:rFonts w:hint="eastAsia"/>
          <w:rtl/>
        </w:rPr>
        <w:t>برش،</w:t>
      </w:r>
      <w:r w:rsidRPr="00993220">
        <w:rPr>
          <w:rtl/>
        </w:rPr>
        <w:t xml:space="preserve"> </w:t>
      </w:r>
      <w:r w:rsidRPr="00993220">
        <w:rPr>
          <w:rFonts w:hint="eastAsia"/>
          <w:rtl/>
        </w:rPr>
        <w:t>لنگر</w:t>
      </w:r>
      <w:r w:rsidRPr="00993220">
        <w:rPr>
          <w:rtl/>
        </w:rPr>
        <w:t xml:space="preserve"> </w:t>
      </w:r>
      <w:r w:rsidRPr="00993220">
        <w:rPr>
          <w:rFonts w:hint="eastAsia"/>
          <w:rtl/>
        </w:rPr>
        <w:t>و</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شکل</w:t>
      </w:r>
      <w:r w:rsidRPr="00993220">
        <w:rPr>
          <w:rtl/>
        </w:rPr>
        <w:t xml:space="preserve"> </w:t>
      </w:r>
      <w:r w:rsidRPr="00993220">
        <w:rPr>
          <w:rFonts w:hint="eastAsia"/>
          <w:rtl/>
        </w:rPr>
        <w:t>در</w:t>
      </w:r>
      <w:r w:rsidRPr="00993220">
        <w:rPr>
          <w:rtl/>
        </w:rPr>
        <w:t xml:space="preserve"> </w:t>
      </w:r>
      <w:r w:rsidRPr="00993220">
        <w:rPr>
          <w:rFonts w:hint="eastAsia"/>
          <w:rtl/>
        </w:rPr>
        <w:t>مدلساز</w:t>
      </w:r>
      <w:r w:rsidRPr="00993220">
        <w:rPr>
          <w:rFonts w:hint="cs"/>
          <w:rtl/>
        </w:rPr>
        <w:t>ی</w:t>
      </w:r>
      <w:r w:rsidRPr="00993220">
        <w:rPr>
          <w:rtl/>
        </w:rPr>
        <w:t xml:space="preserve"> </w:t>
      </w:r>
      <w:r w:rsidRPr="00993220">
        <w:rPr>
          <w:rFonts w:hint="eastAsia"/>
          <w:rtl/>
        </w:rPr>
        <w:t>عدد</w:t>
      </w:r>
      <w:r w:rsidRPr="00993220">
        <w:rPr>
          <w:rFonts w:hint="cs"/>
          <w:rtl/>
        </w:rPr>
        <w:t>ی</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460E13">
        <w:rPr>
          <w:rFonts w:hint="eastAsia"/>
          <w:u w:val="single"/>
          <w:rtl/>
        </w:rPr>
        <w:t>از</w:t>
      </w:r>
      <w:r w:rsidRPr="00460E13">
        <w:rPr>
          <w:u w:val="single"/>
          <w:rtl/>
        </w:rPr>
        <w:t xml:space="preserve"> </w:t>
      </w:r>
      <w:r w:rsidRPr="00460E13">
        <w:rPr>
          <w:rFonts w:hint="eastAsia"/>
          <w:u w:val="single"/>
          <w:rtl/>
        </w:rPr>
        <w:t>روش</w:t>
      </w:r>
      <w:r w:rsidRPr="00460E13">
        <w:rPr>
          <w:rFonts w:hint="eastAsia"/>
          <w:u w:val="single"/>
        </w:rPr>
        <w:t>‌</w:t>
      </w:r>
      <w:r w:rsidRPr="00460E13">
        <w:rPr>
          <w:rFonts w:hint="eastAsia"/>
          <w:u w:val="single"/>
          <w:rtl/>
        </w:rPr>
        <w:t>ها</w:t>
      </w:r>
      <w:r w:rsidRPr="00460E13">
        <w:rPr>
          <w:rFonts w:hint="cs"/>
          <w:u w:val="single"/>
          <w:rtl/>
        </w:rPr>
        <w:t>ی</w:t>
      </w:r>
      <w:r w:rsidRPr="00460E13">
        <w:rPr>
          <w:u w:val="single"/>
          <w:rtl/>
        </w:rPr>
        <w:t xml:space="preserve"> </w:t>
      </w:r>
      <w:r w:rsidRPr="00460E13">
        <w:rPr>
          <w:rFonts w:hint="eastAsia"/>
          <w:u w:val="single"/>
          <w:rtl/>
        </w:rPr>
        <w:t>مبتن</w:t>
      </w:r>
      <w:r w:rsidRPr="00460E13">
        <w:rPr>
          <w:rFonts w:hint="cs"/>
          <w:u w:val="single"/>
          <w:rtl/>
        </w:rPr>
        <w:t>ی</w:t>
      </w:r>
      <w:r w:rsidRPr="00460E13">
        <w:rPr>
          <w:u w:val="single"/>
          <w:rtl/>
        </w:rPr>
        <w:t xml:space="preserve"> </w:t>
      </w:r>
      <w:r w:rsidRPr="00460E13">
        <w:rPr>
          <w:rFonts w:hint="eastAsia"/>
          <w:u w:val="single"/>
          <w:rtl/>
        </w:rPr>
        <w:t>بر</w:t>
      </w:r>
      <w:r w:rsidRPr="00460E13">
        <w:rPr>
          <w:u w:val="single"/>
          <w:rtl/>
        </w:rPr>
        <w:t xml:space="preserve"> </w:t>
      </w:r>
      <w:r w:rsidRPr="00460E13">
        <w:rPr>
          <w:rFonts w:hint="eastAsia"/>
          <w:u w:val="single"/>
          <w:rtl/>
        </w:rPr>
        <w:t>شب</w:t>
      </w:r>
      <w:r w:rsidRPr="00460E13">
        <w:rPr>
          <w:rFonts w:hint="cs"/>
          <w:u w:val="single"/>
          <w:rtl/>
        </w:rPr>
        <w:t>ی</w:t>
      </w:r>
      <w:r w:rsidRPr="00460E13">
        <w:rPr>
          <w:rFonts w:hint="eastAsia"/>
          <w:u w:val="single"/>
          <w:rtl/>
        </w:rPr>
        <w:t>ه</w:t>
      </w:r>
      <w:r w:rsidRPr="00460E13">
        <w:rPr>
          <w:u w:val="single"/>
          <w:rtl/>
        </w:rPr>
        <w:t xml:space="preserve"> </w:t>
      </w:r>
      <w:r w:rsidRPr="00460E13">
        <w:rPr>
          <w:rFonts w:hint="eastAsia"/>
          <w:u w:val="single"/>
          <w:rtl/>
        </w:rPr>
        <w:t>ساز</w:t>
      </w:r>
      <w:r w:rsidRPr="00460E13">
        <w:rPr>
          <w:rFonts w:hint="cs"/>
          <w:u w:val="single"/>
          <w:rtl/>
        </w:rPr>
        <w:t>ی</w:t>
      </w:r>
      <w:r w:rsidRPr="00460E13">
        <w:rPr>
          <w:u w:val="single"/>
          <w:rtl/>
        </w:rPr>
        <w:t xml:space="preserve"> </w:t>
      </w:r>
      <w:r w:rsidRPr="00460E13">
        <w:rPr>
          <w:rFonts w:hint="eastAsia"/>
          <w:u w:val="single"/>
          <w:rtl/>
        </w:rPr>
        <w:t>بستر</w:t>
      </w:r>
      <w:r w:rsidRPr="00460E13">
        <w:rPr>
          <w:u w:val="single"/>
          <w:rtl/>
        </w:rPr>
        <w:t xml:space="preserve"> </w:t>
      </w:r>
      <w:r w:rsidRPr="00460E13">
        <w:rPr>
          <w:rFonts w:hint="eastAsia"/>
          <w:u w:val="single"/>
          <w:rtl/>
        </w:rPr>
        <w:t>با</w:t>
      </w:r>
      <w:r w:rsidRPr="00460E13">
        <w:rPr>
          <w:u w:val="single"/>
          <w:rtl/>
        </w:rPr>
        <w:t xml:space="preserve"> </w:t>
      </w:r>
      <w:r w:rsidRPr="00460E13">
        <w:rPr>
          <w:rFonts w:hint="eastAsia"/>
          <w:u w:val="single"/>
          <w:rtl/>
        </w:rPr>
        <w:t>فنر</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مبنا</w:t>
      </w:r>
      <w:r w:rsidRPr="00993220">
        <w:rPr>
          <w:rFonts w:hint="cs"/>
          <w:rtl/>
        </w:rPr>
        <w:t>یی</w:t>
      </w:r>
      <w:r w:rsidRPr="00993220">
        <w:rPr>
          <w:rtl/>
        </w:rPr>
        <w:t xml:space="preserve"> </w:t>
      </w:r>
      <w:r w:rsidRPr="00993220">
        <w:rPr>
          <w:rFonts w:hint="eastAsia"/>
          <w:rtl/>
        </w:rPr>
        <w:t>جهت</w:t>
      </w:r>
      <w:r w:rsidRPr="00993220">
        <w:rPr>
          <w:rtl/>
        </w:rPr>
        <w:t xml:space="preserve"> </w:t>
      </w:r>
      <w:r w:rsidRPr="00993220">
        <w:rPr>
          <w:rFonts w:hint="eastAsia"/>
          <w:rtl/>
        </w:rPr>
        <w:t>طرح</w:t>
      </w:r>
      <w:r w:rsidRPr="00993220">
        <w:rPr>
          <w:rtl/>
        </w:rPr>
        <w:t xml:space="preserve"> </w:t>
      </w:r>
      <w:r w:rsidRPr="00993220">
        <w:rPr>
          <w:rFonts w:hint="eastAsia"/>
          <w:rtl/>
        </w:rPr>
        <w:t>سازه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شالوده</w:t>
      </w:r>
      <w:r w:rsidRPr="00993220">
        <w:rPr>
          <w:rtl/>
        </w:rPr>
        <w:t xml:space="preserve"> </w:t>
      </w:r>
      <w:r w:rsidRPr="00993220">
        <w:rPr>
          <w:rFonts w:hint="eastAsia"/>
          <w:rtl/>
        </w:rPr>
        <w:t>استفاده</w:t>
      </w:r>
      <w:r w:rsidRPr="00993220">
        <w:rPr>
          <w:rtl/>
        </w:rPr>
        <w:t xml:space="preserve"> </w:t>
      </w:r>
      <w:r w:rsidRPr="00993220">
        <w:rPr>
          <w:rFonts w:hint="eastAsia"/>
          <w:rtl/>
        </w:rPr>
        <w:t>نمود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روش</w:t>
      </w:r>
      <w:r w:rsidRPr="00993220">
        <w:rPr>
          <w:rtl/>
        </w:rPr>
        <w:t xml:space="preserve"> </w:t>
      </w:r>
      <w:r w:rsidRPr="00993220">
        <w:rPr>
          <w:rFonts w:hint="eastAsia"/>
          <w:rtl/>
        </w:rPr>
        <w:t>نخست</w:t>
      </w:r>
      <w:r w:rsidRPr="00993220">
        <w:rPr>
          <w:rFonts w:hint="cs"/>
          <w:rtl/>
        </w:rPr>
        <w:t>ی</w:t>
      </w:r>
      <w:r w:rsidRPr="00993220">
        <w:rPr>
          <w:rFonts w:hint="eastAsia"/>
          <w:rtl/>
        </w:rPr>
        <w:t>ن</w:t>
      </w:r>
      <w:r w:rsidRPr="00993220">
        <w:rPr>
          <w:rtl/>
        </w:rPr>
        <w:t xml:space="preserve"> </w:t>
      </w:r>
      <w:r w:rsidRPr="00993220">
        <w:rPr>
          <w:rFonts w:hint="eastAsia"/>
          <w:rtl/>
        </w:rPr>
        <w:t>بار</w:t>
      </w:r>
      <w:r w:rsidRPr="00993220">
        <w:rPr>
          <w:rtl/>
        </w:rPr>
        <w:t xml:space="preserve"> </w:t>
      </w:r>
      <w:r w:rsidRPr="00993220">
        <w:rPr>
          <w:rFonts w:hint="eastAsia"/>
          <w:rtl/>
        </w:rPr>
        <w:t>توسط</w:t>
      </w:r>
      <w:r w:rsidRPr="00993220">
        <w:rPr>
          <w:rtl/>
        </w:rPr>
        <w:t xml:space="preserve"> </w:t>
      </w:r>
      <w:r w:rsidRPr="00993220">
        <w:rPr>
          <w:rFonts w:hint="eastAsia"/>
          <w:rtl/>
        </w:rPr>
        <w:t>و</w:t>
      </w:r>
      <w:r w:rsidRPr="00993220">
        <w:rPr>
          <w:rFonts w:hint="cs"/>
          <w:rtl/>
        </w:rPr>
        <w:t>ی</w:t>
      </w:r>
      <w:r w:rsidRPr="00993220">
        <w:rPr>
          <w:rFonts w:hint="eastAsia"/>
          <w:rtl/>
        </w:rPr>
        <w:t>نکلر</w:t>
      </w:r>
      <w:r w:rsidRPr="00993220">
        <w:rPr>
          <w:rtl/>
        </w:rPr>
        <w:t xml:space="preserve"> </w:t>
      </w:r>
      <w:r w:rsidRPr="00993220">
        <w:rPr>
          <w:rFonts w:hint="eastAsia"/>
          <w:rtl/>
        </w:rPr>
        <w:t>در</w:t>
      </w:r>
      <w:r w:rsidRPr="00993220">
        <w:rPr>
          <w:rtl/>
        </w:rPr>
        <w:t xml:space="preserve"> </w:t>
      </w:r>
      <w:r w:rsidRPr="00993220">
        <w:rPr>
          <w:rFonts w:hint="eastAsia"/>
          <w:rtl/>
        </w:rPr>
        <w:t>سال</w:t>
      </w:r>
      <w:r w:rsidRPr="00993220">
        <w:rPr>
          <w:rtl/>
        </w:rPr>
        <w:t xml:space="preserve"> 1867 </w:t>
      </w:r>
      <w:r w:rsidRPr="00993220">
        <w:rPr>
          <w:rFonts w:hint="eastAsia"/>
          <w:rtl/>
        </w:rPr>
        <w:t>پ</w:t>
      </w:r>
      <w:r w:rsidRPr="00993220">
        <w:rPr>
          <w:rFonts w:hint="cs"/>
          <w:rtl/>
        </w:rPr>
        <w:t>ی</w:t>
      </w:r>
      <w:r w:rsidRPr="00993220">
        <w:rPr>
          <w:rFonts w:hint="eastAsia"/>
          <w:rtl/>
        </w:rPr>
        <w:t>شنهاد</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ت</w:t>
      </w:r>
      <w:r w:rsidRPr="00993220">
        <w:rPr>
          <w:rFonts w:hint="cs"/>
          <w:rtl/>
        </w:rPr>
        <w:t>ی</w:t>
      </w:r>
      <w:r w:rsidRPr="00993220">
        <w:rPr>
          <w:rFonts w:hint="eastAsia"/>
          <w:rtl/>
        </w:rPr>
        <w:t>ر</w:t>
      </w:r>
      <w:r w:rsidRPr="00993220">
        <w:rPr>
          <w:rtl/>
        </w:rPr>
        <w:t xml:space="preserve"> </w:t>
      </w:r>
      <w:r w:rsidRPr="00993220">
        <w:rPr>
          <w:rFonts w:hint="eastAsia"/>
          <w:rtl/>
        </w:rPr>
        <w:t>بر</w:t>
      </w:r>
      <w:r w:rsidRPr="00993220">
        <w:rPr>
          <w:rtl/>
        </w:rPr>
        <w:t xml:space="preserve"> </w:t>
      </w:r>
      <w:r w:rsidRPr="00993220">
        <w:rPr>
          <w:rFonts w:hint="eastAsia"/>
          <w:rtl/>
        </w:rPr>
        <w:t>بستر</w:t>
      </w:r>
      <w:r w:rsidRPr="00993220">
        <w:rPr>
          <w:rtl/>
        </w:rPr>
        <w:t xml:space="preserve"> </w:t>
      </w:r>
      <w:r w:rsidRPr="00993220">
        <w:rPr>
          <w:rFonts w:hint="eastAsia"/>
          <w:rtl/>
        </w:rPr>
        <w:t>الاست</w:t>
      </w:r>
      <w:r w:rsidRPr="00993220">
        <w:rPr>
          <w:rFonts w:hint="cs"/>
          <w:rtl/>
        </w:rPr>
        <w:t>ی</w:t>
      </w:r>
      <w:r w:rsidRPr="00993220">
        <w:rPr>
          <w:rFonts w:hint="eastAsia"/>
          <w:rtl/>
        </w:rPr>
        <w:t>ک</w:t>
      </w:r>
      <w:r w:rsidRPr="00993220">
        <w:rPr>
          <w:rtl/>
        </w:rPr>
        <w:t xml:space="preserve"> </w:t>
      </w:r>
      <w:r w:rsidRPr="00993220">
        <w:rPr>
          <w:rFonts w:hint="eastAsia"/>
          <w:rtl/>
        </w:rPr>
        <w:t>معروف</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روش،</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خاک</w:t>
      </w:r>
      <w:r w:rsidRPr="00993220">
        <w:rPr>
          <w:rtl/>
        </w:rPr>
        <w:t xml:space="preserve"> (</w:t>
      </w:r>
      <w:r w:rsidRPr="00993220">
        <w:t>Ks</w:t>
      </w:r>
      <w:r w:rsidRPr="00993220">
        <w:rPr>
          <w:rtl/>
        </w:rPr>
        <w:t>) برا</w:t>
      </w:r>
      <w:r w:rsidRPr="00993220">
        <w:rPr>
          <w:rFonts w:hint="cs"/>
          <w:rtl/>
        </w:rPr>
        <w:t>ی</w:t>
      </w:r>
      <w:r w:rsidRPr="00993220">
        <w:rPr>
          <w:rtl/>
        </w:rPr>
        <w:t xml:space="preserve"> پ</w:t>
      </w:r>
      <w:r w:rsidRPr="00993220">
        <w:rPr>
          <w:rFonts w:hint="cs"/>
          <w:rtl/>
        </w:rPr>
        <w:t>ی</w:t>
      </w:r>
      <w:r w:rsidRPr="00993220">
        <w:rPr>
          <w:rtl/>
        </w:rPr>
        <w:t xml:space="preserve"> با ابعاد مورد نظر با تقس</w:t>
      </w:r>
      <w:r w:rsidRPr="00993220">
        <w:rPr>
          <w:rFonts w:hint="cs"/>
          <w:rtl/>
        </w:rPr>
        <w:t>ی</w:t>
      </w:r>
      <w:r w:rsidRPr="00993220">
        <w:rPr>
          <w:rFonts w:hint="eastAsia"/>
          <w:rtl/>
        </w:rPr>
        <w:t>م</w:t>
      </w:r>
      <w:r w:rsidRPr="00993220">
        <w:rPr>
          <w:rtl/>
        </w:rPr>
        <w:t xml:space="preserve"> تنش مجاز خاک (</w:t>
      </w:r>
      <w:r w:rsidRPr="00993220">
        <w:t>q</w:t>
      </w:r>
      <w:r w:rsidRPr="00993220">
        <w:rPr>
          <w:vertAlign w:val="subscript"/>
        </w:rPr>
        <w:t>a</w:t>
      </w:r>
      <w:r w:rsidRPr="00993220">
        <w:rPr>
          <w:rtl/>
        </w:rPr>
        <w:t xml:space="preserve">) </w:t>
      </w:r>
      <w:r w:rsidRPr="00993220">
        <w:rPr>
          <w:rFonts w:hint="eastAsia"/>
          <w:rtl/>
        </w:rPr>
        <w:t>بر</w:t>
      </w:r>
      <w:r w:rsidRPr="00993220">
        <w:rPr>
          <w:rtl/>
        </w:rPr>
        <w:t xml:space="preserve"> </w:t>
      </w:r>
      <w:r w:rsidRPr="00993220">
        <w:rPr>
          <w:rFonts w:hint="eastAsia"/>
          <w:rtl/>
        </w:rPr>
        <w:t>مقدار</w:t>
      </w:r>
      <w:r w:rsidRPr="00993220">
        <w:rPr>
          <w:rtl/>
        </w:rPr>
        <w:t xml:space="preserve"> </w:t>
      </w:r>
      <w:r w:rsidRPr="00993220">
        <w:rPr>
          <w:rFonts w:hint="eastAsia"/>
          <w:rtl/>
        </w:rPr>
        <w:t>نشست</w:t>
      </w:r>
      <w:r w:rsidRPr="00993220">
        <w:rPr>
          <w:rtl/>
        </w:rPr>
        <w:t xml:space="preserve"> (</w:t>
      </w:r>
      <w:r w:rsidRPr="00993220">
        <w:t>s</w:t>
      </w:r>
      <w:r w:rsidRPr="00993220">
        <w:rPr>
          <w:rtl/>
        </w:rPr>
        <w:t xml:space="preserve">) </w:t>
      </w:r>
      <w:r w:rsidRPr="00993220">
        <w:rPr>
          <w:rFonts w:hint="eastAsia"/>
          <w:rtl/>
        </w:rPr>
        <w:t>محاسبه</w:t>
      </w:r>
      <w:r w:rsidRPr="00993220">
        <w:rPr>
          <w:rtl/>
        </w:rPr>
        <w:t xml:space="preserve"> </w:t>
      </w:r>
      <w:r w:rsidRPr="00993220">
        <w:rPr>
          <w:rFonts w:hint="eastAsia"/>
          <w:rtl/>
        </w:rPr>
        <w:t>م</w:t>
      </w:r>
      <w:r w:rsidRPr="00993220">
        <w:rPr>
          <w:rFonts w:hint="cs"/>
          <w:rtl/>
        </w:rPr>
        <w:t>ی‌</w:t>
      </w:r>
      <w:r w:rsidRPr="00993220">
        <w:rPr>
          <w:rFonts w:hint="eastAsia"/>
          <w:rtl/>
        </w:rPr>
        <w:t>شود</w:t>
      </w:r>
      <w:r w:rsidRPr="00993220">
        <w:rPr>
          <w:rtl/>
        </w:rPr>
        <w:t>.</w:t>
      </w:r>
    </w:p>
    <w:p w:rsidR="0065276A" w:rsidRPr="00993220" w:rsidRDefault="0065276A" w:rsidP="00E13DD8">
      <w:pPr>
        <w:pStyle w:val="BKP-MatnNormal"/>
        <w:rPr>
          <w:rtl/>
        </w:rPr>
      </w:pPr>
      <w:r w:rsidRPr="00993220">
        <w:rPr>
          <w:rFonts w:hint="eastAsia"/>
          <w:b/>
          <w:bCs/>
          <w:rtl/>
        </w:rPr>
        <w:t>شالوده</w:t>
      </w:r>
      <w:r w:rsidRPr="00993220">
        <w:rPr>
          <w:b/>
          <w:bCs/>
          <w:rtl/>
        </w:rPr>
        <w:softHyphen/>
      </w:r>
      <w:r w:rsidRPr="00993220">
        <w:rPr>
          <w:rFonts w:hint="eastAsia"/>
          <w:b/>
          <w:bCs/>
          <w:rtl/>
        </w:rPr>
        <w:t>ها</w:t>
      </w:r>
      <w:r w:rsidRPr="00993220">
        <w:rPr>
          <w:rFonts w:hint="cs"/>
          <w:b/>
          <w:bCs/>
          <w:rtl/>
        </w:rPr>
        <w:t>ی</w:t>
      </w:r>
      <w:r w:rsidRPr="00993220">
        <w:rPr>
          <w:b/>
          <w:bCs/>
          <w:rtl/>
        </w:rPr>
        <w:t xml:space="preserve"> </w:t>
      </w:r>
      <w:r w:rsidRPr="00993220">
        <w:rPr>
          <w:rFonts w:hint="eastAsia"/>
          <w:b/>
          <w:bCs/>
          <w:rtl/>
        </w:rPr>
        <w:t>صلب</w:t>
      </w:r>
      <w:r w:rsidRPr="00993220">
        <w:rPr>
          <w:b/>
          <w:bCs/>
          <w:rtl/>
        </w:rPr>
        <w:t>:</w:t>
      </w:r>
      <w:r w:rsidRPr="00993220">
        <w:rPr>
          <w:rtl/>
        </w:rPr>
        <w:t xml:space="preserve"> برا</w:t>
      </w:r>
      <w:r w:rsidRPr="00993220">
        <w:rPr>
          <w:rFonts w:hint="cs"/>
          <w:rtl/>
        </w:rPr>
        <w:t>ی</w:t>
      </w:r>
      <w:r w:rsidRPr="00993220">
        <w:rPr>
          <w:rtl/>
        </w:rPr>
        <w:t xml:space="preserve"> شالوده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صلب</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از مقدار </w:t>
      </w:r>
      <w:r w:rsidRPr="00993220">
        <w:t>Ks</w:t>
      </w:r>
      <w:r w:rsidRPr="00993220">
        <w:rPr>
          <w:rtl/>
        </w:rPr>
        <w:t xml:space="preserve"> به طور </w:t>
      </w:r>
      <w:r w:rsidRPr="00993220">
        <w:rPr>
          <w:rFonts w:hint="cs"/>
          <w:rtl/>
        </w:rPr>
        <w:t>ی</w:t>
      </w:r>
      <w:r w:rsidRPr="00993220">
        <w:rPr>
          <w:rFonts w:hint="eastAsia"/>
          <w:rtl/>
        </w:rPr>
        <w:t>کنواخت</w:t>
      </w:r>
      <w:r w:rsidRPr="00993220">
        <w:rPr>
          <w:rtl/>
        </w:rPr>
        <w:t xml:space="preserve"> در ز</w:t>
      </w:r>
      <w:r w:rsidRPr="00993220">
        <w:rPr>
          <w:rFonts w:hint="cs"/>
          <w:rtl/>
        </w:rPr>
        <w:t>ی</w:t>
      </w:r>
      <w:r w:rsidRPr="00993220">
        <w:rPr>
          <w:rFonts w:hint="eastAsia"/>
          <w:rtl/>
        </w:rPr>
        <w:t>ر</w:t>
      </w:r>
      <w:r w:rsidRPr="00993220">
        <w:rPr>
          <w:rtl/>
        </w:rPr>
        <w:t xml:space="preserve"> پ</w:t>
      </w:r>
      <w:r w:rsidRPr="00993220">
        <w:rPr>
          <w:rFonts w:hint="cs"/>
          <w:rtl/>
        </w:rPr>
        <w:t>ی</w:t>
      </w:r>
      <w:r w:rsidRPr="00993220">
        <w:rPr>
          <w:rtl/>
        </w:rPr>
        <w:t xml:space="preserve"> استفاده نمود. ا</w:t>
      </w:r>
      <w:r w:rsidRPr="00993220">
        <w:rPr>
          <w:rFonts w:hint="cs"/>
          <w:rtl/>
        </w:rPr>
        <w:t>ی</w:t>
      </w:r>
      <w:r w:rsidRPr="00993220">
        <w:rPr>
          <w:rFonts w:hint="eastAsia"/>
          <w:rtl/>
        </w:rPr>
        <w:t>ن</w:t>
      </w:r>
      <w:r w:rsidRPr="00993220">
        <w:rPr>
          <w:rtl/>
        </w:rPr>
        <w:t xml:space="preserve"> مقدار حدود 5/7 درصد ب</w:t>
      </w:r>
      <w:r w:rsidRPr="00993220">
        <w:rPr>
          <w:rFonts w:hint="cs"/>
          <w:rtl/>
        </w:rPr>
        <w:t>ی</w:t>
      </w:r>
      <w:r w:rsidRPr="00993220">
        <w:rPr>
          <w:rFonts w:hint="eastAsia"/>
          <w:rtl/>
        </w:rPr>
        <w:t>ش</w:t>
      </w:r>
      <w:r w:rsidRPr="00993220">
        <w:rPr>
          <w:rtl/>
        </w:rPr>
        <w:t xml:space="preserve"> از مقدار </w:t>
      </w:r>
      <w:r w:rsidRPr="00993220">
        <w:t>Ks</w:t>
      </w:r>
      <w:r w:rsidRPr="00993220">
        <w:rPr>
          <w:rtl/>
        </w:rPr>
        <w:t xml:space="preserve"> معرف</w:t>
      </w:r>
      <w:r w:rsidRPr="00993220">
        <w:rPr>
          <w:rFonts w:hint="cs"/>
          <w:rtl/>
        </w:rPr>
        <w:t>ی</w:t>
      </w:r>
      <w:r w:rsidRPr="00993220">
        <w:rPr>
          <w:rtl/>
        </w:rPr>
        <w:t xml:space="preserve"> شده در جداول پ</w:t>
      </w:r>
      <w:r w:rsidRPr="00993220">
        <w:rPr>
          <w:rFonts w:hint="cs"/>
          <w:rtl/>
        </w:rPr>
        <w:t>ی</w:t>
      </w:r>
      <w:r w:rsidRPr="00993220">
        <w:rPr>
          <w:rFonts w:hint="eastAsia"/>
          <w:rtl/>
        </w:rPr>
        <w:t>ش</w:t>
      </w:r>
      <w:r w:rsidRPr="00993220">
        <w:rPr>
          <w:rtl/>
        </w:rPr>
        <w:softHyphen/>
      </w:r>
      <w:r w:rsidRPr="00993220">
        <w:rPr>
          <w:rFonts w:hint="eastAsia"/>
          <w:rtl/>
        </w:rPr>
        <w:t>رو</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t>Das,2008</w:t>
      </w:r>
      <w:r w:rsidRPr="00993220">
        <w:rPr>
          <w:rtl/>
        </w:rPr>
        <w:t xml:space="preserve">). </w:t>
      </w:r>
    </w:p>
    <w:p w:rsidR="0065276A" w:rsidRPr="00993220" w:rsidRDefault="0065276A" w:rsidP="00E13DD8">
      <w:pPr>
        <w:pStyle w:val="BKP-MatnNormal"/>
        <w:rPr>
          <w:rtl/>
        </w:rPr>
      </w:pPr>
      <w:r w:rsidRPr="00993220">
        <w:rPr>
          <w:rFonts w:hint="eastAsia"/>
          <w:b/>
          <w:bCs/>
          <w:rtl/>
        </w:rPr>
        <w:t>شالوده</w:t>
      </w:r>
      <w:r w:rsidRPr="00993220">
        <w:rPr>
          <w:b/>
          <w:bCs/>
          <w:rtl/>
        </w:rPr>
        <w:softHyphen/>
      </w:r>
      <w:r w:rsidRPr="00993220">
        <w:rPr>
          <w:rFonts w:hint="eastAsia"/>
          <w:b/>
          <w:bCs/>
          <w:rtl/>
        </w:rPr>
        <w:t>ها</w:t>
      </w:r>
      <w:r w:rsidRPr="00993220">
        <w:rPr>
          <w:rFonts w:hint="cs"/>
          <w:b/>
          <w:bCs/>
          <w:rtl/>
        </w:rPr>
        <w:t>ی</w:t>
      </w:r>
      <w:r w:rsidRPr="00993220">
        <w:rPr>
          <w:b/>
          <w:bCs/>
          <w:rtl/>
        </w:rPr>
        <w:t xml:space="preserve"> </w:t>
      </w:r>
      <w:r w:rsidRPr="00993220">
        <w:rPr>
          <w:rFonts w:hint="eastAsia"/>
          <w:b/>
          <w:bCs/>
          <w:rtl/>
        </w:rPr>
        <w:t>انعطاف</w:t>
      </w:r>
      <w:r w:rsidRPr="00993220">
        <w:rPr>
          <w:b/>
          <w:bCs/>
          <w:rtl/>
        </w:rPr>
        <w:t xml:space="preserve"> </w:t>
      </w:r>
      <w:r w:rsidRPr="00993220">
        <w:rPr>
          <w:rFonts w:hint="eastAsia"/>
          <w:b/>
          <w:bCs/>
          <w:rtl/>
        </w:rPr>
        <w:t>پذ</w:t>
      </w:r>
      <w:r w:rsidRPr="00993220">
        <w:rPr>
          <w:rFonts w:hint="cs"/>
          <w:b/>
          <w:bCs/>
          <w:rtl/>
        </w:rPr>
        <w:t>ی</w:t>
      </w:r>
      <w:r w:rsidRPr="00993220">
        <w:rPr>
          <w:rFonts w:hint="eastAsia"/>
          <w:b/>
          <w:bCs/>
          <w:rtl/>
        </w:rPr>
        <w:t>ر</w:t>
      </w:r>
      <w:r w:rsidRPr="00993220">
        <w:rPr>
          <w:b/>
          <w:bCs/>
          <w:rtl/>
        </w:rPr>
        <w:t>:</w:t>
      </w:r>
      <w:r w:rsidRPr="00993220">
        <w:rPr>
          <w:rtl/>
        </w:rPr>
        <w:t xml:space="preserve"> انتخاب مقدار </w:t>
      </w:r>
      <w:r w:rsidRPr="00993220">
        <w:rPr>
          <w:rFonts w:hint="cs"/>
          <w:rtl/>
        </w:rPr>
        <w:t>ی</w:t>
      </w:r>
      <w:r w:rsidRPr="00993220">
        <w:rPr>
          <w:rFonts w:hint="eastAsia"/>
          <w:rtl/>
        </w:rPr>
        <w:t>کنواخت</w:t>
      </w:r>
      <w:r w:rsidRPr="00993220">
        <w:rPr>
          <w:rtl/>
        </w:rPr>
        <w:t xml:space="preserve"> برا</w:t>
      </w:r>
      <w:r w:rsidRPr="00993220">
        <w:rPr>
          <w:rFonts w:hint="cs"/>
          <w:rtl/>
        </w:rPr>
        <w:t>ی</w:t>
      </w:r>
      <w:r w:rsidRPr="00993220">
        <w:rPr>
          <w:rtl/>
        </w:rPr>
        <w:t xml:space="preserve"> </w:t>
      </w:r>
      <w:r w:rsidRPr="00993220">
        <w:t>Ks</w:t>
      </w:r>
      <w:r w:rsidRPr="00993220">
        <w:rPr>
          <w:rtl/>
        </w:rPr>
        <w:t xml:space="preserve"> صح</w:t>
      </w:r>
      <w:r w:rsidRPr="00993220">
        <w:rPr>
          <w:rFonts w:hint="cs"/>
          <w:rtl/>
        </w:rPr>
        <w:t>ی</w:t>
      </w:r>
      <w:r w:rsidRPr="00993220">
        <w:rPr>
          <w:rFonts w:hint="eastAsia"/>
          <w:rtl/>
        </w:rPr>
        <w:t>ح</w:t>
      </w:r>
      <w:r w:rsidRPr="00993220">
        <w:rPr>
          <w:rtl/>
        </w:rPr>
        <w:t xml:space="preserve"> نبوده و متناسب با نشست رخ داده با</w:t>
      </w:r>
      <w:r w:rsidRPr="00993220">
        <w:rPr>
          <w:rFonts w:hint="cs"/>
          <w:rtl/>
        </w:rPr>
        <w:t>ی</w:t>
      </w:r>
      <w:r w:rsidRPr="00993220">
        <w:rPr>
          <w:rFonts w:hint="eastAsia"/>
          <w:rtl/>
        </w:rPr>
        <w:t>د</w:t>
      </w:r>
      <w:r w:rsidRPr="00993220">
        <w:rPr>
          <w:rtl/>
        </w:rPr>
        <w:t xml:space="preserve"> تغ</w:t>
      </w:r>
      <w:r w:rsidRPr="00993220">
        <w:rPr>
          <w:rFonts w:hint="cs"/>
          <w:rtl/>
        </w:rPr>
        <w:t>یی</w:t>
      </w:r>
      <w:r w:rsidRPr="00993220">
        <w:rPr>
          <w:rFonts w:hint="eastAsia"/>
          <w:rtl/>
        </w:rPr>
        <w:t>ر</w:t>
      </w:r>
      <w:r w:rsidRPr="00993220">
        <w:rPr>
          <w:rtl/>
        </w:rPr>
        <w:t xml:space="preserve"> کند. افزا</w:t>
      </w:r>
      <w:r w:rsidRPr="00993220">
        <w:rPr>
          <w:rFonts w:hint="cs"/>
          <w:rtl/>
        </w:rPr>
        <w:t>ی</w:t>
      </w:r>
      <w:r w:rsidRPr="00993220">
        <w:rPr>
          <w:rFonts w:hint="eastAsia"/>
          <w:rtl/>
        </w:rPr>
        <w:t>ش</w:t>
      </w:r>
      <w:r w:rsidRPr="00993220">
        <w:rPr>
          <w:rtl/>
        </w:rPr>
        <w:t xml:space="preserve"> سخت</w:t>
      </w:r>
      <w:r w:rsidRPr="00993220">
        <w:rPr>
          <w:rFonts w:hint="cs"/>
          <w:rtl/>
        </w:rPr>
        <w:t>ی</w:t>
      </w:r>
      <w:r w:rsidRPr="00993220">
        <w:rPr>
          <w:rtl/>
        </w:rPr>
        <w:t xml:space="preserve"> در لبه</w:t>
      </w:r>
      <w:r w:rsidRPr="00993220">
        <w:rPr>
          <w:rtl/>
        </w:rPr>
        <w:softHyphen/>
      </w:r>
      <w:r w:rsidRPr="00993220">
        <w:rPr>
          <w:rFonts w:hint="eastAsia"/>
          <w:rtl/>
        </w:rPr>
        <w:t>ها</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p>
    <w:p w:rsidR="0065276A" w:rsidRPr="00993220" w:rsidRDefault="0065276A"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378" w:name="_Toc88313392"/>
      <w:bookmarkStart w:id="1379" w:name="_Toc88316556"/>
      <w:bookmarkStart w:id="1380" w:name="_Toc88575699"/>
      <w:bookmarkStart w:id="1381" w:name="_Toc88576434"/>
      <w:bookmarkStart w:id="1382" w:name="_Toc88577346"/>
      <w:bookmarkStart w:id="1383" w:name="_Toc88899514"/>
      <w:bookmarkStart w:id="1384" w:name="_Toc88900376"/>
      <w:bookmarkStart w:id="1385" w:name="_Toc88901432"/>
      <w:bookmarkStart w:id="1386" w:name="_Toc88901683"/>
      <w:bookmarkStart w:id="1387" w:name="_Toc88910611"/>
      <w:bookmarkStart w:id="1388" w:name="_Toc88910705"/>
      <w:bookmarkStart w:id="1389" w:name="_Toc102308463"/>
      <w:r w:rsidRPr="00993220">
        <w:rPr>
          <w:rFonts w:hint="eastAsia"/>
          <w:b/>
          <w:bCs/>
          <w:sz w:val="24"/>
          <w:szCs w:val="28"/>
          <w:rtl/>
          <w:lang w:val="x-none" w:eastAsia="x-none" w:bidi="fa-IR"/>
        </w:rPr>
        <w:t>روش</w:t>
      </w:r>
      <w:r w:rsidRPr="00993220">
        <w:rPr>
          <w:b/>
          <w:bCs/>
          <w:sz w:val="24"/>
          <w:szCs w:val="28"/>
          <w:rtl/>
          <w:lang w:val="x-none" w:eastAsia="x-none" w:bidi="fa-IR"/>
        </w:rPr>
        <w:t xml:space="preserve"> </w:t>
      </w:r>
      <w:r w:rsidRPr="00993220">
        <w:rPr>
          <w:rFonts w:hint="eastAsia"/>
          <w:b/>
          <w:bCs/>
          <w:sz w:val="24"/>
          <w:szCs w:val="28"/>
          <w:rtl/>
          <w:lang w:val="x-none" w:eastAsia="x-none" w:bidi="fa-IR"/>
        </w:rPr>
        <w:t>و</w:t>
      </w:r>
      <w:r w:rsidRPr="00993220">
        <w:rPr>
          <w:rFonts w:hint="cs"/>
          <w:b/>
          <w:bCs/>
          <w:sz w:val="24"/>
          <w:szCs w:val="28"/>
          <w:rtl/>
          <w:lang w:val="x-none" w:eastAsia="x-none" w:bidi="fa-IR"/>
        </w:rPr>
        <w:t>ی</w:t>
      </w:r>
      <w:r w:rsidRPr="00993220">
        <w:rPr>
          <w:rFonts w:hint="eastAsia"/>
          <w:b/>
          <w:bCs/>
          <w:sz w:val="24"/>
          <w:szCs w:val="28"/>
          <w:rtl/>
          <w:lang w:val="x-none" w:eastAsia="x-none" w:bidi="fa-IR"/>
        </w:rPr>
        <w:t>نکلر</w:t>
      </w:r>
      <w:r w:rsidRPr="00993220">
        <w:rPr>
          <w:b/>
          <w:bCs/>
          <w:sz w:val="24"/>
          <w:szCs w:val="28"/>
          <w:rtl/>
          <w:lang w:val="x-none" w:eastAsia="x-none" w:bidi="fa-IR"/>
        </w:rPr>
        <w:t>:</w:t>
      </w:r>
      <w:bookmarkEnd w:id="1378"/>
      <w:bookmarkEnd w:id="1379"/>
      <w:bookmarkEnd w:id="1380"/>
      <w:bookmarkEnd w:id="1381"/>
      <w:bookmarkEnd w:id="1382"/>
      <w:bookmarkEnd w:id="1383"/>
      <w:bookmarkEnd w:id="1384"/>
      <w:bookmarkEnd w:id="1385"/>
      <w:bookmarkEnd w:id="1386"/>
      <w:bookmarkEnd w:id="1387"/>
      <w:bookmarkEnd w:id="1388"/>
      <w:bookmarkEnd w:id="1389"/>
    </w:p>
    <w:p w:rsidR="0065276A" w:rsidRPr="00993220" w:rsidRDefault="0065276A" w:rsidP="00E13DD8">
      <w:pPr>
        <w:pStyle w:val="BKP-MatnNormal"/>
        <w:rPr>
          <w:rtl/>
        </w:rPr>
      </w:pPr>
      <w:r w:rsidRPr="00993220">
        <w:rPr>
          <w:rFonts w:hint="eastAsia"/>
          <w:rtl/>
        </w:rPr>
        <w:t>در</w:t>
      </w:r>
      <w:r w:rsidRPr="00993220">
        <w:rPr>
          <w:rtl/>
        </w:rPr>
        <w:t xml:space="preserve"> </w:t>
      </w:r>
      <w:r w:rsidRPr="00993220">
        <w:rPr>
          <w:rFonts w:hint="eastAsia"/>
          <w:rtl/>
        </w:rPr>
        <w:t>تئور</w:t>
      </w:r>
      <w:r w:rsidRPr="00993220">
        <w:rPr>
          <w:rFonts w:hint="cs"/>
          <w:rtl/>
        </w:rPr>
        <w:t>ی</w:t>
      </w:r>
      <w:r w:rsidRPr="00993220">
        <w:rPr>
          <w:rtl/>
        </w:rPr>
        <w:t xml:space="preserve"> </w:t>
      </w:r>
      <w:r w:rsidRPr="00993220">
        <w:rPr>
          <w:rFonts w:hint="eastAsia"/>
          <w:rtl/>
        </w:rPr>
        <w:t>اول</w:t>
      </w:r>
      <w:r w:rsidRPr="00993220">
        <w:rPr>
          <w:rFonts w:hint="cs"/>
          <w:rtl/>
        </w:rPr>
        <w:t>ی</w:t>
      </w:r>
      <w:r w:rsidRPr="00993220">
        <w:rPr>
          <w:rFonts w:hint="eastAsia"/>
          <w:rtl/>
        </w:rPr>
        <w:t>ه</w:t>
      </w:r>
      <w:r w:rsidRPr="00993220">
        <w:rPr>
          <w:rtl/>
        </w:rPr>
        <w:t xml:space="preserve"> </w:t>
      </w:r>
      <w:r w:rsidRPr="00993220">
        <w:rPr>
          <w:rFonts w:hint="eastAsia"/>
          <w:rtl/>
        </w:rPr>
        <w:t>و</w:t>
      </w:r>
      <w:r w:rsidRPr="00993220">
        <w:rPr>
          <w:rFonts w:hint="cs"/>
          <w:rtl/>
        </w:rPr>
        <w:t>ی</w:t>
      </w:r>
      <w:r w:rsidRPr="00993220">
        <w:rPr>
          <w:rFonts w:hint="eastAsia"/>
          <w:rtl/>
        </w:rPr>
        <w:t>نکلر</w:t>
      </w:r>
      <w:r w:rsidRPr="00993220">
        <w:rPr>
          <w:rtl/>
        </w:rPr>
        <w:t xml:space="preserve"> </w:t>
      </w:r>
      <w:r w:rsidRPr="00993220">
        <w:rPr>
          <w:rFonts w:hint="eastAsia"/>
          <w:rtl/>
        </w:rPr>
        <w:t>فرض</w:t>
      </w:r>
      <w:r w:rsidRPr="00993220">
        <w:rPr>
          <w:rtl/>
        </w:rPr>
        <w:t xml:space="preserve"> </w:t>
      </w:r>
      <w:r w:rsidRPr="00993220">
        <w:rPr>
          <w:rFonts w:hint="eastAsia"/>
          <w:rtl/>
        </w:rPr>
        <w:t>بر</w:t>
      </w:r>
      <w:r w:rsidRPr="00993220">
        <w:rPr>
          <w:rtl/>
        </w:rPr>
        <w:t xml:space="preserve"> </w:t>
      </w:r>
      <w:r w:rsidRPr="00993220">
        <w:rPr>
          <w:rFonts w:hint="eastAsia"/>
          <w:rtl/>
        </w:rPr>
        <w:t>عملکرد</w:t>
      </w:r>
      <w:r w:rsidRPr="00993220">
        <w:rPr>
          <w:rtl/>
        </w:rPr>
        <w:t xml:space="preserve"> </w:t>
      </w:r>
      <w:r w:rsidRPr="00993220">
        <w:rPr>
          <w:rFonts w:hint="eastAsia"/>
          <w:rtl/>
        </w:rPr>
        <w:t>مستقل</w:t>
      </w:r>
      <w:r w:rsidRPr="00993220">
        <w:rPr>
          <w:rtl/>
        </w:rPr>
        <w:t xml:space="preserve"> </w:t>
      </w:r>
      <w:r w:rsidRPr="00993220">
        <w:rPr>
          <w:rFonts w:hint="eastAsia"/>
          <w:rtl/>
        </w:rPr>
        <w:t>فنرها</w:t>
      </w:r>
      <w:r w:rsidRPr="00993220">
        <w:rPr>
          <w:rtl/>
        </w:rPr>
        <w:t xml:space="preserve"> </w:t>
      </w:r>
      <w:r w:rsidRPr="00993220">
        <w:rPr>
          <w:rFonts w:hint="eastAsia"/>
          <w:rtl/>
        </w:rPr>
        <w:t>در</w:t>
      </w:r>
      <w:r w:rsidRPr="00993220">
        <w:rPr>
          <w:rtl/>
        </w:rPr>
        <w:t xml:space="preserve"> </w:t>
      </w:r>
      <w:r w:rsidRPr="00993220">
        <w:rPr>
          <w:rFonts w:hint="eastAsia"/>
          <w:rtl/>
        </w:rPr>
        <w:t>شالوده</w:t>
      </w:r>
      <w:r w:rsidRPr="00993220">
        <w:rPr>
          <w:rtl/>
        </w:rPr>
        <w:t xml:space="preserve"> </w:t>
      </w:r>
      <w:r w:rsidRPr="00993220">
        <w:rPr>
          <w:rFonts w:hint="eastAsia"/>
          <w:rtl/>
        </w:rPr>
        <w:t>انعطاف</w:t>
      </w:r>
      <w:r w:rsidRPr="00993220">
        <w:rPr>
          <w:rtl/>
        </w:rPr>
        <w:t xml:space="preserve"> </w:t>
      </w:r>
      <w:r w:rsidRPr="00993220">
        <w:rPr>
          <w:rFonts w:hint="eastAsia"/>
          <w:rtl/>
        </w:rPr>
        <w:t>پذ</w:t>
      </w:r>
      <w:r w:rsidRPr="00993220">
        <w:rPr>
          <w:rFonts w:hint="cs"/>
          <w:rtl/>
        </w:rPr>
        <w:t>ی</w:t>
      </w:r>
      <w:r w:rsidRPr="00993220">
        <w:rPr>
          <w:rFonts w:hint="eastAsia"/>
          <w:rtl/>
        </w:rPr>
        <w:t>ر</w:t>
      </w:r>
      <w:r w:rsidRPr="00993220">
        <w:rPr>
          <w:rtl/>
        </w:rPr>
        <w:t xml:space="preserve"> </w:t>
      </w:r>
      <w:r w:rsidRPr="00993220">
        <w:rPr>
          <w:rFonts w:hint="eastAsia"/>
          <w:rtl/>
        </w:rPr>
        <w:t>بوده</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واقع</w:t>
      </w:r>
      <w:r w:rsidRPr="00993220">
        <w:rPr>
          <w:rFonts w:hint="cs"/>
          <w:rtl/>
        </w:rPr>
        <w:t>ی</w:t>
      </w:r>
      <w:r w:rsidRPr="00993220">
        <w:rPr>
          <w:rFonts w:hint="eastAsia"/>
          <w:rtl/>
        </w:rPr>
        <w:t>ت</w:t>
      </w:r>
      <w:r w:rsidRPr="00993220">
        <w:rPr>
          <w:rtl/>
        </w:rPr>
        <w:t xml:space="preserve"> </w:t>
      </w:r>
      <w:r w:rsidRPr="00993220">
        <w:rPr>
          <w:rFonts w:hint="eastAsia"/>
          <w:rtl/>
        </w:rPr>
        <w:t>فنرها</w:t>
      </w:r>
      <w:r w:rsidRPr="00993220">
        <w:rPr>
          <w:rtl/>
        </w:rPr>
        <w:t xml:space="preserve"> </w:t>
      </w:r>
      <w:r w:rsidRPr="00993220">
        <w:rPr>
          <w:rFonts w:hint="eastAsia"/>
          <w:rtl/>
        </w:rPr>
        <w:t>نم</w:t>
      </w:r>
      <w:r w:rsidRPr="00993220">
        <w:rPr>
          <w:rFonts w:hint="cs"/>
          <w:rtl/>
        </w:rPr>
        <w:t>ی</w:t>
      </w:r>
      <w:r w:rsidRPr="00993220">
        <w:rPr>
          <w:rtl/>
        </w:rPr>
        <w:softHyphen/>
      </w:r>
      <w:r w:rsidRPr="00993220">
        <w:rPr>
          <w:rFonts w:hint="eastAsia"/>
          <w:rtl/>
        </w:rPr>
        <w:t>توانند</w:t>
      </w:r>
      <w:r w:rsidRPr="00993220">
        <w:rPr>
          <w:rtl/>
        </w:rPr>
        <w:t xml:space="preserve"> </w:t>
      </w:r>
      <w:r w:rsidRPr="00993220">
        <w:rPr>
          <w:rFonts w:hint="eastAsia"/>
          <w:rtl/>
        </w:rPr>
        <w:t>مستقل</w:t>
      </w:r>
      <w:r w:rsidRPr="00993220">
        <w:rPr>
          <w:rtl/>
        </w:rPr>
        <w:t xml:space="preserve"> </w:t>
      </w:r>
      <w:r w:rsidRPr="00993220">
        <w:rPr>
          <w:rFonts w:hint="eastAsia"/>
          <w:rtl/>
        </w:rPr>
        <w:t>از</w:t>
      </w:r>
      <w:r w:rsidRPr="00993220">
        <w:rPr>
          <w:rtl/>
        </w:rPr>
        <w:t xml:space="preserve">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عمل</w:t>
      </w:r>
      <w:r w:rsidRPr="00993220">
        <w:rPr>
          <w:rtl/>
        </w:rPr>
        <w:t xml:space="preserve"> </w:t>
      </w:r>
      <w:r w:rsidRPr="00993220">
        <w:rPr>
          <w:rFonts w:hint="eastAsia"/>
          <w:rtl/>
        </w:rPr>
        <w:t>نما</w:t>
      </w:r>
      <w:r w:rsidRPr="00993220">
        <w:rPr>
          <w:rFonts w:hint="cs"/>
          <w:rtl/>
        </w:rPr>
        <w:t>ی</w:t>
      </w:r>
      <w:r w:rsidRPr="00993220">
        <w:rPr>
          <w:rFonts w:hint="eastAsia"/>
          <w:rtl/>
        </w:rPr>
        <w:t>ند</w:t>
      </w:r>
      <w:r w:rsidRPr="00993220">
        <w:rPr>
          <w:rtl/>
        </w:rPr>
        <w:t xml:space="preserve"> </w:t>
      </w:r>
      <w:r w:rsidRPr="00993220">
        <w:rPr>
          <w:rFonts w:hint="eastAsia"/>
          <w:rtl/>
        </w:rPr>
        <w:t>و</w:t>
      </w:r>
      <w:r w:rsidRPr="00993220">
        <w:rPr>
          <w:rtl/>
        </w:rPr>
        <w:t xml:space="preserve"> </w:t>
      </w:r>
      <w:r w:rsidRPr="00993220">
        <w:rPr>
          <w:rFonts w:hint="eastAsia"/>
          <w:rtl/>
        </w:rPr>
        <w:t>فشار</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نقطه</w:t>
      </w:r>
      <w:r w:rsidRPr="00993220">
        <w:rPr>
          <w:rtl/>
        </w:rPr>
        <w:t xml:space="preserve"> </w:t>
      </w:r>
      <w:r w:rsidRPr="00993220">
        <w:rPr>
          <w:rFonts w:hint="eastAsia"/>
          <w:rtl/>
        </w:rPr>
        <w:t>تحت</w:t>
      </w:r>
      <w:r w:rsidRPr="00993220">
        <w:rPr>
          <w:rtl/>
        </w:rPr>
        <w:t xml:space="preserve"> </w:t>
      </w:r>
      <w:r w:rsidRPr="00993220">
        <w:rPr>
          <w:rFonts w:hint="eastAsia"/>
          <w:rtl/>
        </w:rPr>
        <w:t>تاث</w:t>
      </w:r>
      <w:r w:rsidRPr="00993220">
        <w:rPr>
          <w:rFonts w:hint="cs"/>
          <w:rtl/>
        </w:rPr>
        <w:t>ی</w:t>
      </w:r>
      <w:r w:rsidRPr="00993220">
        <w:rPr>
          <w:rFonts w:hint="eastAsia"/>
          <w:rtl/>
        </w:rPr>
        <w:t>ر</w:t>
      </w:r>
      <w:r w:rsidRPr="00993220">
        <w:rPr>
          <w:rtl/>
        </w:rPr>
        <w:t xml:space="preserve"> </w:t>
      </w:r>
      <w:r w:rsidRPr="00993220">
        <w:rPr>
          <w:rFonts w:hint="eastAsia"/>
          <w:rtl/>
        </w:rPr>
        <w:t>فنرها</w:t>
      </w:r>
      <w:r w:rsidRPr="00993220">
        <w:rPr>
          <w:rFonts w:hint="cs"/>
          <w:rtl/>
        </w:rPr>
        <w:t>ی</w:t>
      </w:r>
      <w:r w:rsidRPr="00993220">
        <w:rPr>
          <w:rtl/>
        </w:rPr>
        <w:t xml:space="preserve"> </w:t>
      </w:r>
      <w:r w:rsidRPr="00993220">
        <w:rPr>
          <w:rFonts w:hint="eastAsia"/>
          <w:rtl/>
        </w:rPr>
        <w:t>مجاور</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w:t>
      </w:r>
      <w:r w:rsidR="00665EF5" w:rsidRPr="00993220">
        <w:rPr>
          <w:rtl/>
        </w:rPr>
        <w:t xml:space="preserve"> شکل 6-1</w:t>
      </w:r>
    </w:p>
    <w:p w:rsidR="00676A8A" w:rsidRPr="00993220" w:rsidRDefault="00676A8A"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390" w:name="_Toc102308464"/>
      <w:r w:rsidRPr="00993220">
        <w:rPr>
          <w:rFonts w:hint="eastAsia"/>
          <w:b/>
          <w:bCs/>
          <w:sz w:val="24"/>
          <w:szCs w:val="28"/>
          <w:rtl/>
          <w:lang w:val="x-none" w:eastAsia="x-none" w:bidi="fa-IR"/>
        </w:rPr>
        <w:t>روش</w:t>
      </w:r>
      <w:r w:rsidRPr="00993220">
        <w:rPr>
          <w:b/>
          <w:bCs/>
          <w:sz w:val="24"/>
          <w:szCs w:val="28"/>
          <w:rtl/>
          <w:lang w:val="x-none" w:eastAsia="x-none" w:bidi="fa-IR"/>
        </w:rPr>
        <w:t xml:space="preserve"> </w:t>
      </w:r>
      <w:r w:rsidRPr="00993220">
        <w:rPr>
          <w:rFonts w:hint="eastAsia"/>
          <w:b/>
          <w:bCs/>
          <w:sz w:val="24"/>
          <w:szCs w:val="28"/>
          <w:rtl/>
          <w:lang w:val="x-none" w:eastAsia="x-none" w:bidi="fa-IR"/>
        </w:rPr>
        <w:t>کوپل</w:t>
      </w:r>
      <w:r w:rsidRPr="00993220">
        <w:rPr>
          <w:b/>
          <w:bCs/>
          <w:sz w:val="24"/>
          <w:szCs w:val="28"/>
          <w:rtl/>
          <w:lang w:val="x-none" w:eastAsia="x-none" w:bidi="fa-IR"/>
        </w:rPr>
        <w:t>:</w:t>
      </w:r>
      <w:bookmarkEnd w:id="1390"/>
    </w:p>
    <w:p w:rsidR="00676A8A" w:rsidRPr="00993220" w:rsidRDefault="00676A8A" w:rsidP="00E13DD8">
      <w:pPr>
        <w:pStyle w:val="BKP-MatnNormal"/>
        <w:rPr>
          <w:rtl/>
        </w:rPr>
      </w:pPr>
      <w:r w:rsidRPr="00993220">
        <w:rPr>
          <w:rtl/>
        </w:rPr>
        <w:t>در ا</w:t>
      </w:r>
      <w:r w:rsidRPr="00993220">
        <w:rPr>
          <w:rFonts w:hint="cs"/>
          <w:rtl/>
        </w:rPr>
        <w:t>ی</w:t>
      </w:r>
      <w:r w:rsidRPr="00993220">
        <w:rPr>
          <w:rFonts w:hint="eastAsia"/>
          <w:rtl/>
        </w:rPr>
        <w:t>ن</w:t>
      </w:r>
      <w:r w:rsidRPr="00993220">
        <w:rPr>
          <w:rtl/>
        </w:rPr>
        <w:t xml:space="preserve"> روش جهت مقابله با نواقص روش و</w:t>
      </w:r>
      <w:r w:rsidRPr="00993220">
        <w:rPr>
          <w:rFonts w:hint="cs"/>
          <w:rtl/>
        </w:rPr>
        <w:t>ی</w:t>
      </w:r>
      <w:r w:rsidRPr="00993220">
        <w:rPr>
          <w:rFonts w:hint="eastAsia"/>
          <w:rtl/>
        </w:rPr>
        <w:t>نکلر</w:t>
      </w:r>
      <w:r w:rsidRPr="00993220">
        <w:rPr>
          <w:rtl/>
        </w:rPr>
        <w:t xml:space="preserve"> از فنرهاي اضاف</w:t>
      </w:r>
      <w:r w:rsidRPr="00993220">
        <w:rPr>
          <w:rFonts w:hint="cs"/>
          <w:rtl/>
        </w:rPr>
        <w:t>ی</w:t>
      </w:r>
      <w:r w:rsidRPr="00993220">
        <w:rPr>
          <w:rtl/>
        </w:rPr>
        <w:t xml:space="preserve"> مطابق </w:t>
      </w:r>
      <w:r w:rsidRPr="00993220">
        <w:rPr>
          <w:rFonts w:hint="eastAsia"/>
          <w:rtl/>
        </w:rPr>
        <w:t>شکل</w:t>
      </w:r>
      <w:r w:rsidRPr="00993220">
        <w:rPr>
          <w:rtl/>
        </w:rPr>
        <w:t xml:space="preserve"> 6-2 استفاده م</w:t>
      </w:r>
      <w:r w:rsidRPr="00993220">
        <w:rPr>
          <w:rFonts w:hint="cs"/>
          <w:rtl/>
        </w:rPr>
        <w:t>ی</w:t>
      </w:r>
      <w:r w:rsidRPr="00993220">
        <w:rPr>
          <w:rtl/>
        </w:rPr>
        <w:softHyphen/>
        <w:t xml:space="preserve">شود تا اندرکنش فنرها بر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در</w:t>
      </w:r>
      <w:r w:rsidRPr="00993220">
        <w:rPr>
          <w:rtl/>
        </w:rPr>
        <w:t xml:space="preserve"> </w:t>
      </w:r>
      <w:r w:rsidRPr="00993220">
        <w:rPr>
          <w:rFonts w:hint="eastAsia"/>
          <w:rtl/>
        </w:rPr>
        <w:t>مدل</w:t>
      </w:r>
      <w:r w:rsidRPr="00993220">
        <w:rPr>
          <w:rtl/>
        </w:rPr>
        <w:t xml:space="preserve"> </w:t>
      </w:r>
      <w:r w:rsidRPr="00993220">
        <w:rPr>
          <w:rFonts w:hint="eastAsia"/>
          <w:rtl/>
        </w:rPr>
        <w:t>اعمال</w:t>
      </w:r>
      <w:r w:rsidRPr="00993220">
        <w:rPr>
          <w:rtl/>
        </w:rPr>
        <w:t xml:space="preserve"> </w:t>
      </w:r>
      <w:r w:rsidRPr="00993220">
        <w:rPr>
          <w:rFonts w:hint="eastAsia"/>
          <w:rtl/>
        </w:rPr>
        <w:t>گردد</w:t>
      </w:r>
      <w:r w:rsidRPr="00993220">
        <w:rPr>
          <w:rtl/>
        </w:rPr>
        <w:t xml:space="preserve">. </w:t>
      </w:r>
      <w:r w:rsidRPr="00993220">
        <w:rPr>
          <w:rFonts w:hint="eastAsia"/>
          <w:rtl/>
        </w:rPr>
        <w:t>مستقل</w:t>
      </w:r>
      <w:r w:rsidRPr="00993220">
        <w:rPr>
          <w:rtl/>
        </w:rPr>
        <w:t xml:space="preserve"> </w:t>
      </w:r>
      <w:r w:rsidRPr="00993220">
        <w:rPr>
          <w:rFonts w:hint="eastAsia"/>
          <w:rtl/>
        </w:rPr>
        <w:t>عمل</w:t>
      </w:r>
      <w:r w:rsidRPr="00993220">
        <w:rPr>
          <w:rtl/>
        </w:rPr>
        <w:t xml:space="preserve"> </w:t>
      </w:r>
      <w:r w:rsidRPr="00993220">
        <w:rPr>
          <w:rFonts w:hint="eastAsia"/>
          <w:rtl/>
        </w:rPr>
        <w:t>نکردن</w:t>
      </w:r>
      <w:r w:rsidRPr="00993220">
        <w:rPr>
          <w:rtl/>
        </w:rPr>
        <w:t xml:space="preserve"> </w:t>
      </w:r>
      <w:r w:rsidRPr="00993220">
        <w:rPr>
          <w:rFonts w:hint="eastAsia"/>
          <w:rtl/>
        </w:rPr>
        <w:t>فنرهاي</w:t>
      </w:r>
      <w:r w:rsidRPr="00993220">
        <w:rPr>
          <w:rtl/>
        </w:rPr>
        <w:t xml:space="preserve"> </w:t>
      </w:r>
      <w:r w:rsidRPr="00993220">
        <w:rPr>
          <w:rFonts w:hint="eastAsia"/>
          <w:rtl/>
        </w:rPr>
        <w:t>قائم</w:t>
      </w:r>
      <w:r w:rsidRPr="00993220">
        <w:rPr>
          <w:rtl/>
        </w:rPr>
        <w:t xml:space="preserve"> </w:t>
      </w:r>
      <w:r w:rsidRPr="00993220">
        <w:rPr>
          <w:rFonts w:hint="eastAsia"/>
          <w:rtl/>
        </w:rPr>
        <w:t>و</w:t>
      </w:r>
      <w:r w:rsidRPr="00993220">
        <w:rPr>
          <w:rtl/>
        </w:rPr>
        <w:t xml:space="preserve"> </w:t>
      </w:r>
      <w:r w:rsidRPr="00993220">
        <w:rPr>
          <w:rFonts w:hint="eastAsia"/>
          <w:rtl/>
        </w:rPr>
        <w:t>اثرات</w:t>
      </w:r>
      <w:r w:rsidRPr="00993220">
        <w:rPr>
          <w:rtl/>
        </w:rPr>
        <w:t xml:space="preserve"> </w:t>
      </w:r>
      <w:r w:rsidRPr="00993220">
        <w:rPr>
          <w:rFonts w:hint="eastAsia"/>
          <w:rtl/>
        </w:rPr>
        <w:t>متقابل</w:t>
      </w:r>
      <w:r w:rsidRPr="00993220">
        <w:rPr>
          <w:rtl/>
        </w:rPr>
        <w:t xml:space="preserve"> </w:t>
      </w:r>
      <w:r w:rsidRPr="00993220">
        <w:rPr>
          <w:rFonts w:hint="eastAsia"/>
          <w:rtl/>
        </w:rPr>
        <w:t>آنها</w:t>
      </w:r>
      <w:r w:rsidRPr="00993220">
        <w:rPr>
          <w:rtl/>
        </w:rPr>
        <w:t xml:space="preserve"> </w:t>
      </w:r>
      <w:r w:rsidRPr="00993220">
        <w:rPr>
          <w:rFonts w:hint="eastAsia"/>
          <w:rtl/>
        </w:rPr>
        <w:t>بر</w:t>
      </w:r>
      <w:r w:rsidRPr="00993220">
        <w:rPr>
          <w:rtl/>
        </w:rPr>
        <w:t xml:space="preserve">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شکل</w:t>
      </w:r>
      <w:r w:rsidRPr="00993220">
        <w:rPr>
          <w:rtl/>
        </w:rPr>
        <w:t xml:space="preserve"> </w:t>
      </w:r>
      <w:r w:rsidRPr="00993220">
        <w:rPr>
          <w:rFonts w:hint="eastAsia"/>
          <w:rtl/>
        </w:rPr>
        <w:t>واقع</w:t>
      </w:r>
      <w:r w:rsidRPr="00993220">
        <w:rPr>
          <w:rFonts w:hint="cs"/>
          <w:rtl/>
        </w:rPr>
        <w:t>ی</w:t>
      </w:r>
      <w:r w:rsidRPr="00993220">
        <w:rPr>
          <w:rtl/>
        </w:rPr>
        <w:softHyphen/>
        <w:t>تر شده ودقت محاسبات را افزا</w:t>
      </w:r>
      <w:r w:rsidRPr="00993220">
        <w:rPr>
          <w:rFonts w:hint="cs"/>
          <w:rtl/>
        </w:rPr>
        <w:t>ی</w:t>
      </w:r>
      <w:r w:rsidRPr="00993220">
        <w:rPr>
          <w:rFonts w:hint="eastAsia"/>
          <w:rtl/>
        </w:rPr>
        <w:t>ش</w:t>
      </w:r>
      <w:r w:rsidRPr="00993220">
        <w:rPr>
          <w:rtl/>
        </w:rPr>
        <w:t xml:space="preserve"> </w:t>
      </w:r>
      <w:r w:rsidRPr="00993220">
        <w:rPr>
          <w:rFonts w:hint="eastAsia"/>
          <w:rtl/>
        </w:rPr>
        <w:t>م</w:t>
      </w:r>
      <w:r w:rsidRPr="00993220">
        <w:rPr>
          <w:rFonts w:hint="cs"/>
          <w:rtl/>
        </w:rPr>
        <w:t>ی</w:t>
      </w:r>
      <w:r w:rsidRPr="00993220">
        <w:rPr>
          <w:rtl/>
        </w:rPr>
        <w:softHyphen/>
        <w:t>دهد. ل</w:t>
      </w:r>
      <w:r w:rsidRPr="00993220">
        <w:rPr>
          <w:rFonts w:hint="cs"/>
          <w:rtl/>
        </w:rPr>
        <w:t>ی</w:t>
      </w:r>
      <w:r w:rsidRPr="00993220">
        <w:rPr>
          <w:rFonts w:hint="eastAsia"/>
          <w:rtl/>
        </w:rPr>
        <w:t>کن</w:t>
      </w:r>
      <w:r w:rsidRPr="00993220">
        <w:rPr>
          <w:rtl/>
        </w:rPr>
        <w:t xml:space="preserve"> </w:t>
      </w:r>
      <w:r w:rsidRPr="00993220">
        <w:rPr>
          <w:rFonts w:hint="eastAsia"/>
          <w:rtl/>
        </w:rPr>
        <w:t>انتخاب</w:t>
      </w:r>
      <w:r w:rsidRPr="00993220">
        <w:rPr>
          <w:rtl/>
        </w:rPr>
        <w:t xml:space="preserve"> </w:t>
      </w:r>
      <w:r w:rsidRPr="00993220">
        <w:rPr>
          <w:rFonts w:hint="eastAsia"/>
          <w:rtl/>
        </w:rPr>
        <w:t>مقدار</w:t>
      </w:r>
      <w:r w:rsidRPr="00993220">
        <w:t xml:space="preserve"> Ks </w:t>
      </w:r>
      <w:r w:rsidRPr="00993220">
        <w:rPr>
          <w:rtl/>
        </w:rPr>
        <w:t>بخصوص براي فنرهاي کوپل چندان ساده ن</w:t>
      </w:r>
      <w:r w:rsidRPr="00993220">
        <w:rPr>
          <w:rFonts w:hint="cs"/>
          <w:rtl/>
        </w:rPr>
        <w:t>ی</w:t>
      </w:r>
      <w:r w:rsidRPr="00993220">
        <w:rPr>
          <w:rFonts w:hint="eastAsia"/>
          <w:rtl/>
        </w:rPr>
        <w:t>ست</w:t>
      </w:r>
      <w:r w:rsidRPr="00993220">
        <w:rPr>
          <w:rtl/>
        </w:rPr>
        <w:t xml:space="preserve"> و ن</w:t>
      </w:r>
      <w:r w:rsidRPr="00993220">
        <w:rPr>
          <w:rFonts w:hint="cs"/>
          <w:rtl/>
        </w:rPr>
        <w:t>ی</w:t>
      </w:r>
      <w:r w:rsidRPr="00993220">
        <w:rPr>
          <w:rFonts w:hint="eastAsia"/>
          <w:rtl/>
        </w:rPr>
        <w:t>ازمند</w:t>
      </w:r>
      <w:r w:rsidRPr="00993220">
        <w:rPr>
          <w:rtl/>
        </w:rPr>
        <w:t xml:space="preserve"> مدلساز</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عدد</w:t>
      </w:r>
      <w:r w:rsidRPr="00993220">
        <w:rPr>
          <w:rFonts w:hint="cs"/>
          <w:rtl/>
        </w:rPr>
        <w:t>ی</w:t>
      </w:r>
      <w:r w:rsidRPr="00993220">
        <w:rPr>
          <w:rtl/>
        </w:rPr>
        <w:t xml:space="preserve"> </w:t>
      </w:r>
      <w:r w:rsidRPr="00993220">
        <w:rPr>
          <w:rFonts w:hint="eastAsia"/>
          <w:rtl/>
        </w:rPr>
        <w:t>توسط</w:t>
      </w:r>
      <w:r w:rsidRPr="00993220">
        <w:rPr>
          <w:rtl/>
        </w:rPr>
        <w:t xml:space="preserve"> </w:t>
      </w:r>
      <w:r w:rsidRPr="00993220">
        <w:rPr>
          <w:rFonts w:hint="eastAsia"/>
          <w:rtl/>
        </w:rPr>
        <w:t>نرم</w:t>
      </w:r>
      <w:r w:rsidRPr="00993220">
        <w:rPr>
          <w:rtl/>
        </w:rPr>
        <w:t xml:space="preserve"> </w:t>
      </w:r>
      <w:r w:rsidRPr="00993220">
        <w:rPr>
          <w:rFonts w:hint="eastAsia"/>
          <w:rtl/>
        </w:rPr>
        <w:t>افزارها</w:t>
      </w:r>
      <w:r w:rsidRPr="00993220">
        <w:rPr>
          <w:rFonts w:hint="cs"/>
          <w:rtl/>
        </w:rPr>
        <w:t>ی</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w:t>
      </w:r>
    </w:p>
    <w:p w:rsidR="0065276A" w:rsidRPr="00993220" w:rsidRDefault="0065276A" w:rsidP="005D3EE9">
      <w:pPr>
        <w:pStyle w:val="BKP-FigureStyle"/>
        <w:rPr>
          <w:rtl/>
          <w:lang w:val="x-none" w:eastAsia="x-none"/>
        </w:rPr>
      </w:pPr>
      <w:bookmarkStart w:id="1391" w:name="_Toc88313393"/>
      <w:bookmarkStart w:id="1392" w:name="_Toc88575700"/>
      <w:bookmarkStart w:id="1393" w:name="_Toc88900377"/>
      <w:r w:rsidRPr="008E06EE">
        <w:rPr>
          <w:noProof/>
          <w:lang w:bidi="ar-SA"/>
        </w:rPr>
        <w:lastRenderedPageBreak/>
        <w:drawing>
          <wp:inline distT="0" distB="0" distL="0" distR="0" wp14:anchorId="545A83DC" wp14:editId="2F818310">
            <wp:extent cx="2110366" cy="165735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2184" cy="1690191"/>
                    </a:xfrm>
                    <a:prstGeom prst="rect">
                      <a:avLst/>
                    </a:prstGeom>
                    <a:noFill/>
                    <a:ln>
                      <a:noFill/>
                    </a:ln>
                  </pic:spPr>
                </pic:pic>
              </a:graphicData>
            </a:graphic>
          </wp:inline>
        </w:drawing>
      </w:r>
      <w:bookmarkEnd w:id="1391"/>
      <w:bookmarkEnd w:id="1392"/>
      <w:bookmarkEnd w:id="1393"/>
    </w:p>
    <w:p w:rsidR="0065276A" w:rsidRPr="00993220" w:rsidRDefault="0065276A" w:rsidP="005D3EE9">
      <w:pPr>
        <w:pStyle w:val="BKP-FigureCaption"/>
        <w:rPr>
          <w:noProof/>
          <w:rtl/>
        </w:rPr>
      </w:pPr>
      <w:bookmarkStart w:id="1394" w:name="_Toc88900378"/>
      <w:bookmarkStart w:id="1395" w:name="_Toc89006244"/>
      <w:bookmarkStart w:id="1396" w:name="_Toc89184964"/>
      <w:bookmarkStart w:id="1397" w:name="_Toc102308935"/>
      <w:r w:rsidRPr="00993220">
        <w:rPr>
          <w:rFonts w:hint="eastAsia"/>
          <w:noProof/>
          <w:rtl/>
        </w:rPr>
        <w:t>شکل</w:t>
      </w:r>
      <w:r w:rsidRPr="00993220">
        <w:rPr>
          <w:noProof/>
          <w:rtl/>
        </w:rPr>
        <w:t xml:space="preserve"> 6-1. </w:t>
      </w:r>
      <w:r w:rsidRPr="00993220">
        <w:rPr>
          <w:rFonts w:hint="eastAsia"/>
          <w:noProof/>
          <w:rtl/>
        </w:rPr>
        <w:t>مدلساز</w:t>
      </w:r>
      <w:r w:rsidRPr="00993220">
        <w:rPr>
          <w:rFonts w:hint="cs"/>
          <w:noProof/>
          <w:rtl/>
        </w:rPr>
        <w:t>ی</w:t>
      </w:r>
      <w:r w:rsidRPr="00993220">
        <w:rPr>
          <w:noProof/>
          <w:rtl/>
        </w:rPr>
        <w:t xml:space="preserve"> </w:t>
      </w:r>
      <w:r w:rsidRPr="00993220">
        <w:rPr>
          <w:rFonts w:hint="eastAsia"/>
          <w:noProof/>
          <w:rtl/>
        </w:rPr>
        <w:t>فنر</w:t>
      </w:r>
      <w:r w:rsidRPr="00993220">
        <w:rPr>
          <w:noProof/>
          <w:rtl/>
        </w:rPr>
        <w:t xml:space="preserve"> </w:t>
      </w:r>
      <w:r w:rsidRPr="00993220">
        <w:rPr>
          <w:rFonts w:hint="eastAsia"/>
          <w:noProof/>
          <w:rtl/>
        </w:rPr>
        <w:t>و</w:t>
      </w:r>
      <w:r w:rsidRPr="00993220">
        <w:rPr>
          <w:rFonts w:hint="cs"/>
          <w:noProof/>
          <w:rtl/>
        </w:rPr>
        <w:t>ی</w:t>
      </w:r>
      <w:r w:rsidRPr="00993220">
        <w:rPr>
          <w:rFonts w:hint="eastAsia"/>
          <w:noProof/>
          <w:rtl/>
        </w:rPr>
        <w:t>نکلر</w:t>
      </w:r>
      <w:bookmarkEnd w:id="1394"/>
      <w:bookmarkEnd w:id="1395"/>
      <w:bookmarkEnd w:id="1396"/>
      <w:bookmarkEnd w:id="1397"/>
    </w:p>
    <w:p w:rsidR="00676A8A" w:rsidRPr="00993220" w:rsidRDefault="00676A8A" w:rsidP="005D3EE9">
      <w:pPr>
        <w:bidi/>
        <w:jc w:val="lowKashida"/>
        <w:rPr>
          <w:rtl/>
          <w:lang w:bidi="fa-IR"/>
        </w:rPr>
      </w:pPr>
    </w:p>
    <w:p w:rsidR="0065276A" w:rsidRPr="00993220" w:rsidRDefault="0065276A" w:rsidP="005D3EE9">
      <w:pPr>
        <w:pStyle w:val="BKP-FigureStyle"/>
        <w:rPr>
          <w:rtl/>
          <w:lang w:val="x-none" w:eastAsia="x-none"/>
        </w:rPr>
      </w:pPr>
      <w:bookmarkStart w:id="1398" w:name="_Toc88313395"/>
      <w:bookmarkStart w:id="1399" w:name="_Toc88575703"/>
      <w:bookmarkStart w:id="1400" w:name="_Toc88900380"/>
      <w:r w:rsidRPr="008E06EE">
        <w:rPr>
          <w:noProof/>
          <w:lang w:bidi="ar-SA"/>
        </w:rPr>
        <w:drawing>
          <wp:inline distT="0" distB="0" distL="0" distR="0" wp14:anchorId="168DC51F" wp14:editId="57CFF49A">
            <wp:extent cx="3372802" cy="1143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68778" cy="1175525"/>
                    </a:xfrm>
                    <a:prstGeom prst="rect">
                      <a:avLst/>
                    </a:prstGeom>
                    <a:noFill/>
                    <a:ln>
                      <a:noFill/>
                    </a:ln>
                  </pic:spPr>
                </pic:pic>
              </a:graphicData>
            </a:graphic>
          </wp:inline>
        </w:drawing>
      </w:r>
      <w:bookmarkEnd w:id="1398"/>
      <w:bookmarkEnd w:id="1399"/>
      <w:bookmarkEnd w:id="1400"/>
    </w:p>
    <w:p w:rsidR="0065276A" w:rsidRPr="00993220" w:rsidRDefault="0065276A" w:rsidP="005D3EE9">
      <w:pPr>
        <w:pStyle w:val="BKP-FigureCaption"/>
        <w:rPr>
          <w:noProof/>
          <w:rtl/>
        </w:rPr>
      </w:pPr>
      <w:bookmarkStart w:id="1401" w:name="_Toc88900381"/>
      <w:bookmarkStart w:id="1402" w:name="_Toc89006245"/>
      <w:bookmarkStart w:id="1403" w:name="_Toc89184965"/>
      <w:bookmarkStart w:id="1404" w:name="_Toc102308936"/>
      <w:r w:rsidRPr="00993220">
        <w:rPr>
          <w:rFonts w:hint="eastAsia"/>
          <w:noProof/>
          <w:rtl/>
        </w:rPr>
        <w:t>شکل</w:t>
      </w:r>
      <w:r w:rsidRPr="00993220">
        <w:rPr>
          <w:noProof/>
          <w:rtl/>
        </w:rPr>
        <w:t xml:space="preserve"> 6-2. </w:t>
      </w:r>
      <w:r w:rsidRPr="00993220">
        <w:rPr>
          <w:rFonts w:hint="eastAsia"/>
          <w:noProof/>
          <w:rtl/>
        </w:rPr>
        <w:t>مدل</w:t>
      </w:r>
      <w:r w:rsidRPr="00993220">
        <w:rPr>
          <w:noProof/>
          <w:rtl/>
        </w:rPr>
        <w:t xml:space="preserve"> </w:t>
      </w:r>
      <w:r w:rsidRPr="00993220">
        <w:rPr>
          <w:rFonts w:hint="eastAsia"/>
          <w:noProof/>
          <w:rtl/>
        </w:rPr>
        <w:t>ساز</w:t>
      </w:r>
      <w:r w:rsidRPr="00993220">
        <w:rPr>
          <w:rFonts w:hint="cs"/>
          <w:noProof/>
          <w:rtl/>
        </w:rPr>
        <w:t>ی</w:t>
      </w:r>
      <w:r w:rsidRPr="00993220">
        <w:rPr>
          <w:noProof/>
          <w:rtl/>
        </w:rPr>
        <w:t xml:space="preserve"> </w:t>
      </w:r>
      <w:r w:rsidRPr="00993220">
        <w:rPr>
          <w:rFonts w:hint="eastAsia"/>
          <w:noProof/>
          <w:rtl/>
        </w:rPr>
        <w:t>فنرها</w:t>
      </w:r>
      <w:r w:rsidRPr="00993220">
        <w:rPr>
          <w:rFonts w:hint="cs"/>
          <w:noProof/>
          <w:rtl/>
        </w:rPr>
        <w:t>ی</w:t>
      </w:r>
      <w:r w:rsidRPr="00993220">
        <w:rPr>
          <w:noProof/>
          <w:rtl/>
        </w:rPr>
        <w:t xml:space="preserve"> </w:t>
      </w:r>
      <w:r w:rsidRPr="00993220">
        <w:rPr>
          <w:rFonts w:hint="eastAsia"/>
          <w:noProof/>
          <w:rtl/>
        </w:rPr>
        <w:t>کوپله</w:t>
      </w:r>
      <w:bookmarkEnd w:id="1401"/>
      <w:bookmarkEnd w:id="1402"/>
      <w:bookmarkEnd w:id="1403"/>
      <w:bookmarkEnd w:id="1404"/>
    </w:p>
    <w:p w:rsidR="0065276A" w:rsidRPr="00993220" w:rsidRDefault="0065276A"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405" w:name="_Toc88313396"/>
      <w:bookmarkStart w:id="1406" w:name="_Toc88316558"/>
      <w:bookmarkStart w:id="1407" w:name="_Toc88575705"/>
      <w:bookmarkStart w:id="1408" w:name="_Toc88576436"/>
      <w:bookmarkStart w:id="1409" w:name="_Toc88577348"/>
      <w:bookmarkStart w:id="1410" w:name="_Toc88899516"/>
      <w:bookmarkStart w:id="1411" w:name="_Toc88900382"/>
      <w:bookmarkStart w:id="1412" w:name="_Toc88901434"/>
      <w:bookmarkStart w:id="1413" w:name="_Toc88901685"/>
      <w:bookmarkStart w:id="1414" w:name="_Toc88910613"/>
      <w:bookmarkStart w:id="1415" w:name="_Toc88910707"/>
      <w:bookmarkStart w:id="1416" w:name="_Toc102308465"/>
      <w:r w:rsidRPr="00993220">
        <w:rPr>
          <w:rFonts w:hint="eastAsia"/>
          <w:b/>
          <w:bCs/>
          <w:sz w:val="24"/>
          <w:szCs w:val="28"/>
          <w:rtl/>
          <w:lang w:val="x-none" w:eastAsia="x-none" w:bidi="fa-IR"/>
        </w:rPr>
        <w:t>روش</w:t>
      </w:r>
      <w:r w:rsidRPr="00993220">
        <w:rPr>
          <w:b/>
          <w:bCs/>
          <w:sz w:val="24"/>
          <w:szCs w:val="28"/>
          <w:rtl/>
          <w:lang w:val="x-none" w:eastAsia="x-none" w:bidi="fa-IR"/>
        </w:rPr>
        <w:t xml:space="preserve"> </w:t>
      </w:r>
      <w:r w:rsidRPr="00993220">
        <w:rPr>
          <w:rFonts w:hint="eastAsia"/>
          <w:b/>
          <w:bCs/>
          <w:sz w:val="24"/>
          <w:szCs w:val="28"/>
          <w:rtl/>
          <w:lang w:val="x-none" w:eastAsia="x-none" w:bidi="fa-IR"/>
        </w:rPr>
        <w:t>شبه</w:t>
      </w:r>
      <w:r w:rsidRPr="00993220">
        <w:rPr>
          <w:b/>
          <w:bCs/>
          <w:sz w:val="24"/>
          <w:szCs w:val="28"/>
          <w:rtl/>
          <w:lang w:val="x-none" w:eastAsia="x-none" w:bidi="fa-IR"/>
        </w:rPr>
        <w:t xml:space="preserve"> </w:t>
      </w:r>
      <w:r w:rsidRPr="00993220">
        <w:rPr>
          <w:rFonts w:hint="eastAsia"/>
          <w:b/>
          <w:bCs/>
          <w:sz w:val="24"/>
          <w:szCs w:val="28"/>
          <w:rtl/>
          <w:lang w:val="x-none" w:eastAsia="x-none" w:bidi="fa-IR"/>
        </w:rPr>
        <w:t>کوپل</w:t>
      </w:r>
      <w:r w:rsidRPr="00993220">
        <w:rPr>
          <w:b/>
          <w:bCs/>
          <w:sz w:val="24"/>
          <w:szCs w:val="28"/>
          <w:rtl/>
          <w:lang w:val="x-none" w:eastAsia="x-none" w:bidi="fa-IR"/>
        </w:rPr>
        <w:t>:</w:t>
      </w:r>
      <w:bookmarkEnd w:id="1405"/>
      <w:bookmarkEnd w:id="1406"/>
      <w:bookmarkEnd w:id="1407"/>
      <w:bookmarkEnd w:id="1408"/>
      <w:bookmarkEnd w:id="1409"/>
      <w:bookmarkEnd w:id="1410"/>
      <w:bookmarkEnd w:id="1411"/>
      <w:bookmarkEnd w:id="1412"/>
      <w:bookmarkEnd w:id="1413"/>
      <w:bookmarkEnd w:id="1414"/>
      <w:bookmarkEnd w:id="1415"/>
      <w:bookmarkEnd w:id="1416"/>
    </w:p>
    <w:p w:rsidR="007678B6" w:rsidRPr="00993220" w:rsidRDefault="0065276A" w:rsidP="00E13DD8">
      <w:pPr>
        <w:pStyle w:val="BKP-MatnNormal"/>
        <w:rPr>
          <w:b/>
          <w:bCs/>
          <w:rtl/>
        </w:rPr>
      </w:pPr>
      <w:r w:rsidRPr="00993220">
        <w:rPr>
          <w:rFonts w:hint="eastAsia"/>
          <w:rtl/>
        </w:rPr>
        <w:t>ا</w:t>
      </w:r>
      <w:r w:rsidRPr="00993220">
        <w:rPr>
          <w:rFonts w:hint="cs"/>
          <w:rtl/>
        </w:rPr>
        <w:t>ی</w:t>
      </w:r>
      <w:r w:rsidRPr="00993220">
        <w:rPr>
          <w:rFonts w:hint="eastAsia"/>
          <w:rtl/>
        </w:rPr>
        <w:t>ن</w:t>
      </w:r>
      <w:r w:rsidRPr="00993220">
        <w:rPr>
          <w:rtl/>
        </w:rPr>
        <w:t xml:space="preserve"> روش در ابتدا</w:t>
      </w:r>
      <w:r w:rsidRPr="00993220">
        <w:rPr>
          <w:rFonts w:hint="cs"/>
          <w:rtl/>
        </w:rPr>
        <w:t>ی</w:t>
      </w:r>
      <w:r w:rsidRPr="00993220">
        <w:rPr>
          <w:rtl/>
        </w:rPr>
        <w:t xml:space="preserve"> دهه 90 م</w:t>
      </w:r>
      <w:r w:rsidRPr="00993220">
        <w:rPr>
          <w:rFonts w:hint="cs"/>
          <w:rtl/>
        </w:rPr>
        <w:t>ی</w:t>
      </w:r>
      <w:r w:rsidRPr="00993220">
        <w:rPr>
          <w:rFonts w:hint="eastAsia"/>
          <w:rtl/>
        </w:rPr>
        <w:t>لاد</w:t>
      </w:r>
      <w:r w:rsidRPr="00993220">
        <w:rPr>
          <w:rFonts w:hint="cs"/>
          <w:rtl/>
        </w:rPr>
        <w:t>ی</w:t>
      </w:r>
      <w:r w:rsidRPr="00993220">
        <w:rPr>
          <w:rtl/>
        </w:rPr>
        <w:t xml:space="preserve"> با هدف کاهش خطاها</w:t>
      </w:r>
      <w:r w:rsidRPr="00993220">
        <w:rPr>
          <w:rFonts w:hint="cs"/>
          <w:rtl/>
        </w:rPr>
        <w:t>ی</w:t>
      </w:r>
      <w:r w:rsidRPr="00993220">
        <w:rPr>
          <w:rtl/>
        </w:rPr>
        <w:t xml:space="preserve"> مدل و</w:t>
      </w:r>
      <w:r w:rsidRPr="00993220">
        <w:rPr>
          <w:rFonts w:hint="cs"/>
          <w:rtl/>
        </w:rPr>
        <w:t>ی</w:t>
      </w:r>
      <w:r w:rsidRPr="00993220">
        <w:rPr>
          <w:rFonts w:hint="eastAsia"/>
          <w:rtl/>
        </w:rPr>
        <w:t>نکلر</w:t>
      </w:r>
      <w:r w:rsidRPr="00993220">
        <w:rPr>
          <w:rtl/>
        </w:rPr>
        <w:t xml:space="preserve"> و ا</w:t>
      </w:r>
      <w:r w:rsidRPr="00993220">
        <w:rPr>
          <w:rFonts w:hint="cs"/>
          <w:rtl/>
        </w:rPr>
        <w:t>ی</w:t>
      </w:r>
      <w:r w:rsidRPr="00993220">
        <w:rPr>
          <w:rFonts w:hint="eastAsia"/>
          <w:rtl/>
        </w:rPr>
        <w:t>جاد</w:t>
      </w:r>
      <w:r w:rsidRPr="00993220">
        <w:rPr>
          <w:rtl/>
        </w:rPr>
        <w:t xml:space="preserve"> سهولت در مدل کوپل معرف</w:t>
      </w:r>
      <w:r w:rsidRPr="00993220">
        <w:rPr>
          <w:rFonts w:hint="cs"/>
          <w:rtl/>
        </w:rPr>
        <w:t>ی</w:t>
      </w:r>
      <w:r w:rsidRPr="00993220">
        <w:rPr>
          <w:rtl/>
        </w:rPr>
        <w:t xml:space="preserve"> گرد</w:t>
      </w:r>
      <w:r w:rsidRPr="00993220">
        <w:rPr>
          <w:rFonts w:hint="cs"/>
          <w:rtl/>
        </w:rPr>
        <w:t>ی</w:t>
      </w:r>
      <w:r w:rsidRPr="00993220">
        <w:rPr>
          <w:rFonts w:hint="eastAsia"/>
          <w:rtl/>
        </w:rPr>
        <w:t>د</w:t>
      </w:r>
      <w:r w:rsidRPr="00993220">
        <w:rPr>
          <w:rtl/>
        </w:rPr>
        <w:t xml:space="preserve">. روش شبه کوپل در استاندارد </w:t>
      </w:r>
      <w:r w:rsidRPr="00993220">
        <w:t>ACI 2002</w:t>
      </w:r>
      <w:r w:rsidRPr="00993220">
        <w:rPr>
          <w:rtl/>
        </w:rPr>
        <w:t xml:space="preserve"> مورد تا</w:t>
      </w:r>
      <w:r w:rsidRPr="00993220">
        <w:rPr>
          <w:rFonts w:hint="cs"/>
          <w:rtl/>
        </w:rPr>
        <w:t>یی</w:t>
      </w:r>
      <w:r w:rsidRPr="00993220">
        <w:rPr>
          <w:rFonts w:hint="eastAsia"/>
          <w:rtl/>
        </w:rPr>
        <w:t>د</w:t>
      </w:r>
      <w:r w:rsidRPr="00993220">
        <w:rPr>
          <w:rtl/>
        </w:rPr>
        <w:t xml:space="preserve"> قرار گرفته است. در ا</w:t>
      </w:r>
      <w:r w:rsidRPr="00993220">
        <w:rPr>
          <w:rFonts w:hint="cs"/>
          <w:rtl/>
        </w:rPr>
        <w:t>ی</w:t>
      </w:r>
      <w:r w:rsidRPr="00993220">
        <w:rPr>
          <w:rFonts w:hint="eastAsia"/>
          <w:rtl/>
        </w:rPr>
        <w:t>ن</w:t>
      </w:r>
      <w:r w:rsidRPr="00993220">
        <w:rPr>
          <w:rtl/>
        </w:rPr>
        <w:t xml:space="preserve"> روش فنرها به صورت مستقل به سادگ</w:t>
      </w:r>
      <w:r w:rsidRPr="00993220">
        <w:rPr>
          <w:rFonts w:hint="cs"/>
          <w:rtl/>
        </w:rPr>
        <w:t>ی</w:t>
      </w:r>
      <w:r w:rsidRPr="00993220">
        <w:rPr>
          <w:rtl/>
        </w:rPr>
        <w:t xml:space="preserve"> مدل و</w:t>
      </w:r>
      <w:r w:rsidRPr="00993220">
        <w:rPr>
          <w:rFonts w:hint="cs"/>
          <w:rtl/>
        </w:rPr>
        <w:t>ی</w:t>
      </w:r>
      <w:r w:rsidRPr="00993220">
        <w:rPr>
          <w:rFonts w:hint="eastAsia"/>
          <w:rtl/>
        </w:rPr>
        <w:t>نکلر</w:t>
      </w:r>
      <w:r w:rsidRPr="00993220">
        <w:rPr>
          <w:rtl/>
        </w:rPr>
        <w:t xml:space="preserve"> عمل م</w:t>
      </w:r>
      <w:r w:rsidRPr="00993220">
        <w:rPr>
          <w:rFonts w:hint="cs"/>
          <w:rtl/>
        </w:rPr>
        <w:t>ی</w:t>
      </w:r>
      <w:r w:rsidRPr="00993220">
        <w:rPr>
          <w:rtl/>
        </w:rPr>
        <w:softHyphen/>
      </w:r>
      <w:r w:rsidRPr="00993220">
        <w:rPr>
          <w:rFonts w:hint="eastAsia"/>
          <w:rtl/>
        </w:rPr>
        <w:t>کنند</w:t>
      </w:r>
      <w:r w:rsidRPr="00993220">
        <w:rPr>
          <w:rtl/>
        </w:rPr>
        <w:t xml:space="preserve"> </w:t>
      </w:r>
      <w:r w:rsidRPr="00993220">
        <w:rPr>
          <w:rFonts w:hint="eastAsia"/>
          <w:rtl/>
        </w:rPr>
        <w:t>ل</w:t>
      </w:r>
      <w:r w:rsidRPr="00993220">
        <w:rPr>
          <w:rFonts w:hint="cs"/>
          <w:rtl/>
        </w:rPr>
        <w:t>ی</w:t>
      </w:r>
      <w:r w:rsidRPr="00993220">
        <w:rPr>
          <w:rFonts w:hint="eastAsia"/>
          <w:rtl/>
        </w:rPr>
        <w:t>کن</w:t>
      </w:r>
      <w:r w:rsidRPr="00993220">
        <w:rPr>
          <w:rtl/>
        </w:rPr>
        <w:t xml:space="preserve"> </w:t>
      </w:r>
      <w:r w:rsidRPr="00993220">
        <w:rPr>
          <w:rFonts w:hint="eastAsia"/>
          <w:rtl/>
        </w:rPr>
        <w:t>مقاد</w:t>
      </w:r>
      <w:r w:rsidRPr="00993220">
        <w:rPr>
          <w:rFonts w:hint="cs"/>
          <w:rtl/>
        </w:rPr>
        <w:t>ی</w:t>
      </w:r>
      <w:r w:rsidRPr="00993220">
        <w:rPr>
          <w:rFonts w:hint="eastAsia"/>
          <w:rtl/>
        </w:rPr>
        <w:t>ر</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آن</w:t>
      </w:r>
      <w:r w:rsidR="00445328" w:rsidRPr="00993220">
        <w:rPr>
          <w:rtl/>
        </w:rPr>
        <w:t xml:space="preserve"> </w:t>
      </w:r>
      <w:r w:rsidRPr="00993220">
        <w:rPr>
          <w:rFonts w:hint="eastAsia"/>
          <w:rtl/>
        </w:rPr>
        <w:t>ها</w:t>
      </w:r>
      <w:r w:rsidRPr="00993220">
        <w:rPr>
          <w:rtl/>
        </w:rPr>
        <w:t xml:space="preserve"> </w:t>
      </w:r>
      <w:r w:rsidRPr="00993220">
        <w:rPr>
          <w:rFonts w:hint="eastAsia"/>
          <w:rtl/>
        </w:rPr>
        <w:t>با</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موقع</w:t>
      </w:r>
      <w:r w:rsidRPr="00993220">
        <w:rPr>
          <w:rFonts w:hint="cs"/>
          <w:rtl/>
        </w:rPr>
        <w:t>ی</w:t>
      </w:r>
      <w:r w:rsidRPr="00993220">
        <w:rPr>
          <w:rFonts w:hint="eastAsia"/>
          <w:rtl/>
        </w:rPr>
        <w:t>ت</w:t>
      </w:r>
      <w:r w:rsidRPr="00993220">
        <w:rPr>
          <w:rtl/>
        </w:rPr>
        <w:t xml:space="preserve"> </w:t>
      </w:r>
      <w:r w:rsidRPr="00993220">
        <w:rPr>
          <w:rFonts w:hint="eastAsia"/>
          <w:rtl/>
        </w:rPr>
        <w:t>متفاوت</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موضوع</w:t>
      </w:r>
      <w:r w:rsidRPr="00993220">
        <w:rPr>
          <w:rtl/>
        </w:rPr>
        <w:t xml:space="preserve"> </w:t>
      </w:r>
      <w:r w:rsidRPr="00993220">
        <w:rPr>
          <w:rFonts w:hint="eastAsia"/>
          <w:rtl/>
        </w:rPr>
        <w:t>با</w:t>
      </w:r>
      <w:r w:rsidRPr="00993220">
        <w:rPr>
          <w:rtl/>
        </w:rPr>
        <w:t xml:space="preserve"> </w:t>
      </w:r>
      <w:r w:rsidRPr="00993220">
        <w:rPr>
          <w:rFonts w:hint="eastAsia"/>
          <w:rtl/>
        </w:rPr>
        <w:t>افزا</w:t>
      </w:r>
      <w:r w:rsidRPr="00993220">
        <w:rPr>
          <w:rFonts w:hint="cs"/>
          <w:rtl/>
        </w:rPr>
        <w:t>ی</w:t>
      </w:r>
      <w:r w:rsidRPr="00993220">
        <w:rPr>
          <w:rFonts w:hint="eastAsia"/>
          <w:rtl/>
        </w:rPr>
        <w:t>ش</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کناره</w:t>
      </w:r>
      <w:r w:rsidRPr="00993220">
        <w:rPr>
          <w:rtl/>
        </w:rPr>
        <w:softHyphen/>
      </w:r>
      <w:r w:rsidRPr="00993220">
        <w:rPr>
          <w:rFonts w:hint="eastAsia"/>
          <w:rtl/>
        </w:rPr>
        <w:t>ها</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وسط</w:t>
      </w:r>
      <w:r w:rsidRPr="00993220">
        <w:rPr>
          <w:rtl/>
        </w:rPr>
        <w:t xml:space="preserve"> </w:t>
      </w:r>
      <w:r w:rsidRPr="00993220">
        <w:rPr>
          <w:rFonts w:hint="eastAsia"/>
          <w:rtl/>
        </w:rPr>
        <w:t>اعمال</w:t>
      </w:r>
      <w:r w:rsidRPr="00993220">
        <w:rPr>
          <w:rtl/>
        </w:rPr>
        <w:t xml:space="preserve"> </w:t>
      </w:r>
      <w:r w:rsidRPr="00993220">
        <w:rPr>
          <w:rFonts w:hint="eastAsia"/>
          <w:rtl/>
        </w:rPr>
        <w:t>شده</w:t>
      </w:r>
      <w:r w:rsidRPr="00993220">
        <w:rPr>
          <w:rtl/>
        </w:rPr>
        <w:t xml:space="preserve"> </w:t>
      </w:r>
      <w:r w:rsidRPr="00993220">
        <w:rPr>
          <w:rFonts w:hint="eastAsia"/>
          <w:rtl/>
        </w:rPr>
        <w:t>و</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بروز</w:t>
      </w:r>
      <w:r w:rsidRPr="00993220">
        <w:rPr>
          <w:rtl/>
        </w:rPr>
        <w:t xml:space="preserve"> </w:t>
      </w:r>
      <w:r w:rsidRPr="00993220">
        <w:rPr>
          <w:rFonts w:hint="eastAsia"/>
          <w:rtl/>
        </w:rPr>
        <w:t>رفتار</w:t>
      </w:r>
      <w:r w:rsidRPr="00993220">
        <w:rPr>
          <w:rtl/>
        </w:rPr>
        <w:t xml:space="preserve"> </w:t>
      </w:r>
      <w:r w:rsidRPr="00993220">
        <w:rPr>
          <w:rFonts w:hint="eastAsia"/>
          <w:rtl/>
        </w:rPr>
        <w:t>واقع</w:t>
      </w:r>
      <w:r w:rsidRPr="00993220">
        <w:rPr>
          <w:rFonts w:hint="cs"/>
          <w:rtl/>
        </w:rPr>
        <w:t>ی</w:t>
      </w:r>
      <w:r w:rsidRPr="00993220">
        <w:rPr>
          <w:rtl/>
        </w:rPr>
        <w:softHyphen/>
      </w:r>
      <w:r w:rsidRPr="00993220">
        <w:rPr>
          <w:rFonts w:hint="eastAsia"/>
          <w:rtl/>
        </w:rPr>
        <w:t>تر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اگرچه بنابر توص</w:t>
      </w:r>
      <w:r w:rsidRPr="00993220">
        <w:rPr>
          <w:rFonts w:hint="cs"/>
          <w:rtl/>
        </w:rPr>
        <w:t>ی</w:t>
      </w:r>
      <w:r w:rsidRPr="00993220">
        <w:rPr>
          <w:rFonts w:hint="eastAsia"/>
          <w:rtl/>
        </w:rPr>
        <w:t>ه</w:t>
      </w:r>
      <w:r w:rsidRPr="00993220">
        <w:rPr>
          <w:rtl/>
        </w:rPr>
        <w:t xml:space="preserve"> </w:t>
      </w:r>
      <w:r w:rsidRPr="00993220">
        <w:t>ACI</w:t>
      </w:r>
      <w:r w:rsidRPr="00993220">
        <w:rPr>
          <w:rtl/>
        </w:rPr>
        <w:t xml:space="preserve"> مقاد</w:t>
      </w:r>
      <w:r w:rsidRPr="00993220">
        <w:rPr>
          <w:rFonts w:hint="cs"/>
          <w:rtl/>
        </w:rPr>
        <w:t>ی</w:t>
      </w:r>
      <w:r w:rsidRPr="00993220">
        <w:rPr>
          <w:rFonts w:hint="eastAsia"/>
          <w:rtl/>
        </w:rPr>
        <w:t>ر</w:t>
      </w:r>
      <w:r w:rsidRPr="00993220">
        <w:rPr>
          <w:rtl/>
        </w:rPr>
        <w:t xml:space="preserve"> با</w:t>
      </w:r>
      <w:r w:rsidRPr="00993220">
        <w:rPr>
          <w:rFonts w:hint="cs"/>
          <w:rtl/>
        </w:rPr>
        <w:t>ی</w:t>
      </w:r>
      <w:r w:rsidRPr="00993220">
        <w:rPr>
          <w:rFonts w:hint="eastAsia"/>
          <w:rtl/>
        </w:rPr>
        <w:t>د</w:t>
      </w:r>
      <w:r w:rsidRPr="00993220">
        <w:rPr>
          <w:rtl/>
        </w:rPr>
        <w:t xml:space="preserve"> از نصف مقدار محاسبات</w:t>
      </w:r>
      <w:r w:rsidRPr="00993220">
        <w:rPr>
          <w:rFonts w:hint="cs"/>
          <w:rtl/>
        </w:rPr>
        <w:t>ی</w:t>
      </w:r>
      <w:r w:rsidRPr="00993220">
        <w:rPr>
          <w:rtl/>
        </w:rPr>
        <w:t xml:space="preserve"> </w:t>
      </w:r>
      <w:r w:rsidRPr="00993220">
        <w:t>Ks</w:t>
      </w:r>
      <w:r w:rsidRPr="00993220">
        <w:rPr>
          <w:rtl/>
        </w:rPr>
        <w:t xml:space="preserve"> تا 5 برابر آن تغ</w:t>
      </w:r>
      <w:r w:rsidRPr="00993220">
        <w:rPr>
          <w:rFonts w:hint="cs"/>
          <w:rtl/>
        </w:rPr>
        <w:t>یی</w:t>
      </w:r>
      <w:r w:rsidRPr="00993220">
        <w:rPr>
          <w:rFonts w:hint="eastAsia"/>
          <w:rtl/>
        </w:rPr>
        <w:t>ر</w:t>
      </w:r>
      <w:r w:rsidRPr="00993220">
        <w:rPr>
          <w:rtl/>
        </w:rPr>
        <w:t xml:space="preserve"> کند و محافظه کارانه</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طرح</w:t>
      </w:r>
      <w:r w:rsidRPr="00993220">
        <w:rPr>
          <w:rtl/>
        </w:rPr>
        <w:t xml:space="preserve"> </w:t>
      </w:r>
      <w:r w:rsidRPr="00993220">
        <w:rPr>
          <w:rFonts w:hint="eastAsia"/>
          <w:rtl/>
        </w:rPr>
        <w:t>بر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مبنا</w:t>
      </w:r>
      <w:r w:rsidRPr="00993220">
        <w:rPr>
          <w:rtl/>
        </w:rPr>
        <w:t xml:space="preserve"> </w:t>
      </w:r>
      <w:r w:rsidRPr="00993220">
        <w:rPr>
          <w:rFonts w:hint="eastAsia"/>
          <w:rtl/>
        </w:rPr>
        <w:t>ارائه</w:t>
      </w:r>
      <w:r w:rsidRPr="00993220">
        <w:rPr>
          <w:rtl/>
        </w:rPr>
        <w:t xml:space="preserve"> </w:t>
      </w:r>
      <w:r w:rsidRPr="00993220">
        <w:rPr>
          <w:rFonts w:hint="eastAsia"/>
          <w:rtl/>
        </w:rPr>
        <w:t>گردد</w:t>
      </w:r>
      <w:r w:rsidRPr="00993220">
        <w:rPr>
          <w:rtl/>
        </w:rPr>
        <w:t xml:space="preserve"> </w:t>
      </w:r>
      <w:r w:rsidRPr="00993220">
        <w:rPr>
          <w:rFonts w:hint="eastAsia"/>
          <w:rtl/>
        </w:rPr>
        <w:t>ل</w:t>
      </w:r>
      <w:r w:rsidRPr="00993220">
        <w:rPr>
          <w:rFonts w:hint="cs"/>
          <w:rtl/>
        </w:rPr>
        <w:t>ی</w:t>
      </w:r>
      <w:r w:rsidRPr="00993220">
        <w:rPr>
          <w:rFonts w:hint="eastAsia"/>
          <w:rtl/>
        </w:rPr>
        <w:t>کن</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تحق</w:t>
      </w:r>
      <w:r w:rsidRPr="00993220">
        <w:rPr>
          <w:rFonts w:hint="cs"/>
          <w:rtl/>
        </w:rPr>
        <w:t>ی</w:t>
      </w:r>
      <w:r w:rsidRPr="00993220">
        <w:rPr>
          <w:rFonts w:hint="eastAsia"/>
          <w:rtl/>
        </w:rPr>
        <w:t>قات</w:t>
      </w:r>
      <w:r w:rsidRPr="00993220">
        <w:rPr>
          <w:rtl/>
        </w:rPr>
        <w:t xml:space="preserve"> </w:t>
      </w:r>
      <w:r w:rsidRPr="00993220">
        <w:rPr>
          <w:rFonts w:hint="eastAsia"/>
          <w:rtl/>
        </w:rPr>
        <w:t>نشان</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دهد</w:t>
      </w:r>
      <w:r w:rsidRPr="00993220">
        <w:rPr>
          <w:rtl/>
        </w:rPr>
        <w:t xml:space="preserve"> </w:t>
      </w:r>
      <w:r w:rsidRPr="00993220">
        <w:rPr>
          <w:rFonts w:hint="eastAsia"/>
          <w:rtl/>
        </w:rPr>
        <w:t>اگر</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لبه</w:t>
      </w:r>
      <w:r w:rsidRPr="00993220">
        <w:rPr>
          <w:rtl/>
        </w:rPr>
        <w:softHyphen/>
      </w:r>
      <w:r w:rsidRPr="00993220">
        <w:rPr>
          <w:rFonts w:hint="eastAsia"/>
          <w:rtl/>
        </w:rPr>
        <w:t>ها</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مرکز</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eastAsia"/>
          <w:rtl/>
        </w:rPr>
        <w:t>حدود</w:t>
      </w:r>
      <w:r w:rsidRPr="00993220">
        <w:rPr>
          <w:rtl/>
        </w:rPr>
        <w:t xml:space="preserve"> 2 </w:t>
      </w:r>
      <w:r w:rsidRPr="00993220">
        <w:rPr>
          <w:rFonts w:hint="eastAsia"/>
          <w:rtl/>
        </w:rPr>
        <w:t>برابر</w:t>
      </w:r>
      <w:r w:rsidRPr="00993220">
        <w:rPr>
          <w:rtl/>
        </w:rPr>
        <w:t xml:space="preserve"> </w:t>
      </w:r>
      <w:r w:rsidRPr="00993220">
        <w:rPr>
          <w:rFonts w:hint="eastAsia"/>
          <w:rtl/>
        </w:rPr>
        <w:t>افزا</w:t>
      </w:r>
      <w:r w:rsidRPr="00993220">
        <w:rPr>
          <w:rFonts w:hint="cs"/>
          <w:rtl/>
        </w:rPr>
        <w:t>ی</w:t>
      </w:r>
      <w:r w:rsidRPr="00993220">
        <w:rPr>
          <w:rFonts w:hint="eastAsia"/>
          <w:rtl/>
        </w:rPr>
        <w:t>ش</w:t>
      </w:r>
      <w:r w:rsidRPr="00993220">
        <w:rPr>
          <w:rtl/>
        </w:rPr>
        <w:t xml:space="preserve"> </w:t>
      </w:r>
      <w:r w:rsidRPr="00993220">
        <w:rPr>
          <w:rFonts w:hint="cs"/>
          <w:rtl/>
        </w:rPr>
        <w:t>ی</w:t>
      </w:r>
      <w:r w:rsidRPr="00993220">
        <w:rPr>
          <w:rFonts w:hint="eastAsia"/>
          <w:rtl/>
        </w:rPr>
        <w:t>ابد،</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قابل</w:t>
      </w:r>
      <w:r w:rsidRPr="00993220">
        <w:rPr>
          <w:rtl/>
        </w:rPr>
        <w:t xml:space="preserve"> </w:t>
      </w:r>
      <w:r w:rsidRPr="00993220">
        <w:rPr>
          <w:rFonts w:hint="eastAsia"/>
          <w:rtl/>
        </w:rPr>
        <w:t>قبول</w:t>
      </w:r>
      <w:r w:rsidRPr="00993220">
        <w:rPr>
          <w:rtl/>
        </w:rPr>
        <w:t xml:space="preserve"> </w:t>
      </w:r>
      <w:r w:rsidRPr="00993220">
        <w:rPr>
          <w:rFonts w:hint="eastAsia"/>
          <w:rtl/>
        </w:rPr>
        <w:t>حاصل</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در مدل رفتار</w:t>
      </w:r>
      <w:r w:rsidRPr="00993220">
        <w:rPr>
          <w:rFonts w:hint="cs"/>
          <w:rtl/>
        </w:rPr>
        <w:t>ی</w:t>
      </w:r>
      <w:r w:rsidRPr="00993220">
        <w:rPr>
          <w:rtl/>
        </w:rPr>
        <w:t xml:space="preserve"> پ</w:t>
      </w:r>
      <w:r w:rsidRPr="00993220">
        <w:rPr>
          <w:rFonts w:hint="cs"/>
          <w:rtl/>
        </w:rPr>
        <w:t>ی</w:t>
      </w:r>
      <w:r w:rsidRPr="00993220">
        <w:rPr>
          <w:rFonts w:hint="eastAsia"/>
          <w:rtl/>
        </w:rPr>
        <w:t>شنهاد</w:t>
      </w:r>
      <w:r w:rsidRPr="00993220">
        <w:rPr>
          <w:rFonts w:hint="cs"/>
          <w:rtl/>
        </w:rPr>
        <w:t>ی</w:t>
      </w:r>
      <w:r w:rsidRPr="00993220">
        <w:rPr>
          <w:rtl/>
        </w:rPr>
        <w:t xml:space="preserve"> </w:t>
      </w:r>
      <w:r w:rsidRPr="00993220">
        <w:t>ACI</w:t>
      </w:r>
      <w:r w:rsidRPr="00993220">
        <w:rPr>
          <w:rFonts w:hint="eastAsia"/>
          <w:rtl/>
        </w:rPr>
        <w:t>،</w:t>
      </w:r>
      <w:r w:rsidRPr="00993220">
        <w:rPr>
          <w:rtl/>
        </w:rPr>
        <w:t xml:space="preserve"> </w:t>
      </w:r>
      <w:r w:rsidRPr="00993220">
        <w:rPr>
          <w:rFonts w:hint="eastAsia"/>
          <w:rtl/>
        </w:rPr>
        <w:t>عنصر</w:t>
      </w:r>
      <w:r w:rsidRPr="00993220">
        <w:rPr>
          <w:rtl/>
        </w:rPr>
        <w:t xml:space="preserve"> </w:t>
      </w:r>
      <w:r w:rsidRPr="00993220">
        <w:rPr>
          <w:rFonts w:hint="eastAsia"/>
          <w:rtl/>
        </w:rPr>
        <w:t>لبه</w:t>
      </w:r>
      <w:r w:rsidRPr="00993220">
        <w:rPr>
          <w:rtl/>
        </w:rPr>
        <w:t xml:space="preserve"> 5/12 </w:t>
      </w:r>
      <w:r w:rsidRPr="00993220">
        <w:rPr>
          <w:rFonts w:hint="eastAsia"/>
          <w:rtl/>
        </w:rPr>
        <w:t>درصد</w:t>
      </w:r>
      <w:r w:rsidRPr="00993220">
        <w:rPr>
          <w:rtl/>
        </w:rPr>
        <w:t xml:space="preserve"> </w:t>
      </w:r>
      <w:r w:rsidRPr="00993220">
        <w:rPr>
          <w:rFonts w:hint="eastAsia"/>
          <w:rtl/>
        </w:rPr>
        <w:t>بعد</w:t>
      </w:r>
      <w:r w:rsidRPr="00993220">
        <w:rPr>
          <w:rtl/>
        </w:rPr>
        <w:t xml:space="preserve"> </w:t>
      </w:r>
      <w:r w:rsidRPr="00993220">
        <w:rPr>
          <w:rFonts w:hint="eastAsia"/>
          <w:rtl/>
        </w:rPr>
        <w:t>در</w:t>
      </w:r>
      <w:r w:rsidRPr="00993220">
        <w:rPr>
          <w:rtl/>
        </w:rPr>
        <w:t xml:space="preserve"> </w:t>
      </w:r>
      <w:r w:rsidRPr="00993220">
        <w:rPr>
          <w:rFonts w:hint="eastAsia"/>
          <w:rtl/>
        </w:rPr>
        <w:t>آن</w:t>
      </w:r>
      <w:r w:rsidRPr="00993220">
        <w:rPr>
          <w:rtl/>
        </w:rPr>
        <w:t xml:space="preserve"> </w:t>
      </w:r>
      <w:r w:rsidRPr="00993220">
        <w:rPr>
          <w:rFonts w:hint="eastAsia"/>
          <w:rtl/>
        </w:rPr>
        <w:t>راستا</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tl/>
        </w:rPr>
        <w:t xml:space="preserve"> </w:t>
      </w:r>
      <w:r w:rsidRPr="00993220">
        <w:rPr>
          <w:rFonts w:hint="eastAsia"/>
          <w:rtl/>
        </w:rPr>
        <w:t>شده</w:t>
      </w:r>
      <w:r w:rsidRPr="00993220">
        <w:rPr>
          <w:rtl/>
        </w:rPr>
        <w:t xml:space="preserve"> </w:t>
      </w:r>
      <w:r w:rsidRPr="00993220">
        <w:rPr>
          <w:rFonts w:hint="eastAsia"/>
          <w:rtl/>
        </w:rPr>
        <w:t>و</w:t>
      </w:r>
      <w:r w:rsidRPr="00993220">
        <w:rPr>
          <w:rtl/>
        </w:rPr>
        <w:t xml:space="preserve"> </w:t>
      </w:r>
      <w:r w:rsidRPr="00993220">
        <w:rPr>
          <w:rFonts w:hint="eastAsia"/>
          <w:rtl/>
        </w:rPr>
        <w:t>ابعاد</w:t>
      </w:r>
      <w:r w:rsidRPr="00993220">
        <w:rPr>
          <w:rtl/>
        </w:rPr>
        <w:t xml:space="preserve"> </w:t>
      </w:r>
      <w:r w:rsidRPr="00993220">
        <w:rPr>
          <w:rFonts w:hint="eastAsia"/>
          <w:rtl/>
        </w:rPr>
        <w:t>المان</w:t>
      </w:r>
      <w:r w:rsidRPr="00993220">
        <w:rPr>
          <w:rtl/>
        </w:rPr>
        <w:t xml:space="preserve"> </w:t>
      </w:r>
      <w:r w:rsidRPr="00993220">
        <w:rPr>
          <w:rFonts w:hint="eastAsia"/>
          <w:rtl/>
        </w:rPr>
        <w:t>مرکز</w:t>
      </w:r>
      <w:r w:rsidRPr="00993220">
        <w:rPr>
          <w:rtl/>
        </w:rPr>
        <w:t xml:space="preserve"> </w:t>
      </w:r>
      <w:r w:rsidRPr="00993220">
        <w:rPr>
          <w:rFonts w:hint="eastAsia"/>
          <w:rtl/>
        </w:rPr>
        <w:t>پ</w:t>
      </w:r>
      <w:r w:rsidRPr="00993220">
        <w:rPr>
          <w:rFonts w:hint="cs"/>
          <w:rtl/>
        </w:rPr>
        <w:t>ی</w:t>
      </w:r>
      <w:r w:rsidRPr="00993220">
        <w:rPr>
          <w:rFonts w:hint="eastAsia"/>
          <w:rtl/>
        </w:rPr>
        <w:t>،</w:t>
      </w:r>
      <w:r w:rsidRPr="00993220">
        <w:rPr>
          <w:rtl/>
        </w:rPr>
        <w:t xml:space="preserve"> </w:t>
      </w:r>
      <w:r w:rsidRPr="00993220">
        <w:rPr>
          <w:rFonts w:hint="eastAsia"/>
          <w:rtl/>
        </w:rPr>
        <w:t>نصف</w:t>
      </w:r>
      <w:r w:rsidRPr="00993220">
        <w:rPr>
          <w:rtl/>
        </w:rPr>
        <w:t xml:space="preserve"> </w:t>
      </w:r>
      <w:r w:rsidRPr="00993220">
        <w:rPr>
          <w:rFonts w:hint="eastAsia"/>
          <w:rtl/>
        </w:rPr>
        <w:t>بعد</w:t>
      </w:r>
      <w:r w:rsidRPr="00993220">
        <w:rPr>
          <w:rtl/>
        </w:rPr>
        <w:t xml:space="preserve"> </w:t>
      </w:r>
      <w:r w:rsidRPr="00993220">
        <w:rPr>
          <w:rFonts w:hint="eastAsia"/>
          <w:rtl/>
        </w:rPr>
        <w:t>در</w:t>
      </w:r>
      <w:r w:rsidRPr="00993220">
        <w:rPr>
          <w:rtl/>
        </w:rPr>
        <w:t xml:space="preserve"> </w:t>
      </w:r>
      <w:r w:rsidRPr="00993220">
        <w:rPr>
          <w:rFonts w:hint="eastAsia"/>
          <w:rtl/>
        </w:rPr>
        <w:t>هر</w:t>
      </w:r>
      <w:r w:rsidRPr="00993220">
        <w:rPr>
          <w:rtl/>
        </w:rPr>
        <w:t xml:space="preserve"> </w:t>
      </w:r>
      <w:r w:rsidRPr="00993220">
        <w:rPr>
          <w:rFonts w:hint="eastAsia"/>
          <w:rtl/>
        </w:rPr>
        <w:t>جهت</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المان</w:t>
      </w:r>
      <w:r w:rsidRPr="00993220">
        <w:rPr>
          <w:rtl/>
        </w:rPr>
        <w:t xml:space="preserve"> </w:t>
      </w:r>
      <w:r w:rsidRPr="00993220">
        <w:rPr>
          <w:rFonts w:hint="eastAsia"/>
          <w:rtl/>
        </w:rPr>
        <w:t>لبه</w:t>
      </w:r>
      <w:r w:rsidRPr="00993220">
        <w:rPr>
          <w:rtl/>
        </w:rPr>
        <w:t xml:space="preserve"> (</w:t>
      </w:r>
      <w:r w:rsidRPr="00993220">
        <w:t>Zone C</w:t>
      </w:r>
      <w:r w:rsidRPr="00993220">
        <w:rPr>
          <w:rtl/>
        </w:rPr>
        <w:t>)، مقدار ضر</w:t>
      </w:r>
      <w:r w:rsidRPr="00993220">
        <w:rPr>
          <w:rFonts w:hint="cs"/>
          <w:rtl/>
        </w:rPr>
        <w:t>ی</w:t>
      </w:r>
      <w:r w:rsidRPr="00993220">
        <w:rPr>
          <w:rFonts w:hint="eastAsia"/>
          <w:rtl/>
        </w:rPr>
        <w:t>ب</w:t>
      </w:r>
      <w:r w:rsidRPr="00993220">
        <w:rPr>
          <w:rtl/>
        </w:rPr>
        <w:t xml:space="preserve"> عکس العمل بستر 2 برابر </w:t>
      </w:r>
      <w:r w:rsidRPr="00993220">
        <w:t>Ks</w:t>
      </w:r>
      <w:r w:rsidRPr="00993220">
        <w:rPr>
          <w:rtl/>
        </w:rPr>
        <w:t xml:space="preserve"> مرکز (</w:t>
      </w:r>
      <w:r w:rsidRPr="00993220">
        <w:t>Zone A</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م</w:t>
      </w:r>
      <w:r w:rsidRPr="00993220">
        <w:rPr>
          <w:rFonts w:hint="cs"/>
          <w:rtl/>
        </w:rPr>
        <w:t>ی</w:t>
      </w:r>
      <w:r w:rsidRPr="00993220">
        <w:rPr>
          <w:rFonts w:hint="eastAsia"/>
          <w:rtl/>
        </w:rPr>
        <w:t>ان</w:t>
      </w:r>
      <w:r w:rsidRPr="00993220">
        <w:rPr>
          <w:rFonts w:hint="cs"/>
          <w:rtl/>
        </w:rPr>
        <w:t>ی</w:t>
      </w:r>
      <w:r w:rsidRPr="00993220">
        <w:rPr>
          <w:rtl/>
        </w:rPr>
        <w:t xml:space="preserve"> (</w:t>
      </w:r>
      <w:r w:rsidRPr="00993220">
        <w:t>Zone B</w:t>
      </w:r>
      <w:r w:rsidRPr="00993220">
        <w:rPr>
          <w:rtl/>
        </w:rPr>
        <w:t xml:space="preserve">)، 5/1 برابر </w:t>
      </w:r>
      <w:r w:rsidRPr="00993220">
        <w:t>Ks</w:t>
      </w:r>
      <w:r w:rsidRPr="00993220">
        <w:rPr>
          <w:rtl/>
        </w:rPr>
        <w:t xml:space="preserve"> مرکز پ</w:t>
      </w:r>
      <w:r w:rsidRPr="00993220">
        <w:rPr>
          <w:rFonts w:hint="cs"/>
          <w:rtl/>
        </w:rPr>
        <w:t>ی</w:t>
      </w:r>
      <w:r w:rsidRPr="00993220">
        <w:rPr>
          <w:rFonts w:hint="eastAsia"/>
          <w:rtl/>
        </w:rPr>
        <w:t>شنهاد</w:t>
      </w:r>
      <w:r w:rsidRPr="00993220">
        <w:rPr>
          <w:rtl/>
        </w:rPr>
        <w:t xml:space="preserve"> گرد</w:t>
      </w:r>
      <w:r w:rsidRPr="00993220">
        <w:rPr>
          <w:rFonts w:hint="cs"/>
          <w:rtl/>
        </w:rPr>
        <w:t>ی</w:t>
      </w:r>
      <w:r w:rsidRPr="00993220">
        <w:rPr>
          <w:rFonts w:hint="eastAsia"/>
          <w:rtl/>
        </w:rPr>
        <w:t>ده</w:t>
      </w:r>
      <w:r w:rsidRPr="00993220">
        <w:rPr>
          <w:rtl/>
        </w:rPr>
        <w:t xml:space="preserve"> است. مقدار</w:t>
      </w:r>
      <w:r w:rsidRPr="00993220">
        <w:t xml:space="preserve"> Ks </w:t>
      </w:r>
      <w:r w:rsidRPr="00993220">
        <w:rPr>
          <w:rtl/>
        </w:rPr>
        <w:t>در هر ناح</w:t>
      </w:r>
      <w:r w:rsidRPr="00993220">
        <w:rPr>
          <w:rFonts w:hint="cs"/>
          <w:rtl/>
        </w:rPr>
        <w:t>ی</w:t>
      </w:r>
      <w:r w:rsidRPr="00993220">
        <w:rPr>
          <w:rFonts w:hint="eastAsia"/>
          <w:rtl/>
        </w:rPr>
        <w:t>ه</w:t>
      </w:r>
      <w:r w:rsidRPr="00993220">
        <w:rPr>
          <w:rtl/>
        </w:rPr>
        <w:t xml:space="preserve"> با</w:t>
      </w:r>
      <w:r w:rsidRPr="00993220">
        <w:rPr>
          <w:rFonts w:hint="cs"/>
          <w:rtl/>
        </w:rPr>
        <w:t>ی</w:t>
      </w:r>
      <w:r w:rsidRPr="00993220">
        <w:rPr>
          <w:rFonts w:hint="eastAsia"/>
          <w:rtl/>
        </w:rPr>
        <w:t>د</w:t>
      </w:r>
      <w:r w:rsidRPr="00993220">
        <w:rPr>
          <w:rtl/>
        </w:rPr>
        <w:t xml:space="preserve"> بصورت تدر</w:t>
      </w:r>
      <w:r w:rsidRPr="00993220">
        <w:rPr>
          <w:rFonts w:hint="cs"/>
          <w:rtl/>
        </w:rPr>
        <w:t>ی</w:t>
      </w:r>
      <w:r w:rsidRPr="00993220">
        <w:rPr>
          <w:rFonts w:hint="eastAsia"/>
          <w:rtl/>
        </w:rPr>
        <w:t>ج</w:t>
      </w:r>
      <w:r w:rsidRPr="00993220">
        <w:rPr>
          <w:rFonts w:hint="cs"/>
          <w:rtl/>
        </w:rPr>
        <w:t>ی</w:t>
      </w:r>
      <w:r w:rsidRPr="00993220">
        <w:rPr>
          <w:rtl/>
        </w:rPr>
        <w:t xml:space="preserve"> از مرکز </w:t>
      </w:r>
      <w:r w:rsidRPr="00993220">
        <w:rPr>
          <w:rFonts w:hint="eastAsia"/>
          <w:rtl/>
        </w:rPr>
        <w:t>پ</w:t>
      </w:r>
      <w:r w:rsidRPr="00993220">
        <w:rPr>
          <w:rFonts w:hint="cs"/>
          <w:rtl/>
        </w:rPr>
        <w:t>ی</w:t>
      </w:r>
      <w:r w:rsidRPr="00993220">
        <w:rPr>
          <w:rtl/>
        </w:rPr>
        <w:t xml:space="preserve"> به سمت کناره</w:t>
      </w:r>
      <w:r w:rsidRPr="00993220">
        <w:rPr>
          <w:rFonts w:hint="eastAsia"/>
        </w:rPr>
        <w:t>‌</w:t>
      </w:r>
      <w:r w:rsidRPr="00993220">
        <w:rPr>
          <w:rtl/>
        </w:rPr>
        <w:t>ها افزا</w:t>
      </w:r>
      <w:r w:rsidRPr="00993220">
        <w:rPr>
          <w:rFonts w:hint="cs"/>
          <w:rtl/>
        </w:rPr>
        <w:t>ی</w:t>
      </w:r>
      <w:r w:rsidRPr="00993220">
        <w:rPr>
          <w:rFonts w:hint="eastAsia"/>
          <w:rtl/>
        </w:rPr>
        <w:t>ش</w:t>
      </w:r>
      <w:r w:rsidRPr="00993220">
        <w:rPr>
          <w:rtl/>
        </w:rPr>
        <w:t xml:space="preserve"> </w:t>
      </w:r>
      <w:r w:rsidRPr="00993220">
        <w:rPr>
          <w:rFonts w:hint="cs"/>
          <w:rtl/>
        </w:rPr>
        <w:t>ی</w:t>
      </w:r>
      <w:r w:rsidRPr="00993220">
        <w:rPr>
          <w:rFonts w:hint="eastAsia"/>
          <w:rtl/>
        </w:rPr>
        <w:t>ابد</w:t>
      </w:r>
      <w:r w:rsidRPr="00993220">
        <w:rPr>
          <w:rtl/>
        </w:rPr>
        <w:t>. خاطر نشان م</w:t>
      </w:r>
      <w:r w:rsidRPr="00993220">
        <w:rPr>
          <w:rFonts w:hint="cs"/>
          <w:rtl/>
        </w:rPr>
        <w:t>ی</w:t>
      </w:r>
      <w:r w:rsidRPr="00993220">
        <w:rPr>
          <w:rtl/>
        </w:rPr>
        <w:softHyphen/>
      </w:r>
      <w:r w:rsidRPr="00993220">
        <w:rPr>
          <w:rFonts w:hint="eastAsia"/>
          <w:rtl/>
        </w:rPr>
        <w:t>سازد</w:t>
      </w:r>
      <w:r w:rsidRPr="00993220">
        <w:rPr>
          <w:rtl/>
        </w:rPr>
        <w:t xml:space="preserve"> در مدل</w:t>
      </w:r>
      <w:r w:rsidRPr="00993220">
        <w:rPr>
          <w:rtl/>
        </w:rPr>
        <w:softHyphen/>
        <w:t>ساز</w:t>
      </w:r>
      <w:r w:rsidRPr="00993220">
        <w:rPr>
          <w:rFonts w:hint="cs"/>
          <w:rtl/>
        </w:rPr>
        <w:t>ی</w:t>
      </w:r>
      <w:r w:rsidRPr="00993220">
        <w:rPr>
          <w:rtl/>
        </w:rPr>
        <w:t xml:space="preserve"> خاک به روش و</w:t>
      </w:r>
      <w:r w:rsidRPr="00993220">
        <w:rPr>
          <w:rFonts w:hint="cs"/>
          <w:rtl/>
        </w:rPr>
        <w:t>ی</w:t>
      </w:r>
      <w:r w:rsidRPr="00993220">
        <w:rPr>
          <w:rFonts w:hint="eastAsia"/>
          <w:rtl/>
        </w:rPr>
        <w:t>نکلر</w:t>
      </w:r>
      <w:r w:rsidRPr="00993220">
        <w:rPr>
          <w:rtl/>
        </w:rPr>
        <w:t xml:space="preserve"> </w:t>
      </w:r>
      <w:r w:rsidRPr="00993220">
        <w:t>(Winckler)</w:t>
      </w:r>
      <w:r w:rsidRPr="00993220">
        <w:rPr>
          <w:rtl/>
        </w:rPr>
        <w:t xml:space="preserve"> در </w:t>
      </w:r>
      <w:r w:rsidRPr="00993220">
        <w:rPr>
          <w:rFonts w:hint="eastAsia"/>
          <w:rtl/>
        </w:rPr>
        <w:t>پ</w:t>
      </w:r>
      <w:r w:rsidRPr="00993220">
        <w:rPr>
          <w:rFonts w:hint="cs"/>
          <w:rtl/>
        </w:rPr>
        <w:t>ی</w:t>
      </w:r>
      <w:r w:rsidRPr="00993220">
        <w:rPr>
          <w:rtl/>
        </w:rPr>
        <w:t xml:space="preserve"> گسترده </w:t>
      </w:r>
      <w:r w:rsidRPr="00993220">
        <w:rPr>
          <w:rFonts w:hint="eastAsia"/>
          <w:rtl/>
        </w:rPr>
        <w:t>م</w:t>
      </w:r>
      <w:r w:rsidRPr="00993220">
        <w:rPr>
          <w:rFonts w:hint="cs"/>
          <w:rtl/>
        </w:rPr>
        <w:t>ی‌</w:t>
      </w:r>
      <w:r w:rsidRPr="00993220">
        <w:rPr>
          <w:rFonts w:hint="eastAsia"/>
          <w:rtl/>
        </w:rPr>
        <w:t>با</w:t>
      </w:r>
      <w:r w:rsidRPr="00993220">
        <w:rPr>
          <w:rFonts w:hint="cs"/>
          <w:rtl/>
        </w:rPr>
        <w:t>ی</w:t>
      </w:r>
      <w:r w:rsidRPr="00993220">
        <w:rPr>
          <w:rFonts w:hint="eastAsia"/>
          <w:rtl/>
        </w:rPr>
        <w:t>د</w:t>
      </w:r>
      <w:r w:rsidRPr="00993220">
        <w:rPr>
          <w:rtl/>
        </w:rPr>
        <w:t xml:space="preserve"> م</w:t>
      </w:r>
      <w:r w:rsidRPr="00993220">
        <w:rPr>
          <w:rFonts w:hint="cs"/>
          <w:rtl/>
        </w:rPr>
        <w:t>ی</w:t>
      </w:r>
      <w:r w:rsidRPr="00993220">
        <w:rPr>
          <w:rFonts w:hint="eastAsia"/>
          <w:rtl/>
        </w:rPr>
        <w:t>زان</w:t>
      </w:r>
      <w:r w:rsidRPr="00993220">
        <w:rPr>
          <w:rtl/>
        </w:rPr>
        <w:t xml:space="preserve"> </w:t>
      </w:r>
      <w:r w:rsidRPr="00993220">
        <w:t>Ks</w:t>
      </w:r>
      <w:r w:rsidRPr="00993220">
        <w:rPr>
          <w:rtl/>
        </w:rPr>
        <w:t xml:space="preserve"> در المان‌ها</w:t>
      </w:r>
      <w:r w:rsidRPr="00993220">
        <w:rPr>
          <w:rFonts w:hint="cs"/>
          <w:rtl/>
        </w:rPr>
        <w:t>ی</w:t>
      </w:r>
      <w:r w:rsidRPr="00993220">
        <w:rPr>
          <w:rtl/>
        </w:rPr>
        <w:t xml:space="preserve"> واقع در لبه پ</w:t>
      </w:r>
      <w:r w:rsidRPr="00993220">
        <w:rPr>
          <w:rFonts w:hint="cs"/>
          <w:rtl/>
        </w:rPr>
        <w:t>ی</w:t>
      </w:r>
      <w:r w:rsidRPr="00993220">
        <w:rPr>
          <w:rtl/>
        </w:rPr>
        <w:t xml:space="preserve"> دو برابر المان‌ها</w:t>
      </w:r>
      <w:r w:rsidRPr="00993220">
        <w:rPr>
          <w:rFonts w:hint="cs"/>
          <w:rtl/>
        </w:rPr>
        <w:t>ی</w:t>
      </w:r>
      <w:r w:rsidRPr="00993220">
        <w:rPr>
          <w:rtl/>
        </w:rPr>
        <w:t xml:space="preserve"> داخل</w:t>
      </w:r>
      <w:r w:rsidRPr="00993220">
        <w:rPr>
          <w:rFonts w:hint="cs"/>
          <w:rtl/>
        </w:rPr>
        <w:t>ی</w:t>
      </w:r>
      <w:r w:rsidRPr="00993220">
        <w:rPr>
          <w:rtl/>
        </w:rPr>
        <w:t xml:space="preserve"> در نظر گرفته شود.</w:t>
      </w:r>
      <w:r w:rsidR="009A7990" w:rsidRPr="00993220">
        <w:rPr>
          <w:b/>
          <w:bCs/>
          <w:rtl/>
        </w:rPr>
        <w:t xml:space="preserve"> </w:t>
      </w:r>
    </w:p>
    <w:p w:rsidR="00445328" w:rsidRPr="00993220" w:rsidRDefault="007678B6"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417" w:name="_Toc102308466"/>
      <w:bookmarkStart w:id="1418" w:name="_Toc88313397"/>
      <w:bookmarkStart w:id="1419" w:name="_Toc88575706"/>
      <w:bookmarkStart w:id="1420" w:name="_Toc88900383"/>
      <w:r w:rsidRPr="008E06EE">
        <w:rPr>
          <w:rFonts w:eastAsia="Times New Roman"/>
          <w:bCs/>
          <w:i/>
          <w:noProof/>
          <w:color w:val="000000"/>
          <w:szCs w:val="24"/>
        </w:rPr>
        <w:lastRenderedPageBreak/>
        <w:drawing>
          <wp:anchor distT="0" distB="0" distL="114300" distR="114300" simplePos="0" relativeHeight="251714560" behindDoc="1" locked="0" layoutInCell="1" allowOverlap="1" wp14:anchorId="5FE79694" wp14:editId="5288956A">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17"/>
    </w:p>
    <w:p w:rsidR="00445328" w:rsidRPr="00993220" w:rsidRDefault="00445328" w:rsidP="005D3EE9">
      <w:pPr>
        <w:keepNext/>
        <w:keepLines/>
        <w:tabs>
          <w:tab w:val="right" w:pos="-567"/>
          <w:tab w:val="left" w:pos="360"/>
        </w:tabs>
        <w:bidi/>
        <w:spacing w:before="240" w:after="0"/>
        <w:jc w:val="lowKashida"/>
        <w:outlineLvl w:val="1"/>
        <w:rPr>
          <w:b/>
          <w:bCs/>
          <w:sz w:val="10"/>
          <w:szCs w:val="12"/>
          <w:rtl/>
          <w:lang w:val="x-none" w:eastAsia="x-none" w:bidi="fa-IR"/>
        </w:rPr>
      </w:pPr>
    </w:p>
    <w:p w:rsidR="0065276A" w:rsidRPr="00993220" w:rsidRDefault="0065276A" w:rsidP="005D3EE9">
      <w:pPr>
        <w:bidi/>
        <w:spacing w:before="120" w:after="120" w:line="276" w:lineRule="auto"/>
        <w:ind w:firstLine="576"/>
        <w:jc w:val="lowKashida"/>
        <w:rPr>
          <w:sz w:val="24"/>
          <w:szCs w:val="28"/>
          <w:rtl/>
          <w:lang w:val="x-none" w:eastAsia="x-none" w:bidi="fa-IR"/>
        </w:rPr>
      </w:pPr>
      <w:r w:rsidRPr="008E06EE">
        <w:rPr>
          <w:rFonts w:eastAsia="Times New Roman"/>
          <w:bCs/>
          <w:i/>
          <w:noProof/>
          <w:color w:val="000000"/>
          <w:sz w:val="24"/>
          <w:szCs w:val="24"/>
        </w:rPr>
        <mc:AlternateContent>
          <mc:Choice Requires="wps">
            <w:drawing>
              <wp:anchor distT="0" distB="0" distL="114300" distR="114300" simplePos="0" relativeHeight="251705344" behindDoc="0" locked="0" layoutInCell="1" allowOverlap="1" wp14:anchorId="5CD8E1B1" wp14:editId="07572982">
                <wp:simplePos x="0" y="0"/>
                <wp:positionH relativeFrom="column">
                  <wp:posOffset>1903095</wp:posOffset>
                </wp:positionH>
                <wp:positionV relativeFrom="paragraph">
                  <wp:posOffset>372110</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EE9" w:rsidRPr="00287063" w:rsidRDefault="005D3EE9" w:rsidP="0065276A">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42" style="position:absolute;left:0;text-align:left;margin-left:149.85pt;margin-top:29.3pt;width:65.75pt;height:27.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S4ftgIAALg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" filled="f" stroked="f">
                <v:textbox>
                  <w:txbxContent>
                    <w:p w:rsidR="005D3EE9" w:rsidRPr="00287063" w:rsidRDefault="005D3EE9" w:rsidP="0065276A">
                      <w:pPr>
                        <w:rPr>
                          <w:sz w:val="18"/>
                          <w:szCs w:val="18"/>
                          <w:lang w:bidi="fa-IR"/>
                        </w:rPr>
                      </w:pPr>
                      <w:r w:rsidRPr="00287063">
                        <w:rPr>
                          <w:sz w:val="18"/>
                          <w:szCs w:val="18"/>
                          <w:lang w:bidi="fa-IR"/>
                        </w:rPr>
                        <w:t>L/8</w:t>
                      </w:r>
                    </w:p>
                  </w:txbxContent>
                </v:textbox>
              </v:rect>
            </w:pict>
          </mc:Fallback>
        </mc:AlternateContent>
      </w:r>
    </w:p>
    <w:p w:rsidR="0065276A" w:rsidRPr="00993220" w:rsidRDefault="0065276A" w:rsidP="005D3EE9">
      <w:pPr>
        <w:bidi/>
        <w:spacing w:before="120" w:after="120" w:line="276" w:lineRule="auto"/>
        <w:ind w:firstLine="576"/>
        <w:jc w:val="lowKashida"/>
        <w:rPr>
          <w:sz w:val="24"/>
          <w:szCs w:val="28"/>
          <w:rtl/>
          <w:lang w:val="x-none" w:eastAsia="x-none" w:bidi="fa-IR"/>
        </w:rPr>
      </w:pPr>
      <w:r w:rsidRPr="008E06EE">
        <w:rPr>
          <w:rFonts w:eastAsia="Times New Roman"/>
          <w:bCs/>
          <w:i/>
          <w:noProof/>
          <w:color w:val="000000"/>
          <w:sz w:val="24"/>
          <w:szCs w:val="24"/>
        </w:rPr>
        <mc:AlternateContent>
          <mc:Choice Requires="wps">
            <w:drawing>
              <wp:anchor distT="0" distB="0" distL="114300" distR="114300" simplePos="0" relativeHeight="251706368" behindDoc="0" locked="0" layoutInCell="1" allowOverlap="1" wp14:anchorId="35E00A6A" wp14:editId="6EFC4219">
                <wp:simplePos x="0" y="0"/>
                <wp:positionH relativeFrom="column">
                  <wp:posOffset>1924050</wp:posOffset>
                </wp:positionH>
                <wp:positionV relativeFrom="paragraph">
                  <wp:posOffset>186055</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xmlns:cx="http://schemas.microsoft.com/office/drawing/2014/chartex" xmlns:w16se="http://schemas.microsoft.com/office/word/2015/wordml/symex" xmlns:cx1="http://schemas.microsoft.com/office/drawing/2015/9/8/chartex" xmlns:w15="http://schemas.microsoft.com/office/word/2012/wordml">
            <w:pict>
              <v:shape w14:anchorId="60D7550B" id="Straight Arrow Connector 48" o:spid="_x0000_s1026" type="#_x0000_t32" style="position:absolute;margin-left:151.5pt;margin-top:14.65pt;width:24.2pt;height:.35pt;flip: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" strokecolor="windowText" strokeweight=".5pt">
                <v:stroke startarrow="block" endarrow="block" joinstyle="miter"/>
              </v:shape>
            </w:pict>
          </mc:Fallback>
        </mc:AlternateContent>
      </w:r>
    </w:p>
    <w:p w:rsidR="0065276A" w:rsidRPr="00993220" w:rsidRDefault="0065276A" w:rsidP="005D3EE9">
      <w:pPr>
        <w:bidi/>
        <w:spacing w:before="120" w:after="120" w:line="276" w:lineRule="auto"/>
        <w:jc w:val="lowKashida"/>
        <w:rPr>
          <w:rFonts w:eastAsia="Times New Roman"/>
          <w:bCs/>
          <w:i/>
          <w:noProof/>
          <w:color w:val="000000"/>
          <w:sz w:val="10"/>
          <w:szCs w:val="10"/>
          <w:rtl/>
        </w:rPr>
      </w:pPr>
    </w:p>
    <w:p w:rsidR="0065276A" w:rsidRPr="00993220" w:rsidRDefault="0065276A" w:rsidP="005D3EE9">
      <w:pPr>
        <w:pStyle w:val="BKP-FigureCaption"/>
        <w:rPr>
          <w:noProof/>
          <w:rtl/>
        </w:rPr>
      </w:pPr>
      <w:bookmarkStart w:id="1421" w:name="_Toc88900384"/>
      <w:bookmarkStart w:id="1422" w:name="_Toc89006246"/>
      <w:bookmarkStart w:id="1423" w:name="_Toc89184966"/>
      <w:bookmarkStart w:id="1424" w:name="_Toc102308937"/>
      <w:bookmarkEnd w:id="1418"/>
      <w:bookmarkEnd w:id="1419"/>
      <w:bookmarkEnd w:id="1420"/>
      <w:r w:rsidRPr="00993220">
        <w:rPr>
          <w:rFonts w:hint="eastAsia"/>
          <w:noProof/>
          <w:rtl/>
        </w:rPr>
        <w:t>شکل</w:t>
      </w:r>
      <w:r w:rsidRPr="00993220">
        <w:rPr>
          <w:noProof/>
          <w:rtl/>
        </w:rPr>
        <w:t xml:space="preserve"> 6-3. </w:t>
      </w:r>
      <w:r w:rsidRPr="00993220">
        <w:rPr>
          <w:rFonts w:hint="eastAsia"/>
          <w:noProof/>
          <w:rtl/>
        </w:rPr>
        <w:t>تقس</w:t>
      </w:r>
      <w:r w:rsidRPr="00993220">
        <w:rPr>
          <w:rFonts w:hint="cs"/>
          <w:noProof/>
          <w:rtl/>
        </w:rPr>
        <w:t>ی</w:t>
      </w:r>
      <w:r w:rsidRPr="00993220">
        <w:rPr>
          <w:rFonts w:hint="eastAsia"/>
          <w:noProof/>
          <w:rtl/>
        </w:rPr>
        <w:t>م</w:t>
      </w:r>
      <w:r w:rsidRPr="00993220">
        <w:rPr>
          <w:noProof/>
          <w:rtl/>
        </w:rPr>
        <w:t xml:space="preserve"> </w:t>
      </w:r>
      <w:r w:rsidRPr="00993220">
        <w:rPr>
          <w:rFonts w:hint="eastAsia"/>
          <w:noProof/>
          <w:rtl/>
        </w:rPr>
        <w:t>بند</w:t>
      </w:r>
      <w:r w:rsidRPr="00993220">
        <w:rPr>
          <w:rFonts w:hint="cs"/>
          <w:noProof/>
          <w:rtl/>
        </w:rPr>
        <w:t>ی</w:t>
      </w:r>
      <w:r w:rsidRPr="00993220">
        <w:rPr>
          <w:noProof/>
          <w:rtl/>
        </w:rPr>
        <w:t xml:space="preserve"> </w:t>
      </w:r>
      <w:r w:rsidRPr="00993220">
        <w:rPr>
          <w:rFonts w:hint="eastAsia"/>
          <w:noProof/>
          <w:rtl/>
        </w:rPr>
        <w:t>سطح</w:t>
      </w:r>
      <w:r w:rsidRPr="00993220">
        <w:rPr>
          <w:noProof/>
          <w:rtl/>
        </w:rPr>
        <w:t xml:space="preserve"> </w:t>
      </w:r>
      <w:r w:rsidRPr="00993220">
        <w:rPr>
          <w:rFonts w:hint="eastAsia"/>
          <w:noProof/>
          <w:rtl/>
        </w:rPr>
        <w:t>پ</w:t>
      </w:r>
      <w:r w:rsidRPr="00993220">
        <w:rPr>
          <w:rFonts w:hint="cs"/>
          <w:noProof/>
          <w:rtl/>
        </w:rPr>
        <w:t>ی</w:t>
      </w:r>
      <w:r w:rsidRPr="00993220">
        <w:rPr>
          <w:noProof/>
          <w:rtl/>
        </w:rPr>
        <w:t xml:space="preserve"> </w:t>
      </w:r>
      <w:r w:rsidRPr="00993220">
        <w:rPr>
          <w:rFonts w:hint="eastAsia"/>
          <w:noProof/>
          <w:rtl/>
        </w:rPr>
        <w:t>در</w:t>
      </w:r>
      <w:r w:rsidRPr="00993220">
        <w:rPr>
          <w:noProof/>
          <w:rtl/>
        </w:rPr>
        <w:t xml:space="preserve"> </w:t>
      </w:r>
      <w:r w:rsidRPr="00993220">
        <w:rPr>
          <w:rFonts w:hint="eastAsia"/>
          <w:noProof/>
          <w:rtl/>
        </w:rPr>
        <w:t>روش</w:t>
      </w:r>
      <w:r w:rsidRPr="00993220">
        <w:rPr>
          <w:noProof/>
          <w:rtl/>
        </w:rPr>
        <w:t xml:space="preserve"> </w:t>
      </w:r>
      <w:r w:rsidRPr="00993220">
        <w:rPr>
          <w:rFonts w:hint="eastAsia"/>
          <w:noProof/>
          <w:rtl/>
        </w:rPr>
        <w:t>شبه</w:t>
      </w:r>
      <w:r w:rsidRPr="00993220">
        <w:rPr>
          <w:noProof/>
          <w:rtl/>
        </w:rPr>
        <w:t xml:space="preserve"> </w:t>
      </w:r>
      <w:r w:rsidRPr="00993220">
        <w:rPr>
          <w:rFonts w:hint="eastAsia"/>
          <w:noProof/>
          <w:rtl/>
        </w:rPr>
        <w:t>کوپل</w:t>
      </w:r>
      <w:bookmarkEnd w:id="1421"/>
      <w:bookmarkEnd w:id="1422"/>
      <w:bookmarkEnd w:id="1423"/>
      <w:bookmarkEnd w:id="1424"/>
    </w:p>
    <w:p w:rsidR="0065276A" w:rsidRPr="00993220" w:rsidRDefault="0065276A" w:rsidP="00E13DD8">
      <w:pPr>
        <w:pStyle w:val="BKP-MatnNormal"/>
        <w:rPr>
          <w:rtl/>
        </w:rPr>
      </w:pPr>
      <w:r w:rsidRPr="00993220">
        <w:rPr>
          <w:rtl/>
        </w:rPr>
        <w:t>در هنگام تعر</w:t>
      </w:r>
      <w:r w:rsidRPr="00993220">
        <w:rPr>
          <w:rFonts w:hint="cs"/>
          <w:rtl/>
        </w:rPr>
        <w:t>ی</w:t>
      </w:r>
      <w:r w:rsidRPr="00993220">
        <w:rPr>
          <w:rFonts w:hint="eastAsia"/>
          <w:rtl/>
        </w:rPr>
        <w:t>ف</w:t>
      </w:r>
      <w:r w:rsidRPr="00993220">
        <w:rPr>
          <w:rtl/>
        </w:rPr>
        <w:t xml:space="preserve"> </w:t>
      </w:r>
      <w:r w:rsidRPr="00993220">
        <w:rPr>
          <w:rFonts w:hint="eastAsia"/>
          <w:rtl/>
        </w:rPr>
        <w:t>سخت</w:t>
      </w:r>
      <w:r w:rsidRPr="00993220">
        <w:rPr>
          <w:rFonts w:hint="cs"/>
          <w:rtl/>
        </w:rPr>
        <w:t>ی</w:t>
      </w:r>
      <w:r w:rsidRPr="00993220">
        <w:rPr>
          <w:rtl/>
        </w:rPr>
        <w:t xml:space="preserve"> متغ</w:t>
      </w:r>
      <w:r w:rsidRPr="00993220">
        <w:rPr>
          <w:rFonts w:hint="cs"/>
          <w:rtl/>
        </w:rPr>
        <w:t>ی</w:t>
      </w:r>
      <w:r w:rsidRPr="00993220">
        <w:rPr>
          <w:rFonts w:hint="eastAsia"/>
          <w:rtl/>
        </w:rPr>
        <w:t>ر</w:t>
      </w:r>
      <w:r w:rsidRPr="00993220">
        <w:rPr>
          <w:rtl/>
        </w:rPr>
        <w:t xml:space="preserve"> </w:t>
      </w:r>
      <w:r w:rsidRPr="00993220">
        <w:rPr>
          <w:rFonts w:hint="eastAsia"/>
          <w:rtl/>
        </w:rPr>
        <w:t>در</w:t>
      </w:r>
      <w:r w:rsidRPr="00993220">
        <w:rPr>
          <w:rtl/>
        </w:rPr>
        <w:t xml:space="preserve"> </w:t>
      </w:r>
      <w:r w:rsidRPr="00993220">
        <w:rPr>
          <w:rFonts w:hint="eastAsia"/>
          <w:rtl/>
        </w:rPr>
        <w:t>پ</w:t>
      </w:r>
      <w:r w:rsidRPr="00993220">
        <w:rPr>
          <w:rFonts w:hint="cs"/>
          <w:rtl/>
        </w:rPr>
        <w:t>ی</w:t>
      </w:r>
      <w:r w:rsidRPr="00993220">
        <w:rPr>
          <w:rtl/>
        </w:rPr>
        <w:softHyphen/>
        <w:t>هاي گسترده و شبکه</w:t>
      </w:r>
      <w:r w:rsidRPr="00993220">
        <w:rPr>
          <w:rFonts w:hint="eastAsia"/>
        </w:rPr>
        <w:t>‌</w:t>
      </w:r>
      <w:r w:rsidRPr="00993220">
        <w:rPr>
          <w:rtl/>
        </w:rPr>
        <w:t>اي، در مرز ب</w:t>
      </w:r>
      <w:r w:rsidRPr="00993220">
        <w:rPr>
          <w:rFonts w:hint="cs"/>
          <w:rtl/>
        </w:rPr>
        <w:t>ی</w:t>
      </w:r>
      <w:r w:rsidRPr="00993220">
        <w:rPr>
          <w:rFonts w:hint="eastAsia"/>
          <w:rtl/>
        </w:rPr>
        <w:t>ن</w:t>
      </w:r>
      <w:r w:rsidRPr="00993220">
        <w:rPr>
          <w:rtl/>
        </w:rPr>
        <w:t xml:space="preserve"> </w:t>
      </w:r>
      <w:r w:rsidRPr="00993220">
        <w:rPr>
          <w:rFonts w:hint="eastAsia"/>
          <w:rtl/>
        </w:rPr>
        <w:t>بخش</w:t>
      </w:r>
      <w:r w:rsidRPr="00993220">
        <w:rPr>
          <w:rtl/>
        </w:rPr>
        <w:softHyphen/>
        <w:t>ها</w:t>
      </w:r>
      <w:r w:rsidRPr="00993220">
        <w:rPr>
          <w:rFonts w:hint="cs"/>
          <w:rtl/>
        </w:rPr>
        <w:t>یی</w:t>
      </w:r>
      <w:r w:rsidRPr="00993220">
        <w:rPr>
          <w:rtl/>
        </w:rPr>
        <w:t xml:space="preserve"> از </w:t>
      </w:r>
      <w:r w:rsidRPr="00993220">
        <w:rPr>
          <w:rFonts w:hint="eastAsia"/>
          <w:rtl/>
        </w:rPr>
        <w:t>پ</w:t>
      </w:r>
      <w:r w:rsidRPr="00993220">
        <w:rPr>
          <w:rFonts w:hint="cs"/>
          <w:rtl/>
        </w:rPr>
        <w:t>ی</w:t>
      </w:r>
      <w:r w:rsidRPr="00993220">
        <w:rPr>
          <w:rtl/>
        </w:rPr>
        <w:t xml:space="preserve"> که  مدول سخت</w:t>
      </w:r>
      <w:r w:rsidRPr="00993220">
        <w:rPr>
          <w:rFonts w:hint="cs"/>
          <w:rtl/>
        </w:rPr>
        <w:t>ی</w:t>
      </w:r>
      <w:r w:rsidRPr="00993220">
        <w:rPr>
          <w:rtl/>
        </w:rPr>
        <w:t xml:space="preserve"> تغ</w:t>
      </w:r>
      <w:r w:rsidRPr="00993220">
        <w:rPr>
          <w:rFonts w:hint="cs"/>
          <w:rtl/>
        </w:rPr>
        <w:t>یی</w:t>
      </w:r>
      <w:r w:rsidRPr="00993220">
        <w:rPr>
          <w:rFonts w:hint="eastAsia"/>
          <w:rtl/>
        </w:rPr>
        <w:t>ر</w:t>
      </w:r>
      <w:r w:rsidRPr="00993220">
        <w:rPr>
          <w:rtl/>
        </w:rPr>
        <w:t xml:space="preserve"> </w:t>
      </w:r>
      <w:r w:rsidRPr="00993220">
        <w:rPr>
          <w:rFonts w:hint="eastAsia"/>
          <w:rtl/>
        </w:rPr>
        <w:t>م</w:t>
      </w:r>
      <w:r w:rsidRPr="00993220">
        <w:rPr>
          <w:rFonts w:hint="cs"/>
          <w:rtl/>
        </w:rPr>
        <w:t>ی</w:t>
      </w:r>
      <w:r w:rsidRPr="00993220">
        <w:rPr>
          <w:rtl/>
        </w:rPr>
        <w:softHyphen/>
        <w:t>کند، کانتور تنش ز</w:t>
      </w:r>
      <w:r w:rsidRPr="00993220">
        <w:rPr>
          <w:rFonts w:hint="cs"/>
          <w:rtl/>
        </w:rPr>
        <w:t>ی</w:t>
      </w:r>
      <w:r w:rsidRPr="00993220">
        <w:rPr>
          <w:rFonts w:hint="eastAsia"/>
          <w:rtl/>
        </w:rPr>
        <w:t>ر</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پ</w:t>
      </w:r>
      <w:r w:rsidRPr="00993220">
        <w:rPr>
          <w:rFonts w:hint="cs"/>
          <w:rtl/>
        </w:rPr>
        <w:t>ی</w:t>
      </w:r>
      <w:r w:rsidRPr="00993220">
        <w:rPr>
          <w:rFonts w:hint="eastAsia"/>
          <w:rtl/>
        </w:rPr>
        <w:t>وستگ</w:t>
      </w:r>
      <w:r w:rsidRPr="00993220">
        <w:rPr>
          <w:rFonts w:hint="cs"/>
          <w:rtl/>
        </w:rPr>
        <w:t>ی</w:t>
      </w:r>
      <w:r w:rsidRPr="00993220">
        <w:rPr>
          <w:rtl/>
        </w:rPr>
        <w:t xml:space="preserve"> </w:t>
      </w:r>
      <w:r w:rsidRPr="00993220">
        <w:rPr>
          <w:rFonts w:hint="eastAsia"/>
          <w:rtl/>
        </w:rPr>
        <w:t>خود</w:t>
      </w:r>
      <w:r w:rsidRPr="00993220">
        <w:rPr>
          <w:rtl/>
        </w:rPr>
        <w:t xml:space="preserve"> </w:t>
      </w:r>
      <w:r w:rsidRPr="00993220">
        <w:rPr>
          <w:rFonts w:hint="eastAsia"/>
          <w:rtl/>
        </w:rPr>
        <w:t>را</w:t>
      </w:r>
      <w:r w:rsidRPr="00993220">
        <w:rPr>
          <w:rtl/>
        </w:rPr>
        <w:t xml:space="preserve"> </w:t>
      </w:r>
      <w:r w:rsidRPr="00993220">
        <w:rPr>
          <w:rFonts w:hint="eastAsia"/>
          <w:rtl/>
        </w:rPr>
        <w:t>از</w:t>
      </w:r>
      <w:r w:rsidRPr="00993220">
        <w:rPr>
          <w:rtl/>
        </w:rPr>
        <w:t xml:space="preserve"> </w:t>
      </w:r>
      <w:r w:rsidRPr="00993220">
        <w:rPr>
          <w:rFonts w:hint="eastAsia"/>
          <w:rtl/>
        </w:rPr>
        <w:t>دست</w:t>
      </w:r>
      <w:r w:rsidRPr="00993220">
        <w:rPr>
          <w:rtl/>
        </w:rPr>
        <w:t xml:space="preserve"> </w:t>
      </w:r>
      <w:r w:rsidRPr="00993220">
        <w:rPr>
          <w:rFonts w:hint="eastAsia"/>
          <w:rtl/>
        </w:rPr>
        <w:t>داده</w:t>
      </w:r>
      <w:r w:rsidRPr="00993220">
        <w:rPr>
          <w:rtl/>
        </w:rPr>
        <w:t xml:space="preserve"> </w:t>
      </w:r>
      <w:r w:rsidRPr="00993220">
        <w:rPr>
          <w:rFonts w:hint="eastAsia"/>
          <w:rtl/>
        </w:rPr>
        <w:t>و</w:t>
      </w:r>
      <w:r w:rsidRPr="00993220">
        <w:rPr>
          <w:rtl/>
        </w:rPr>
        <w:t xml:space="preserve"> </w:t>
      </w:r>
      <w:r w:rsidRPr="00993220">
        <w:rPr>
          <w:rFonts w:hint="eastAsia"/>
          <w:rtl/>
        </w:rPr>
        <w:t>بصورت</w:t>
      </w:r>
      <w:r w:rsidRPr="00993220">
        <w:rPr>
          <w:rtl/>
        </w:rPr>
        <w:t xml:space="preserve"> </w:t>
      </w:r>
      <w:r w:rsidRPr="00993220">
        <w:rPr>
          <w:rFonts w:hint="eastAsia"/>
          <w:rtl/>
        </w:rPr>
        <w:t>آن</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پله</w:t>
      </w:r>
      <w:r w:rsidRPr="00993220">
        <w:rPr>
          <w:rtl/>
        </w:rPr>
        <w:softHyphen/>
        <w:t>اي تغ</w:t>
      </w:r>
      <w:r w:rsidRPr="00993220">
        <w:rPr>
          <w:rFonts w:hint="cs"/>
          <w:rtl/>
        </w:rPr>
        <w:t>یی</w:t>
      </w:r>
      <w:r w:rsidRPr="00993220">
        <w:rPr>
          <w:rFonts w:hint="eastAsia"/>
          <w:rtl/>
        </w:rPr>
        <w:t>ر</w:t>
      </w:r>
      <w:r w:rsidRPr="00993220">
        <w:rPr>
          <w:rtl/>
        </w:rPr>
        <w:t xml:space="preserve"> </w:t>
      </w:r>
      <w:r w:rsidRPr="00993220">
        <w:rPr>
          <w:rFonts w:hint="eastAsia"/>
          <w:rtl/>
        </w:rPr>
        <w:t>خواهد</w:t>
      </w:r>
      <w:r w:rsidRPr="00993220">
        <w:rPr>
          <w:rtl/>
        </w:rPr>
        <w:t xml:space="preserve"> </w:t>
      </w:r>
      <w:r w:rsidRPr="00993220">
        <w:rPr>
          <w:rFonts w:hint="eastAsia"/>
          <w:rtl/>
        </w:rPr>
        <w:t>نمود</w:t>
      </w:r>
      <w:r w:rsidRPr="00993220">
        <w:rPr>
          <w:rtl/>
        </w:rPr>
        <w:t xml:space="preserve">. </w:t>
      </w:r>
      <w:r w:rsidRPr="00993220">
        <w:rPr>
          <w:rFonts w:hint="eastAsia"/>
          <w:rtl/>
        </w:rPr>
        <w:t>حالت</w:t>
      </w:r>
      <w:r w:rsidRPr="00993220">
        <w:rPr>
          <w:rtl/>
        </w:rPr>
        <w:t xml:space="preserve"> </w:t>
      </w:r>
      <w:r w:rsidRPr="00993220">
        <w:rPr>
          <w:rFonts w:hint="eastAsia"/>
          <w:rtl/>
        </w:rPr>
        <w:t>ا</w:t>
      </w:r>
      <w:r w:rsidRPr="00993220">
        <w:rPr>
          <w:rFonts w:hint="cs"/>
          <w:rtl/>
        </w:rPr>
        <w:t>ی</w:t>
      </w:r>
      <w:r w:rsidRPr="00993220">
        <w:rPr>
          <w:rFonts w:hint="eastAsia"/>
          <w:rtl/>
        </w:rPr>
        <w:t>ده</w:t>
      </w:r>
      <w:r w:rsidRPr="00993220">
        <w:rPr>
          <w:rFonts w:hint="eastAsia"/>
        </w:rPr>
        <w:t>‌</w:t>
      </w:r>
      <w:r w:rsidRPr="00993220">
        <w:rPr>
          <w:rtl/>
        </w:rPr>
        <w:t>آل آن است که تعداد نواح</w:t>
      </w:r>
      <w:r w:rsidRPr="00993220">
        <w:rPr>
          <w:rFonts w:hint="cs"/>
          <w:rtl/>
        </w:rPr>
        <w:t>ی</w:t>
      </w:r>
      <w:r w:rsidRPr="00993220">
        <w:rPr>
          <w:rtl/>
        </w:rPr>
        <w:t xml:space="preserve"> آنقدر ز</w:t>
      </w:r>
      <w:r w:rsidRPr="00993220">
        <w:rPr>
          <w:rFonts w:hint="cs"/>
          <w:rtl/>
        </w:rPr>
        <w:t>ی</w:t>
      </w:r>
      <w:r w:rsidRPr="00993220">
        <w:rPr>
          <w:rFonts w:hint="eastAsia"/>
          <w:rtl/>
        </w:rPr>
        <w:t>اد</w:t>
      </w:r>
      <w:r w:rsidRPr="00993220">
        <w:rPr>
          <w:rtl/>
        </w:rPr>
        <w:t xml:space="preserve"> </w:t>
      </w:r>
      <w:r w:rsidRPr="00993220">
        <w:rPr>
          <w:rFonts w:hint="eastAsia"/>
          <w:rtl/>
        </w:rPr>
        <w:t>و</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به</w:t>
      </w:r>
      <w:r w:rsidRPr="00993220">
        <w:rPr>
          <w:rtl/>
        </w:rPr>
        <w:t xml:space="preserve"> </w:t>
      </w:r>
      <w:r w:rsidRPr="00993220">
        <w:rPr>
          <w:rFonts w:hint="eastAsia"/>
          <w:rtl/>
        </w:rPr>
        <w:t>هم</w:t>
      </w:r>
      <w:r w:rsidRPr="00993220">
        <w:rPr>
          <w:rtl/>
        </w:rPr>
        <w:t xml:space="preserve"> </w:t>
      </w:r>
      <w:r w:rsidRPr="00993220">
        <w:rPr>
          <w:rFonts w:hint="eastAsia"/>
          <w:rtl/>
        </w:rPr>
        <w:t>تعر</w:t>
      </w:r>
      <w:r w:rsidRPr="00993220">
        <w:rPr>
          <w:rFonts w:hint="cs"/>
          <w:rtl/>
        </w:rPr>
        <w:t>ی</w:t>
      </w:r>
      <w:r w:rsidRPr="00993220">
        <w:rPr>
          <w:rFonts w:hint="eastAsia"/>
          <w:rtl/>
        </w:rPr>
        <w:t>ف</w:t>
      </w:r>
      <w:r w:rsidRPr="00993220">
        <w:rPr>
          <w:rtl/>
        </w:rPr>
        <w:t xml:space="preserve"> </w:t>
      </w:r>
      <w:r w:rsidRPr="00993220">
        <w:rPr>
          <w:rFonts w:hint="eastAsia"/>
          <w:rtl/>
        </w:rPr>
        <w:t>گردد</w:t>
      </w:r>
      <w:r w:rsidRPr="00993220">
        <w:rPr>
          <w:rtl/>
        </w:rPr>
        <w:t xml:space="preserve"> </w:t>
      </w:r>
      <w:r w:rsidRPr="00993220">
        <w:rPr>
          <w:rFonts w:hint="eastAsia"/>
          <w:rtl/>
        </w:rPr>
        <w:t>تا</w:t>
      </w:r>
      <w:r w:rsidRPr="00993220">
        <w:rPr>
          <w:rtl/>
        </w:rPr>
        <w:t xml:space="preserve"> </w:t>
      </w:r>
      <w:r w:rsidRPr="00993220">
        <w:rPr>
          <w:rFonts w:hint="eastAsia"/>
          <w:rtl/>
        </w:rPr>
        <w:t>دقت</w:t>
      </w:r>
      <w:r w:rsidRPr="00993220">
        <w:rPr>
          <w:rtl/>
        </w:rPr>
        <w:t xml:space="preserve"> </w:t>
      </w:r>
      <w:r w:rsidRPr="00993220">
        <w:rPr>
          <w:rFonts w:hint="eastAsia"/>
          <w:rtl/>
        </w:rPr>
        <w:t>محاسبات</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شده</w:t>
      </w:r>
      <w:r w:rsidRPr="00993220">
        <w:rPr>
          <w:rtl/>
        </w:rPr>
        <w:t xml:space="preserve"> </w:t>
      </w:r>
      <w:r w:rsidRPr="00993220">
        <w:rPr>
          <w:rFonts w:hint="eastAsia"/>
          <w:rtl/>
        </w:rPr>
        <w:t>و</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خطاي</w:t>
      </w:r>
      <w:r w:rsidRPr="00993220">
        <w:rPr>
          <w:rtl/>
        </w:rPr>
        <w:t xml:space="preserve"> </w:t>
      </w:r>
      <w:r w:rsidRPr="00993220">
        <w:rPr>
          <w:rFonts w:hint="eastAsia"/>
          <w:rtl/>
        </w:rPr>
        <w:t>عددي</w:t>
      </w:r>
      <w:r w:rsidRPr="00993220">
        <w:rPr>
          <w:rtl/>
        </w:rPr>
        <w:t xml:space="preserve"> </w:t>
      </w:r>
      <w:r w:rsidRPr="00993220">
        <w:rPr>
          <w:rFonts w:hint="eastAsia"/>
          <w:rtl/>
        </w:rPr>
        <w:t>به</w:t>
      </w:r>
      <w:r w:rsidRPr="00993220">
        <w:rPr>
          <w:rtl/>
        </w:rPr>
        <w:t xml:space="preserve"> </w:t>
      </w:r>
      <w:r w:rsidRPr="00993220">
        <w:rPr>
          <w:rFonts w:hint="eastAsia"/>
          <w:rtl/>
        </w:rPr>
        <w:t>حداقل</w:t>
      </w:r>
      <w:r w:rsidRPr="00993220">
        <w:rPr>
          <w:rtl/>
        </w:rPr>
        <w:t xml:space="preserve"> </w:t>
      </w:r>
      <w:r w:rsidRPr="00993220">
        <w:rPr>
          <w:rFonts w:hint="eastAsia"/>
          <w:rtl/>
        </w:rPr>
        <w:t>برسد</w:t>
      </w:r>
      <w:r w:rsidRPr="00993220">
        <w:rPr>
          <w:rtl/>
        </w:rPr>
        <w:t xml:space="preserve"> </w:t>
      </w:r>
      <w:r w:rsidRPr="00993220">
        <w:rPr>
          <w:rFonts w:hint="eastAsia"/>
          <w:rtl/>
        </w:rPr>
        <w:t>ل</w:t>
      </w:r>
      <w:r w:rsidRPr="00993220">
        <w:rPr>
          <w:rFonts w:hint="cs"/>
          <w:rtl/>
        </w:rPr>
        <w:t>ی</w:t>
      </w:r>
      <w:r w:rsidRPr="00993220">
        <w:rPr>
          <w:rFonts w:hint="eastAsia"/>
          <w:rtl/>
        </w:rPr>
        <w:t>کن</w:t>
      </w:r>
      <w:r w:rsidRPr="00993220">
        <w:rPr>
          <w:rtl/>
        </w:rPr>
        <w:t xml:space="preserve"> </w:t>
      </w:r>
      <w:r w:rsidRPr="00993220">
        <w:rPr>
          <w:rFonts w:hint="eastAsia"/>
          <w:rtl/>
        </w:rPr>
        <w:t>از</w:t>
      </w:r>
      <w:r w:rsidRPr="00993220">
        <w:rPr>
          <w:rtl/>
        </w:rPr>
        <w:t xml:space="preserve"> </w:t>
      </w:r>
      <w:r w:rsidRPr="00993220">
        <w:rPr>
          <w:rFonts w:hint="eastAsia"/>
          <w:rtl/>
        </w:rPr>
        <w:t>آنجا</w:t>
      </w:r>
      <w:r w:rsidRPr="00993220">
        <w:rPr>
          <w:rtl/>
        </w:rPr>
        <w:t xml:space="preserve"> </w:t>
      </w:r>
      <w:r w:rsidRPr="00993220">
        <w:rPr>
          <w:rFonts w:hint="eastAsia"/>
          <w:rtl/>
        </w:rPr>
        <w:t>که</w:t>
      </w:r>
      <w:r w:rsidRPr="00993220">
        <w:rPr>
          <w:rtl/>
        </w:rPr>
        <w:t xml:space="preserve"> </w:t>
      </w:r>
      <w:r w:rsidRPr="00993220">
        <w:rPr>
          <w:rFonts w:hint="eastAsia"/>
          <w:rtl/>
        </w:rPr>
        <w:t>دست</w:t>
      </w:r>
      <w:r w:rsidRPr="00993220">
        <w:rPr>
          <w:rFonts w:hint="cs"/>
          <w:rtl/>
        </w:rPr>
        <w:t>ی</w:t>
      </w:r>
      <w:r w:rsidRPr="00993220">
        <w:rPr>
          <w:rFonts w:hint="eastAsia"/>
          <w:rtl/>
        </w:rPr>
        <w:t>اب</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موضوع</w:t>
      </w:r>
      <w:r w:rsidRPr="00993220">
        <w:rPr>
          <w:rtl/>
        </w:rPr>
        <w:t xml:space="preserve"> </w:t>
      </w:r>
      <w:r w:rsidRPr="00993220">
        <w:rPr>
          <w:rFonts w:hint="eastAsia"/>
          <w:rtl/>
        </w:rPr>
        <w:t>در</w:t>
      </w:r>
      <w:r w:rsidRPr="00993220">
        <w:rPr>
          <w:rtl/>
        </w:rPr>
        <w:t xml:space="preserve"> </w:t>
      </w:r>
      <w:r w:rsidRPr="00993220">
        <w:rPr>
          <w:rFonts w:hint="eastAsia"/>
          <w:rtl/>
        </w:rPr>
        <w:t>عمل</w:t>
      </w:r>
      <w:r w:rsidRPr="00993220">
        <w:rPr>
          <w:rtl/>
        </w:rPr>
        <w:t xml:space="preserve"> </w:t>
      </w:r>
      <w:r w:rsidRPr="00993220">
        <w:rPr>
          <w:rFonts w:hint="eastAsia"/>
          <w:rtl/>
        </w:rPr>
        <w:t>م</w:t>
      </w:r>
      <w:r w:rsidRPr="00993220">
        <w:rPr>
          <w:rFonts w:hint="cs"/>
          <w:rtl/>
        </w:rPr>
        <w:t>ی</w:t>
      </w:r>
      <w:r w:rsidRPr="00993220">
        <w:rPr>
          <w:rFonts w:hint="eastAsia"/>
          <w:rtl/>
        </w:rPr>
        <w:t>سر</w:t>
      </w:r>
      <w:r w:rsidRPr="00993220">
        <w:rPr>
          <w:rtl/>
        </w:rPr>
        <w:t xml:space="preserve"> </w:t>
      </w:r>
      <w:r w:rsidRPr="00993220">
        <w:rPr>
          <w:rFonts w:hint="eastAsia"/>
          <w:rtl/>
        </w:rPr>
        <w:t>ن</w:t>
      </w:r>
      <w:r w:rsidRPr="00993220">
        <w:rPr>
          <w:rFonts w:hint="cs"/>
          <w:rtl/>
        </w:rPr>
        <w:t>ی</w:t>
      </w:r>
      <w:r w:rsidRPr="00993220">
        <w:rPr>
          <w:rFonts w:hint="eastAsia"/>
          <w:rtl/>
        </w:rPr>
        <w:t>ست</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کنترل</w:t>
      </w:r>
      <w:r w:rsidRPr="00993220">
        <w:rPr>
          <w:rtl/>
        </w:rPr>
        <w:t xml:space="preserve"> </w:t>
      </w:r>
      <w:r w:rsidRPr="00993220">
        <w:rPr>
          <w:rFonts w:hint="eastAsia"/>
          <w:rtl/>
        </w:rPr>
        <w:t>برش</w:t>
      </w:r>
      <w:r w:rsidRPr="00993220">
        <w:rPr>
          <w:rtl/>
        </w:rPr>
        <w:t xml:space="preserve"> </w:t>
      </w:r>
      <w:r w:rsidRPr="00993220">
        <w:rPr>
          <w:rFonts w:hint="eastAsia"/>
          <w:rtl/>
        </w:rPr>
        <w:t>ت</w:t>
      </w:r>
      <w:r w:rsidRPr="00993220">
        <w:rPr>
          <w:rFonts w:hint="cs"/>
          <w:rtl/>
        </w:rPr>
        <w:t>ی</w:t>
      </w:r>
      <w:r w:rsidRPr="00993220">
        <w:rPr>
          <w:rFonts w:hint="eastAsia"/>
          <w:rtl/>
        </w:rPr>
        <w:t>ر</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ا</w:t>
      </w:r>
      <w:r w:rsidRPr="00993220">
        <w:rPr>
          <w:rFonts w:hint="cs"/>
          <w:rtl/>
        </w:rPr>
        <w:t>ی</w:t>
      </w:r>
      <w:r w:rsidRPr="00993220">
        <w:rPr>
          <w:rFonts w:hint="eastAsia"/>
          <w:rtl/>
        </w:rPr>
        <w:t>ن</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آن</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تنش</w:t>
      </w:r>
      <w:r w:rsidRPr="00993220">
        <w:rPr>
          <w:rtl/>
        </w:rPr>
        <w:t xml:space="preserve"> </w:t>
      </w:r>
      <w:r w:rsidRPr="00993220">
        <w:rPr>
          <w:rFonts w:hint="eastAsia"/>
          <w:rtl/>
        </w:rPr>
        <w:t>و</w:t>
      </w:r>
      <w:r w:rsidRPr="00993220">
        <w:rPr>
          <w:rtl/>
        </w:rPr>
        <w:t xml:space="preserve"> </w:t>
      </w:r>
      <w:r w:rsidRPr="00993220">
        <w:rPr>
          <w:rFonts w:hint="eastAsia"/>
          <w:rtl/>
        </w:rPr>
        <w:t>برش</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خطاي</w:t>
      </w:r>
      <w:r w:rsidRPr="00993220">
        <w:rPr>
          <w:rtl/>
        </w:rPr>
        <w:t xml:space="preserve"> </w:t>
      </w:r>
      <w:r w:rsidRPr="00993220">
        <w:rPr>
          <w:rFonts w:hint="eastAsia"/>
          <w:rtl/>
        </w:rPr>
        <w:t>عددي</w:t>
      </w:r>
      <w:r w:rsidRPr="00993220">
        <w:rPr>
          <w:rtl/>
        </w:rPr>
        <w:t xml:space="preserve"> </w:t>
      </w:r>
      <w:r w:rsidRPr="00993220">
        <w:rPr>
          <w:rFonts w:hint="eastAsia"/>
          <w:rtl/>
        </w:rPr>
        <w:t>مورد</w:t>
      </w:r>
      <w:r w:rsidRPr="00993220">
        <w:rPr>
          <w:rtl/>
        </w:rPr>
        <w:t xml:space="preserve"> </w:t>
      </w:r>
      <w:r w:rsidRPr="00993220">
        <w:rPr>
          <w:rFonts w:hint="eastAsia"/>
          <w:rtl/>
        </w:rPr>
        <w:t>توجه</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t>.</w:t>
      </w:r>
      <w:r w:rsidRPr="00993220">
        <w:rPr>
          <w:rtl/>
        </w:rPr>
        <w:t xml:space="preserve"> مجدداً </w:t>
      </w:r>
      <w:r w:rsidRPr="00993220">
        <w:rPr>
          <w:rFonts w:hint="cs"/>
          <w:rtl/>
        </w:rPr>
        <w:t>ی</w:t>
      </w:r>
      <w:r w:rsidRPr="00993220">
        <w:rPr>
          <w:rFonts w:hint="eastAsia"/>
          <w:rtl/>
        </w:rPr>
        <w:t>ادآور</w:t>
      </w:r>
      <w:r w:rsidRPr="00993220">
        <w:rPr>
          <w:rtl/>
        </w:rPr>
        <w:t xml:space="preserve"> م</w:t>
      </w:r>
      <w:r w:rsidRPr="00993220">
        <w:rPr>
          <w:rFonts w:hint="cs"/>
          <w:rtl/>
        </w:rPr>
        <w:t>ی</w:t>
      </w:r>
      <w:r w:rsidRPr="00993220">
        <w:rPr>
          <w:rtl/>
        </w:rPr>
        <w:softHyphen/>
      </w:r>
      <w:r w:rsidRPr="00993220">
        <w:rPr>
          <w:rFonts w:hint="eastAsia"/>
          <w:rtl/>
        </w:rPr>
        <w:t>گردد</w:t>
      </w:r>
      <w:r w:rsidRPr="00993220">
        <w:rPr>
          <w:rtl/>
        </w:rPr>
        <w:t xml:space="preserve"> مطابق پ</w:t>
      </w:r>
      <w:r w:rsidRPr="00993220">
        <w:rPr>
          <w:rFonts w:hint="cs"/>
          <w:rtl/>
        </w:rPr>
        <w:t>ی</w:t>
      </w:r>
      <w:r w:rsidRPr="00993220">
        <w:rPr>
          <w:rFonts w:hint="eastAsia"/>
          <w:rtl/>
        </w:rPr>
        <w:t>شنهاد</w:t>
      </w:r>
      <w:r w:rsidRPr="00993220">
        <w:rPr>
          <w:rtl/>
        </w:rPr>
        <w:t xml:space="preserve"> </w:t>
      </w:r>
      <w:r w:rsidRPr="00993220">
        <w:t>ACI</w:t>
      </w:r>
      <w:r w:rsidRPr="00993220">
        <w:rPr>
          <w:rtl/>
        </w:rPr>
        <w:t xml:space="preserve"> طراح سازه مجاز است به منظور تدق</w:t>
      </w:r>
      <w:r w:rsidRPr="00993220">
        <w:rPr>
          <w:rFonts w:hint="cs"/>
          <w:rtl/>
        </w:rPr>
        <w:t>ی</w:t>
      </w:r>
      <w:r w:rsidRPr="00993220">
        <w:rPr>
          <w:rFonts w:hint="eastAsia"/>
          <w:rtl/>
        </w:rPr>
        <w:t>ق</w:t>
      </w:r>
      <w:r w:rsidRPr="00993220">
        <w:rPr>
          <w:rtl/>
        </w:rPr>
        <w:t xml:space="preserve"> محاسبات، مقدار مدول عکس العمل خاک (</w:t>
      </w:r>
      <w:r w:rsidRPr="00993220">
        <w:t>Ks</w:t>
      </w:r>
      <w:r w:rsidRPr="00993220">
        <w:rPr>
          <w:rtl/>
        </w:rPr>
        <w:t>) را با توجه به م</w:t>
      </w:r>
      <w:r w:rsidRPr="00993220">
        <w:rPr>
          <w:rFonts w:hint="cs"/>
          <w:rtl/>
        </w:rPr>
        <w:t>ی</w:t>
      </w:r>
      <w:r w:rsidRPr="00993220">
        <w:rPr>
          <w:rFonts w:hint="eastAsia"/>
          <w:rtl/>
        </w:rPr>
        <w:t>زان</w:t>
      </w:r>
      <w:r w:rsidRPr="00993220">
        <w:rPr>
          <w:rtl/>
        </w:rPr>
        <w:t xml:space="preserve"> نشست بدست آمده در تحل</w:t>
      </w:r>
      <w:r w:rsidRPr="00993220">
        <w:rPr>
          <w:rFonts w:hint="cs"/>
          <w:rtl/>
        </w:rPr>
        <w:t>ی</w:t>
      </w:r>
      <w:r w:rsidRPr="00993220">
        <w:rPr>
          <w:rFonts w:hint="eastAsia"/>
          <w:rtl/>
        </w:rPr>
        <w:t>ل</w:t>
      </w:r>
      <w:r w:rsidRPr="00993220">
        <w:rPr>
          <w:rtl/>
        </w:rPr>
        <w:t xml:space="preserve"> اول</w:t>
      </w:r>
      <w:r w:rsidRPr="00993220">
        <w:rPr>
          <w:rFonts w:hint="cs"/>
          <w:rtl/>
        </w:rPr>
        <w:t>ی</w:t>
      </w:r>
      <w:r w:rsidRPr="00993220">
        <w:rPr>
          <w:rFonts w:hint="eastAsia"/>
          <w:rtl/>
        </w:rPr>
        <w:t>ه</w:t>
      </w:r>
      <w:r w:rsidRPr="00993220">
        <w:rPr>
          <w:rtl/>
        </w:rPr>
        <w:t xml:space="preserve"> مطابق نمودار ظرف</w:t>
      </w:r>
      <w:r w:rsidRPr="00993220">
        <w:rPr>
          <w:rFonts w:hint="cs"/>
          <w:rtl/>
        </w:rPr>
        <w:t>ی</w:t>
      </w:r>
      <w:r w:rsidRPr="00993220">
        <w:rPr>
          <w:rFonts w:hint="eastAsia"/>
          <w:rtl/>
        </w:rPr>
        <w:t>ت</w:t>
      </w:r>
      <w:r w:rsidRPr="00993220">
        <w:rPr>
          <w:rtl/>
        </w:rPr>
        <w:t xml:space="preserve"> باربر</w:t>
      </w:r>
      <w:r w:rsidRPr="00993220">
        <w:rPr>
          <w:rFonts w:hint="cs"/>
          <w:rtl/>
        </w:rPr>
        <w:t>ی</w:t>
      </w:r>
      <w:r w:rsidRPr="00993220">
        <w:rPr>
          <w:rtl/>
        </w:rPr>
        <w:t xml:space="preserve"> مربوطه اصلاح و تحل</w:t>
      </w:r>
      <w:r w:rsidRPr="00993220">
        <w:rPr>
          <w:rFonts w:hint="cs"/>
          <w:rtl/>
        </w:rPr>
        <w:t>ی</w:t>
      </w:r>
      <w:r w:rsidRPr="00993220">
        <w:rPr>
          <w:rFonts w:hint="eastAsia"/>
          <w:rtl/>
        </w:rPr>
        <w:t>ل</w:t>
      </w:r>
      <w:r w:rsidRPr="00993220">
        <w:rPr>
          <w:rtl/>
        </w:rPr>
        <w:t xml:space="preserve"> مجدد انجام دهد. </w:t>
      </w:r>
    </w:p>
    <w:p w:rsidR="0065276A" w:rsidRPr="00993220" w:rsidRDefault="0065276A" w:rsidP="005D3EE9">
      <w:pPr>
        <w:pStyle w:val="BKP-Heading3"/>
        <w:jc w:val="lowKashida"/>
        <w:rPr>
          <w:noProof/>
          <w:rtl/>
        </w:rPr>
      </w:pPr>
      <w:bookmarkStart w:id="1425" w:name="_Toc88316559"/>
      <w:bookmarkStart w:id="1426" w:name="_Toc88575708"/>
      <w:bookmarkStart w:id="1427" w:name="_Toc88576437"/>
      <w:bookmarkStart w:id="1428" w:name="_Toc88577349"/>
      <w:bookmarkStart w:id="1429" w:name="_Toc88899517"/>
      <w:bookmarkStart w:id="1430" w:name="_Toc88900385"/>
      <w:bookmarkStart w:id="1431" w:name="_Toc88901435"/>
      <w:bookmarkStart w:id="1432" w:name="_Toc88901686"/>
      <w:bookmarkStart w:id="1433" w:name="_Toc88910708"/>
      <w:bookmarkStart w:id="1434" w:name="_Toc89069646"/>
      <w:bookmarkStart w:id="1435" w:name="_Toc89184967"/>
      <w:bookmarkStart w:id="1436" w:name="_Toc89185067"/>
      <w:bookmarkStart w:id="1437" w:name="_Toc90802902"/>
      <w:bookmarkStart w:id="1438" w:name="_Toc102308467"/>
      <w:r w:rsidRPr="00993220">
        <w:rPr>
          <w:rFonts w:hint="eastAsia"/>
          <w:noProof/>
          <w:rtl/>
        </w:rPr>
        <w:t>مدول</w:t>
      </w:r>
      <w:r w:rsidRPr="00993220">
        <w:rPr>
          <w:noProof/>
          <w:rtl/>
        </w:rPr>
        <w:t xml:space="preserve"> </w:t>
      </w:r>
      <w:r w:rsidRPr="00993220">
        <w:rPr>
          <w:rFonts w:hint="eastAsia"/>
          <w:noProof/>
          <w:rtl/>
        </w:rPr>
        <w:t>عکس</w:t>
      </w:r>
      <w:r w:rsidRPr="00993220">
        <w:rPr>
          <w:noProof/>
          <w:rtl/>
        </w:rPr>
        <w:t xml:space="preserve"> </w:t>
      </w:r>
      <w:r w:rsidRPr="00993220">
        <w:rPr>
          <w:rFonts w:hint="eastAsia"/>
          <w:noProof/>
          <w:rtl/>
        </w:rPr>
        <w:t>العمل</w:t>
      </w:r>
      <w:r w:rsidRPr="00993220">
        <w:rPr>
          <w:noProof/>
          <w:rtl/>
        </w:rPr>
        <w:t xml:space="preserve"> </w:t>
      </w:r>
      <w:r w:rsidRPr="00993220">
        <w:rPr>
          <w:rFonts w:hint="eastAsia"/>
          <w:noProof/>
          <w:rtl/>
        </w:rPr>
        <w:t>بستر</w:t>
      </w:r>
      <w:r w:rsidRPr="00993220">
        <w:rPr>
          <w:noProof/>
          <w:rtl/>
        </w:rPr>
        <w:t xml:space="preserve"> </w:t>
      </w:r>
      <w:r w:rsidRPr="00993220">
        <w:rPr>
          <w:rFonts w:hint="eastAsia"/>
          <w:noProof/>
          <w:rtl/>
        </w:rPr>
        <w:t>در</w:t>
      </w:r>
      <w:r w:rsidRPr="00993220">
        <w:rPr>
          <w:noProof/>
          <w:rtl/>
        </w:rPr>
        <w:t xml:space="preserve"> </w:t>
      </w:r>
      <w:r w:rsidRPr="00993220">
        <w:rPr>
          <w:rFonts w:hint="eastAsia"/>
          <w:noProof/>
          <w:rtl/>
        </w:rPr>
        <w:t>حالت</w:t>
      </w:r>
      <w:r w:rsidRPr="00993220">
        <w:rPr>
          <w:noProof/>
          <w:rtl/>
        </w:rPr>
        <w:t xml:space="preserve"> </w:t>
      </w:r>
      <w:r w:rsidRPr="00993220">
        <w:rPr>
          <w:rFonts w:hint="eastAsia"/>
          <w:noProof/>
          <w:rtl/>
        </w:rPr>
        <w:t>استات</w:t>
      </w:r>
      <w:r w:rsidRPr="00993220">
        <w:rPr>
          <w:rFonts w:hint="cs"/>
          <w:noProof/>
          <w:rtl/>
        </w:rPr>
        <w:t>ی</w:t>
      </w:r>
      <w:r w:rsidRPr="00993220">
        <w:rPr>
          <w:rFonts w:hint="eastAsia"/>
          <w:noProof/>
          <w:rtl/>
        </w:rPr>
        <w:t>ک</w:t>
      </w:r>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p>
    <w:p w:rsidR="00697D83" w:rsidRPr="00993220" w:rsidRDefault="0065276A" w:rsidP="00E13DD8">
      <w:pPr>
        <w:pStyle w:val="BKP-MatnNormal"/>
        <w:rPr>
          <w:rtl/>
        </w:rPr>
      </w:pPr>
      <w:r w:rsidRPr="00993220">
        <w:rPr>
          <w:rFonts w:hint="eastAsia"/>
          <w:rtl/>
        </w:rPr>
        <w:t>جهت</w:t>
      </w:r>
      <w:r w:rsidRPr="00993220">
        <w:rPr>
          <w:rtl/>
        </w:rPr>
        <w:t xml:space="preserve"> </w:t>
      </w:r>
      <w:r w:rsidRPr="00993220">
        <w:rPr>
          <w:rFonts w:hint="eastAsia"/>
          <w:rtl/>
        </w:rPr>
        <w:t>برآورد</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2 </w:t>
      </w:r>
      <w:r w:rsidRPr="00993220">
        <w:rPr>
          <w:rFonts w:hint="eastAsia"/>
          <w:rtl/>
        </w:rPr>
        <w:t>روش</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از</w:t>
      </w:r>
      <w:r w:rsidRPr="00993220">
        <w:rPr>
          <w:rtl/>
        </w:rPr>
        <w:t xml:space="preserve"> </w:t>
      </w:r>
      <w:r w:rsidRPr="00993220">
        <w:rPr>
          <w:rFonts w:hint="eastAsia"/>
          <w:rtl/>
        </w:rPr>
        <w:t>رو</w:t>
      </w:r>
      <w:r w:rsidRPr="00993220">
        <w:rPr>
          <w:rFonts w:hint="cs"/>
          <w:rtl/>
        </w:rPr>
        <w:t>ی</w:t>
      </w:r>
      <w:r w:rsidRPr="00993220">
        <w:rPr>
          <w:rtl/>
        </w:rPr>
        <w:t xml:space="preserve"> </w:t>
      </w:r>
      <w:r w:rsidRPr="00993220">
        <w:rPr>
          <w:rFonts w:hint="eastAsia"/>
          <w:rtl/>
        </w:rPr>
        <w:t>نمودار</w:t>
      </w:r>
      <w:r w:rsidRPr="00993220">
        <w:rPr>
          <w:rtl/>
        </w:rPr>
        <w:t xml:space="preserve"> </w:t>
      </w:r>
      <w:r w:rsidRPr="00993220">
        <w:rPr>
          <w:rFonts w:hint="eastAsia"/>
          <w:rtl/>
        </w:rPr>
        <w:t>تغ</w:t>
      </w:r>
      <w:r w:rsidRPr="00993220">
        <w:rPr>
          <w:rFonts w:hint="cs"/>
          <w:rtl/>
        </w:rPr>
        <w:t>یی</w:t>
      </w:r>
      <w:r w:rsidRPr="00993220">
        <w:rPr>
          <w:rFonts w:hint="eastAsia"/>
          <w:rtl/>
        </w:rPr>
        <w:t>رات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و</w:t>
      </w:r>
      <w:r w:rsidRPr="00993220">
        <w:rPr>
          <w:rtl/>
        </w:rPr>
        <w:t xml:space="preserve"> </w:t>
      </w:r>
      <w:r w:rsidRPr="00993220">
        <w:rPr>
          <w:rFonts w:hint="eastAsia"/>
          <w:rtl/>
        </w:rPr>
        <w:t>نشست</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نمود</w:t>
      </w:r>
      <w:r w:rsidRPr="00993220">
        <w:rPr>
          <w:rtl/>
        </w:rPr>
        <w:t xml:space="preserve">. </w:t>
      </w:r>
      <w:r w:rsidRPr="00993220">
        <w:rPr>
          <w:rFonts w:hint="eastAsia"/>
          <w:rtl/>
        </w:rPr>
        <w:t>مطابق</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tl/>
        </w:rPr>
        <w:t xml:space="preserve"> </w:t>
      </w:r>
      <w:r w:rsidRPr="00993220">
        <w:rPr>
          <w:rFonts w:hint="eastAsia"/>
          <w:rtl/>
        </w:rPr>
        <w:t>مرجع</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نوشته</w:t>
      </w:r>
      <w:r w:rsidRPr="00993220">
        <w:rPr>
          <w:rtl/>
        </w:rPr>
        <w:t xml:space="preserve"> </w:t>
      </w:r>
      <w:r w:rsidRPr="00993220">
        <w:rPr>
          <w:rFonts w:hint="eastAsia"/>
          <w:rtl/>
        </w:rPr>
        <w:t>باولز</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نشر</w:t>
      </w:r>
      <w:r w:rsidRPr="00993220">
        <w:rPr>
          <w:rFonts w:hint="cs"/>
          <w:rtl/>
        </w:rPr>
        <w:t>ی</w:t>
      </w:r>
      <w:r w:rsidRPr="00993220">
        <w:rPr>
          <w:rFonts w:hint="eastAsia"/>
          <w:rtl/>
        </w:rPr>
        <w:t>ه</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eastAsia"/>
          <w:rtl/>
        </w:rPr>
        <w:t>بررو</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نرم</w:t>
      </w:r>
      <w:r w:rsidRPr="00993220">
        <w:rPr>
          <w:rtl/>
        </w:rPr>
        <w:t xml:space="preserve"> </w:t>
      </w:r>
      <w:r w:rsidRPr="00993220">
        <w:rPr>
          <w:rFonts w:hint="eastAsia"/>
          <w:rtl/>
        </w:rPr>
        <w:t>سازمان</w:t>
      </w:r>
      <w:r w:rsidRPr="00993220">
        <w:rPr>
          <w:rtl/>
        </w:rPr>
        <w:t xml:space="preserve"> </w:t>
      </w:r>
      <w:r w:rsidRPr="00993220">
        <w:rPr>
          <w:rFonts w:hint="eastAsia"/>
          <w:rtl/>
        </w:rPr>
        <w:t>برنامه</w:t>
      </w:r>
      <w:r w:rsidRPr="00993220">
        <w:rPr>
          <w:rtl/>
        </w:rPr>
        <w:t xml:space="preserve"> </w:t>
      </w:r>
      <w:r w:rsidRPr="00993220">
        <w:rPr>
          <w:rFonts w:hint="eastAsia"/>
          <w:rtl/>
        </w:rPr>
        <w:t>و</w:t>
      </w:r>
      <w:r w:rsidRPr="00993220">
        <w:rPr>
          <w:rtl/>
        </w:rPr>
        <w:t xml:space="preserve"> </w:t>
      </w:r>
      <w:r w:rsidRPr="00993220">
        <w:rPr>
          <w:rFonts w:hint="eastAsia"/>
          <w:rtl/>
        </w:rPr>
        <w:t>بودجه</w:t>
      </w:r>
      <w:r w:rsidRPr="00993220">
        <w:rPr>
          <w:rtl/>
        </w:rPr>
        <w:t xml:space="preserve"> </w:t>
      </w:r>
      <w:r w:rsidRPr="00993220">
        <w:rPr>
          <w:rFonts w:hint="eastAsia"/>
          <w:rtl/>
        </w:rPr>
        <w:t>کشور</w:t>
      </w:r>
      <w:r w:rsidRPr="00993220">
        <w:rPr>
          <w:rtl/>
        </w:rPr>
        <w:t>(نشر</w:t>
      </w:r>
      <w:r w:rsidRPr="00993220">
        <w:rPr>
          <w:rFonts w:hint="cs"/>
          <w:rtl/>
        </w:rPr>
        <w:t>ی</w:t>
      </w:r>
      <w:r w:rsidRPr="00993220">
        <w:rPr>
          <w:rFonts w:hint="eastAsia"/>
          <w:rtl/>
        </w:rPr>
        <w:t>ه</w:t>
      </w:r>
      <w:r w:rsidRPr="00993220">
        <w:rPr>
          <w:rtl/>
        </w:rPr>
        <w:t xml:space="preserve"> </w:t>
      </w:r>
      <w:r w:rsidRPr="00993220">
        <w:rPr>
          <w:rFonts w:hint="eastAsia"/>
          <w:rtl/>
        </w:rPr>
        <w:t>شماره</w:t>
      </w:r>
      <w:r w:rsidRPr="00993220">
        <w:rPr>
          <w:rtl/>
        </w:rPr>
        <w:t xml:space="preserve"> 736)</w:t>
      </w:r>
      <w:r w:rsidRPr="00993220">
        <w:rPr>
          <w:rFonts w:hint="eastAsia"/>
          <w:rtl/>
        </w:rPr>
        <w:t>،</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Fonts w:hint="cs"/>
          <w:rtl/>
        </w:rPr>
        <w:t>ی</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eastAsia"/>
          <w:rtl/>
        </w:rPr>
        <w:t>در</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نسبت</w:t>
      </w:r>
      <w:r w:rsidRPr="00993220">
        <w:rPr>
          <w:rtl/>
        </w:rPr>
        <w:t xml:space="preserve"> </w:t>
      </w:r>
      <w:r w:rsidRPr="00993220">
        <w:rPr>
          <w:rFonts w:hint="eastAsia"/>
          <w:rtl/>
        </w:rPr>
        <w:t>عرض</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قطر</w:t>
      </w:r>
      <w:r w:rsidRPr="00993220">
        <w:rPr>
          <w:rtl/>
        </w:rPr>
        <w:t xml:space="preserve"> </w:t>
      </w:r>
      <w:r w:rsidRPr="00993220">
        <w:rPr>
          <w:rFonts w:hint="eastAsia"/>
          <w:rtl/>
        </w:rPr>
        <w:t>صفحه</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از</w:t>
      </w:r>
      <w:r w:rsidRPr="00993220">
        <w:rPr>
          <w:rtl/>
        </w:rPr>
        <w:t xml:space="preserve"> </w:t>
      </w:r>
      <w:r w:rsidRPr="00993220">
        <w:rPr>
          <w:rFonts w:hint="eastAsia"/>
          <w:rtl/>
        </w:rPr>
        <w:t>ده</w:t>
      </w:r>
      <w:r w:rsidRPr="00993220">
        <w:rPr>
          <w:rtl/>
        </w:rPr>
        <w:t xml:space="preserve"> </w:t>
      </w:r>
      <w:r w:rsidRPr="00993220">
        <w:rPr>
          <w:rFonts w:hint="eastAsia"/>
          <w:rtl/>
        </w:rPr>
        <w:t>نباشد</w:t>
      </w:r>
      <w:r w:rsidRPr="00993220">
        <w:rPr>
          <w:rtl/>
        </w:rPr>
        <w:t xml:space="preserve">. </w:t>
      </w:r>
      <w:r w:rsidRPr="00993220">
        <w:rPr>
          <w:rFonts w:hint="eastAsia"/>
          <w:rtl/>
        </w:rPr>
        <w:t>لذا</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قطر</w:t>
      </w:r>
      <w:r w:rsidRPr="00993220">
        <w:rPr>
          <w:rtl/>
        </w:rPr>
        <w:t xml:space="preserve"> </w:t>
      </w:r>
      <w:r w:rsidRPr="00993220">
        <w:rPr>
          <w:rFonts w:hint="eastAsia"/>
          <w:rtl/>
        </w:rPr>
        <w:t>صفحه</w:t>
      </w:r>
      <w:r w:rsidRPr="00993220">
        <w:rPr>
          <w:rtl/>
        </w:rPr>
        <w:t xml:space="preserve"> </w:t>
      </w:r>
      <w:r w:rsidRPr="00993220">
        <w:rPr>
          <w:rFonts w:hint="eastAsia"/>
          <w:rtl/>
        </w:rPr>
        <w:t>و</w:t>
      </w:r>
      <w:r w:rsidRPr="00993220">
        <w:rPr>
          <w:rtl/>
        </w:rPr>
        <w:t xml:space="preserve"> </w:t>
      </w:r>
      <w:r w:rsidRPr="00993220">
        <w:rPr>
          <w:rFonts w:hint="eastAsia"/>
          <w:rtl/>
        </w:rPr>
        <w:t>ابعاد</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گسترده</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نم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جهت</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softHyphen/>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تقس</w:t>
      </w:r>
      <w:r w:rsidRPr="00993220">
        <w:rPr>
          <w:rFonts w:hint="cs"/>
          <w:rtl/>
        </w:rPr>
        <w:t>ی</w:t>
      </w:r>
      <w:r w:rsidRPr="00993220">
        <w:rPr>
          <w:rFonts w:hint="eastAsia"/>
          <w:rtl/>
        </w:rPr>
        <w:t>م</w:t>
      </w:r>
      <w:r w:rsidRPr="00993220">
        <w:rPr>
          <w:rtl/>
        </w:rPr>
        <w:t xml:space="preserve"> تنش مجاز خاک (</w:t>
      </w:r>
      <w:r w:rsidRPr="00993220">
        <w:t>q</w:t>
      </w:r>
      <w:r w:rsidRPr="00993220">
        <w:rPr>
          <w:vertAlign w:val="subscript"/>
        </w:rPr>
        <w:t>a</w:t>
      </w:r>
      <w:r w:rsidRPr="00993220">
        <w:rPr>
          <w:rtl/>
        </w:rPr>
        <w:t xml:space="preserve">) </w:t>
      </w:r>
      <w:r w:rsidRPr="00993220">
        <w:rPr>
          <w:rFonts w:hint="eastAsia"/>
          <w:rtl/>
        </w:rPr>
        <w:t>بر</w:t>
      </w:r>
      <w:r w:rsidRPr="00993220">
        <w:rPr>
          <w:rtl/>
        </w:rPr>
        <w:t xml:space="preserve"> </w:t>
      </w:r>
      <w:r w:rsidRPr="00993220">
        <w:rPr>
          <w:rFonts w:hint="eastAsia"/>
          <w:rtl/>
        </w:rPr>
        <w:t>مقدار</w:t>
      </w:r>
      <w:r w:rsidRPr="00993220">
        <w:rPr>
          <w:rtl/>
        </w:rPr>
        <w:t xml:space="preserve"> </w:t>
      </w:r>
      <w:r w:rsidRPr="00993220">
        <w:rPr>
          <w:rFonts w:hint="eastAsia"/>
          <w:rtl/>
        </w:rPr>
        <w:t>نشست</w:t>
      </w:r>
      <w:r w:rsidRPr="00993220">
        <w:rPr>
          <w:rtl/>
        </w:rPr>
        <w:t xml:space="preserve"> (</w:t>
      </w:r>
      <w:r w:rsidRPr="00993220">
        <w:t>s</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خاک</w:t>
      </w:r>
      <w:r w:rsidRPr="00993220">
        <w:rPr>
          <w:rtl/>
        </w:rPr>
        <w:t xml:space="preserve"> (</w:t>
      </w:r>
      <w:r w:rsidRPr="00993220">
        <w:t>K</w:t>
      </w:r>
      <w:r w:rsidRPr="00993220">
        <w:rPr>
          <w:vertAlign w:val="subscript"/>
        </w:rPr>
        <w:t>s</w:t>
      </w:r>
      <w:r w:rsidRPr="00993220">
        <w:rPr>
          <w:rtl/>
        </w:rPr>
        <w:t xml:space="preserve">) </w:t>
      </w:r>
      <w:r w:rsidRPr="00993220">
        <w:rPr>
          <w:rFonts w:hint="eastAsia"/>
          <w:rtl/>
        </w:rPr>
        <w:t>استفاده</w:t>
      </w:r>
      <w:r w:rsidRPr="00993220">
        <w:rPr>
          <w:rtl/>
        </w:rPr>
        <w:t xml:space="preserve"> </w:t>
      </w:r>
      <w:r w:rsidRPr="00993220">
        <w:rPr>
          <w:rFonts w:hint="eastAsia"/>
          <w:rtl/>
        </w:rPr>
        <w:t>نمود</w:t>
      </w:r>
      <w:r w:rsidRPr="00993220">
        <w:rPr>
          <w:rtl/>
        </w:rPr>
        <w:t xml:space="preserve">. مدول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مربع</w:t>
      </w:r>
      <w:r w:rsidRPr="00993220">
        <w:rPr>
          <w:rFonts w:hint="cs"/>
          <w:rtl/>
        </w:rPr>
        <w:t>ی</w:t>
      </w:r>
      <w:r w:rsidR="00445328" w:rsidRPr="00993220">
        <w:rPr>
          <w:rFonts w:hint="eastAsia"/>
          <w:rtl/>
        </w:rPr>
        <w:t>،</w:t>
      </w:r>
      <w:r w:rsidR="00445328" w:rsidRPr="00993220">
        <w:rPr>
          <w:rtl/>
        </w:rPr>
        <w:t xml:space="preserve"> </w:t>
      </w:r>
      <w:r w:rsidR="00445328" w:rsidRPr="00993220">
        <w:rPr>
          <w:rFonts w:hint="eastAsia"/>
          <w:rtl/>
        </w:rPr>
        <w:t>مستط</w:t>
      </w:r>
      <w:r w:rsidR="00445328" w:rsidRPr="00993220">
        <w:rPr>
          <w:rFonts w:hint="cs"/>
          <w:rtl/>
        </w:rPr>
        <w:t>ی</w:t>
      </w:r>
      <w:r w:rsidR="00445328" w:rsidRPr="00993220">
        <w:rPr>
          <w:rFonts w:hint="eastAsia"/>
          <w:rtl/>
        </w:rPr>
        <w:t>ل</w:t>
      </w:r>
      <w:r w:rsidR="00445328" w:rsidRPr="00993220">
        <w:rPr>
          <w:rFonts w:hint="cs"/>
          <w:rtl/>
        </w:rPr>
        <w:t>ی</w:t>
      </w:r>
      <w:r w:rsidR="00445328" w:rsidRPr="00993220">
        <w:rPr>
          <w:rtl/>
        </w:rPr>
        <w:t xml:space="preserve"> </w:t>
      </w:r>
      <w:r w:rsidR="00445328" w:rsidRPr="00993220">
        <w:rPr>
          <w:rFonts w:hint="eastAsia"/>
          <w:rtl/>
        </w:rPr>
        <w:t>و</w:t>
      </w:r>
      <w:r w:rsidRPr="00993220">
        <w:rPr>
          <w:rtl/>
        </w:rPr>
        <w:t xml:space="preserve"> </w:t>
      </w:r>
      <w:r w:rsidRPr="00993220">
        <w:rPr>
          <w:rFonts w:hint="eastAsia"/>
          <w:rtl/>
        </w:rPr>
        <w:t>نوار</w:t>
      </w:r>
      <w:r w:rsidRPr="00993220">
        <w:rPr>
          <w:rFonts w:hint="cs"/>
          <w:rtl/>
        </w:rPr>
        <w:t>ی</w:t>
      </w:r>
      <w:r w:rsidRPr="00993220">
        <w:rPr>
          <w:rtl/>
        </w:rPr>
        <w:t xml:space="preserve"> </w:t>
      </w:r>
      <w:r w:rsidRPr="00993220">
        <w:rPr>
          <w:rFonts w:hint="eastAsia"/>
          <w:rtl/>
        </w:rPr>
        <w:t>با</w:t>
      </w:r>
      <w:r w:rsidRPr="00993220">
        <w:rPr>
          <w:rtl/>
        </w:rPr>
        <w:t xml:space="preserve"> </w:t>
      </w:r>
      <w:r w:rsidR="00445328" w:rsidRPr="00993220">
        <w:rPr>
          <w:rFonts w:hint="eastAsia"/>
          <w:rtl/>
        </w:rPr>
        <w:t>نس</w:t>
      </w:r>
      <w:r w:rsidRPr="00993220">
        <w:rPr>
          <w:rFonts w:hint="eastAsia"/>
          <w:rtl/>
        </w:rPr>
        <w:t>ـبت</w:t>
      </w:r>
      <w:r w:rsidRPr="00993220">
        <w:rPr>
          <w:rtl/>
        </w:rPr>
        <w:t xml:space="preserve"> </w:t>
      </w:r>
      <w:r w:rsidRPr="00993220">
        <w:rPr>
          <w:rFonts w:hint="eastAsia"/>
          <w:rtl/>
        </w:rPr>
        <w:t>طول</w:t>
      </w:r>
      <w:r w:rsidRPr="00993220">
        <w:rPr>
          <w:rtl/>
        </w:rPr>
        <w:t xml:space="preserve"> </w:t>
      </w:r>
      <w:r w:rsidRPr="00993220">
        <w:rPr>
          <w:rFonts w:hint="eastAsia"/>
          <w:rtl/>
        </w:rPr>
        <w:t>به</w:t>
      </w:r>
      <w:r w:rsidRPr="00993220">
        <w:rPr>
          <w:rtl/>
        </w:rPr>
        <w:t xml:space="preserve"> </w:t>
      </w:r>
      <w:r w:rsidRPr="00993220">
        <w:rPr>
          <w:rFonts w:hint="eastAsia"/>
          <w:rtl/>
        </w:rPr>
        <w:t>عرض</w:t>
      </w:r>
      <w:r w:rsidRPr="00993220">
        <w:rPr>
          <w:rtl/>
        </w:rPr>
        <w:t xml:space="preserve"> 10 </w:t>
      </w:r>
      <w:r w:rsidR="00445328" w:rsidRPr="00993220">
        <w:rPr>
          <w:rFonts w:hint="eastAsia"/>
          <w:rtl/>
        </w:rPr>
        <w:t>و</w:t>
      </w:r>
      <w:r w:rsidR="00445328"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softHyphen/>
        <w:t xml:space="preserve"> گسترده با ابعاد 20 ×</w:t>
      </w:r>
      <w:r w:rsidR="00445328" w:rsidRPr="00993220">
        <w:rPr>
          <w:rtl/>
        </w:rPr>
        <w:t>1</w:t>
      </w:r>
      <w:r w:rsidRPr="00993220">
        <w:rPr>
          <w:rtl/>
        </w:rPr>
        <w:t xml:space="preserve">2متر </w:t>
      </w:r>
      <w:r w:rsidRPr="00993220">
        <w:rPr>
          <w:rFonts w:hint="eastAsia"/>
          <w:rtl/>
        </w:rPr>
        <w:t>برا</w:t>
      </w:r>
      <w:r w:rsidRPr="00993220">
        <w:rPr>
          <w:rFonts w:hint="cs"/>
          <w:rtl/>
        </w:rPr>
        <w:t>ی</w:t>
      </w:r>
      <w:r w:rsidRPr="00993220">
        <w:rPr>
          <w:rtl/>
        </w:rPr>
        <w:t xml:space="preserve"> </w:t>
      </w:r>
      <w:r w:rsidRPr="00993220">
        <w:rPr>
          <w:rFonts w:hint="eastAsia"/>
          <w:rtl/>
        </w:rPr>
        <w:t>عمق</w:t>
      </w:r>
      <w:r w:rsidRPr="00993220">
        <w:rPr>
          <w:rtl/>
        </w:rPr>
        <w:t xml:space="preserve"> </w:t>
      </w:r>
      <w:r w:rsidRPr="00993220">
        <w:rPr>
          <w:rFonts w:hint="eastAsia"/>
          <w:rtl/>
        </w:rPr>
        <w:t>استقرار</w:t>
      </w:r>
      <w:r w:rsidRPr="00993220">
        <w:rPr>
          <w:rtl/>
        </w:rPr>
        <w:t xml:space="preserve"> </w:t>
      </w:r>
      <w:r w:rsidR="009A7990" w:rsidRPr="00993220">
        <w:rPr>
          <w:rFonts w:hint="cs"/>
          <w:rtl/>
        </w:rPr>
        <w:t>ی</w:t>
      </w:r>
      <w:r w:rsidR="009A7990" w:rsidRPr="00993220">
        <w:rPr>
          <w:rFonts w:hint="eastAsia"/>
          <w:rtl/>
        </w:rPr>
        <w:t>ک</w:t>
      </w:r>
      <w:r w:rsidRPr="00993220">
        <w:rPr>
          <w:rtl/>
        </w:rPr>
        <w:t xml:space="preserve"> </w:t>
      </w:r>
      <w:r w:rsidR="00445328" w:rsidRPr="00993220">
        <w:rPr>
          <w:rFonts w:hint="eastAsia"/>
          <w:rtl/>
        </w:rPr>
        <w:t>متر</w:t>
      </w:r>
      <w:r w:rsidR="00445328" w:rsidRPr="00993220">
        <w:rPr>
          <w:rtl/>
        </w:rPr>
        <w:t xml:space="preserve"> </w:t>
      </w:r>
      <w:r w:rsidRPr="00993220">
        <w:rPr>
          <w:rFonts w:hint="eastAsia"/>
          <w:rtl/>
        </w:rPr>
        <w:t>در</w:t>
      </w:r>
      <w:r w:rsidRPr="00993220">
        <w:rPr>
          <w:rtl/>
        </w:rPr>
        <w:t xml:space="preserve"> جد</w:t>
      </w:r>
      <w:r w:rsidRPr="00993220">
        <w:rPr>
          <w:rFonts w:hint="eastAsia"/>
          <w:rtl/>
        </w:rPr>
        <w:t>ا</w:t>
      </w:r>
      <w:r w:rsidRPr="00993220">
        <w:rPr>
          <w:rtl/>
        </w:rPr>
        <w:t xml:space="preserve">ول 6-1 </w:t>
      </w:r>
      <w:r w:rsidR="00820012" w:rsidRPr="00993220">
        <w:rPr>
          <w:rFonts w:hint="eastAsia"/>
          <w:rtl/>
        </w:rPr>
        <w:t>و</w:t>
      </w:r>
      <w:r w:rsidR="00D51A8A" w:rsidRPr="00993220">
        <w:rPr>
          <w:rtl/>
        </w:rPr>
        <w:t xml:space="preserve"> </w:t>
      </w:r>
      <w:r w:rsidR="00820012" w:rsidRPr="00993220">
        <w:rPr>
          <w:rtl/>
        </w:rPr>
        <w:t>6</w:t>
      </w:r>
      <w:r w:rsidRPr="00993220">
        <w:rPr>
          <w:rtl/>
        </w:rPr>
        <w:t>-</w:t>
      </w:r>
      <w:r w:rsidR="00820012" w:rsidRPr="00993220">
        <w:rPr>
          <w:rtl/>
        </w:rPr>
        <w:t xml:space="preserve">2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xml:space="preserve"> حداکثر </w:t>
      </w:r>
      <w:r w:rsidRPr="00993220">
        <w:rPr>
          <w:rFonts w:hint="eastAsia"/>
          <w:rtl/>
        </w:rPr>
        <w:t>مدول</w:t>
      </w:r>
      <w:r w:rsidRPr="00993220">
        <w:rPr>
          <w:rtl/>
        </w:rPr>
        <w:t xml:space="preserve"> </w:t>
      </w:r>
      <w:r w:rsidRPr="00993220">
        <w:rPr>
          <w:rFonts w:hint="eastAsia"/>
          <w:rtl/>
        </w:rPr>
        <w:t>عکس</w:t>
      </w:r>
      <w:r w:rsidRPr="00993220">
        <w:rPr>
          <w:rFonts w:hint="eastAsia"/>
        </w:rPr>
        <w:t>‌</w:t>
      </w:r>
      <w:r w:rsidRPr="00993220">
        <w:rPr>
          <w:rFonts w:hint="eastAsia"/>
          <w:rtl/>
        </w:rPr>
        <w:t>العمل</w:t>
      </w:r>
      <w:r w:rsidRPr="00993220">
        <w:rPr>
          <w:rtl/>
        </w:rPr>
        <w:t xml:space="preserve"> </w:t>
      </w:r>
      <w:r w:rsidRPr="00993220">
        <w:rPr>
          <w:rFonts w:hint="eastAsia"/>
          <w:rtl/>
        </w:rPr>
        <w:t>بستر</w:t>
      </w:r>
      <w:r w:rsidRPr="00993220">
        <w:rPr>
          <w:rtl/>
        </w:rPr>
        <w:t xml:space="preserve"> به 4 ک</w:t>
      </w:r>
      <w:r w:rsidRPr="00993220">
        <w:rPr>
          <w:rFonts w:hint="cs"/>
          <w:rtl/>
        </w:rPr>
        <w:t>ی</w:t>
      </w:r>
      <w:r w:rsidRPr="00993220">
        <w:rPr>
          <w:rFonts w:hint="eastAsia"/>
          <w:rtl/>
        </w:rPr>
        <w:t>لوگرم</w:t>
      </w:r>
      <w:r w:rsidRPr="00993220">
        <w:rPr>
          <w:rtl/>
        </w:rPr>
        <w:t xml:space="preserve"> بر سانت</w:t>
      </w:r>
      <w:r w:rsidRPr="00993220">
        <w:rPr>
          <w:rFonts w:hint="cs"/>
          <w:rtl/>
        </w:rPr>
        <w:t>ی</w:t>
      </w:r>
      <w:r w:rsidRPr="00993220">
        <w:rPr>
          <w:rFonts w:hint="eastAsia"/>
          <w:rtl/>
        </w:rPr>
        <w:t>متر</w:t>
      </w:r>
      <w:r w:rsidRPr="00993220">
        <w:rPr>
          <w:rtl/>
        </w:rPr>
        <w:t xml:space="preserve"> م</w:t>
      </w:r>
      <w:r w:rsidRPr="00993220">
        <w:rPr>
          <w:rFonts w:hint="eastAsia"/>
          <w:rtl/>
        </w:rPr>
        <w:t>کعب</w:t>
      </w:r>
      <w:r w:rsidRPr="00993220">
        <w:rPr>
          <w:rtl/>
        </w:rPr>
        <w:t xml:space="preserve"> محدود گردد.</w:t>
      </w:r>
    </w:p>
    <w:p w:rsidR="00603BAF" w:rsidRDefault="00603BAF" w:rsidP="005D3EE9">
      <w:pPr>
        <w:pStyle w:val="BKP-TableHeader"/>
      </w:pPr>
      <w:bookmarkStart w:id="1439" w:name="_Toc102229027"/>
      <w:bookmarkStart w:id="1440" w:name="_Toc97130954"/>
    </w:p>
    <w:p w:rsidR="00582AFD" w:rsidRDefault="00582AFD" w:rsidP="005D3EE9">
      <w:pPr>
        <w:pStyle w:val="BKP-TableHeader"/>
      </w:pPr>
    </w:p>
    <w:p w:rsidR="00582AFD" w:rsidRPr="00993220" w:rsidRDefault="00582AFD" w:rsidP="005D3EE9">
      <w:pPr>
        <w:pStyle w:val="BKP-TableHeader"/>
        <w:rPr>
          <w:rtl/>
        </w:rPr>
      </w:pPr>
    </w:p>
    <w:p w:rsidR="000E3ED1" w:rsidRPr="00993220" w:rsidRDefault="000E3ED1" w:rsidP="005D3EE9">
      <w:pPr>
        <w:pStyle w:val="BKP-TableHeader"/>
        <w:rPr>
          <w:rtl/>
        </w:rPr>
      </w:pPr>
      <w:r w:rsidRPr="00993220">
        <w:rPr>
          <w:rtl/>
        </w:rPr>
        <w:lastRenderedPageBreak/>
        <w:t xml:space="preserve">جدول 6-1.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مربع</w:t>
      </w:r>
      <w:r w:rsidRPr="00993220">
        <w:rPr>
          <w:rFonts w:hint="cs"/>
          <w:rtl/>
        </w:rPr>
        <w:t>ی</w:t>
      </w:r>
      <w:r w:rsidRPr="00993220">
        <w:rPr>
          <w:rFonts w:hint="eastAsia"/>
          <w:rtl/>
        </w:rPr>
        <w:t>،</w:t>
      </w:r>
      <w:r w:rsidRPr="00993220">
        <w:rPr>
          <w:rtl/>
        </w:rPr>
        <w:t xml:space="preserve"> </w:t>
      </w:r>
      <w:r w:rsidRPr="00993220">
        <w:rPr>
          <w:rFonts w:hint="eastAsia"/>
          <w:rtl/>
        </w:rPr>
        <w:t>مستط</w:t>
      </w:r>
      <w:r w:rsidRPr="00993220">
        <w:rPr>
          <w:rFonts w:hint="cs"/>
          <w:rtl/>
        </w:rPr>
        <w:t>ی</w:t>
      </w:r>
      <w:r w:rsidRPr="00993220">
        <w:rPr>
          <w:rFonts w:hint="eastAsia"/>
          <w:rtl/>
        </w:rPr>
        <w:t>ل</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نوار</w:t>
      </w:r>
      <w:r w:rsidRPr="00993220">
        <w:rPr>
          <w:rFonts w:hint="cs"/>
          <w:rtl/>
        </w:rPr>
        <w:t>ی</w:t>
      </w:r>
      <w:r w:rsidR="00E471DA" w:rsidRPr="00993220">
        <w:rPr>
          <w:rtl/>
        </w:rPr>
        <w:t xml:space="preserve"> برا</w:t>
      </w:r>
      <w:r w:rsidR="00E471DA" w:rsidRPr="00993220">
        <w:rPr>
          <w:rFonts w:hint="cs"/>
          <w:rtl/>
        </w:rPr>
        <w:t>ی</w:t>
      </w:r>
      <w:r w:rsidR="00E471DA" w:rsidRPr="00993220">
        <w:rPr>
          <w:rtl/>
        </w:rPr>
        <w:t xml:space="preserve"> عمق </w:t>
      </w:r>
      <w:r w:rsidR="00E471DA" w:rsidRPr="00993220">
        <w:rPr>
          <w:rFonts w:hint="cs"/>
          <w:rtl/>
        </w:rPr>
        <w:t>ی</w:t>
      </w:r>
      <w:r w:rsidR="00E471DA" w:rsidRPr="00993220">
        <w:rPr>
          <w:rFonts w:hint="eastAsia"/>
          <w:rtl/>
        </w:rPr>
        <w:t>ک</w:t>
      </w:r>
      <w:r w:rsidR="00E471DA" w:rsidRPr="00993220">
        <w:rPr>
          <w:rtl/>
        </w:rPr>
        <w:t xml:space="preserve"> متر</w:t>
      </w:r>
      <w:bookmarkEnd w:id="1439"/>
      <w:r w:rsidRPr="00993220">
        <w:rPr>
          <w:rtl/>
        </w:rPr>
        <w:t xml:space="preserve"> </w:t>
      </w:r>
      <w:bookmarkEnd w:id="1440"/>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0E3ED1" w:rsidRPr="00993220" w:rsidTr="0015433D">
        <w:trPr>
          <w:trHeight w:val="377"/>
          <w:jc w:val="center"/>
        </w:trPr>
        <w:tc>
          <w:tcPr>
            <w:tcW w:w="5892" w:type="dxa"/>
            <w:gridSpan w:val="4"/>
            <w:shd w:val="clear" w:color="auto" w:fill="BDD6EE" w:themeFill="accent1" w:themeFillTint="66"/>
          </w:tcPr>
          <w:p w:rsidR="000E3ED1" w:rsidRPr="00993220" w:rsidRDefault="000E3ED1" w:rsidP="005D3EE9">
            <w:pPr>
              <w:pStyle w:val="BKP-TableBody"/>
              <w:jc w:val="lowKashida"/>
              <w:rPr>
                <w:sz w:val="22"/>
                <w:szCs w:val="22"/>
                <w:rtl/>
              </w:rPr>
            </w:pPr>
            <w:r w:rsidRPr="00993220">
              <w:rPr>
                <w:rFonts w:hint="eastAsia"/>
                <w:rtl/>
              </w:rPr>
              <w:t>مدول</w:t>
            </w:r>
            <w:r w:rsidRPr="00993220">
              <w:rPr>
                <w:rtl/>
              </w:rPr>
              <w:t xml:space="preserve"> </w:t>
            </w:r>
            <w:r w:rsidRPr="00993220">
              <w:rPr>
                <w:rFonts w:hint="eastAsia"/>
                <w:rtl/>
              </w:rPr>
              <w:t>عکس</w:t>
            </w:r>
            <w:r w:rsidRPr="00993220">
              <w:rPr>
                <w:rtl/>
              </w:rPr>
              <w:softHyphen/>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00742231" w:rsidRPr="00993220">
              <w:rPr>
                <w:rFonts w:hint="eastAsia"/>
                <w:rtl/>
              </w:rPr>
              <w:t>پ</w:t>
            </w:r>
            <w:r w:rsidR="00742231" w:rsidRPr="00993220">
              <w:rPr>
                <w:rFonts w:hint="cs"/>
                <w:rtl/>
              </w:rPr>
              <w:t>ی</w:t>
            </w:r>
            <w:r w:rsidR="00742231" w:rsidRPr="00993220">
              <w:rPr>
                <w:rtl/>
              </w:rPr>
              <w:t xml:space="preserve"> سطح</w:t>
            </w:r>
            <w:r w:rsidR="00742231" w:rsidRPr="00993220">
              <w:rPr>
                <w:rFonts w:hint="cs"/>
                <w:rtl/>
              </w:rPr>
              <w:t>ی</w:t>
            </w:r>
            <w:r w:rsidR="00742231" w:rsidRPr="00993220">
              <w:rPr>
                <w:rtl/>
              </w:rPr>
              <w:t xml:space="preserve"> </w:t>
            </w:r>
            <w:r w:rsidRPr="00993220">
              <w:rPr>
                <w:rtl/>
              </w:rPr>
              <w:t>(</w:t>
            </w:r>
            <w:r w:rsidRPr="00993220">
              <w:t>kg/cm3</w:t>
            </w:r>
            <w:r w:rsidRPr="00993220">
              <w:rPr>
                <w:rtl/>
              </w:rPr>
              <w:t>)</w:t>
            </w:r>
            <w:r w:rsidRPr="00993220">
              <w:t xml:space="preserve"> </w:t>
            </w:r>
          </w:p>
        </w:tc>
        <w:tc>
          <w:tcPr>
            <w:tcW w:w="1615" w:type="dxa"/>
            <w:vMerge w:val="restart"/>
            <w:shd w:val="clear" w:color="auto" w:fill="BDD6EE" w:themeFill="accent1" w:themeFillTint="66"/>
            <w:vAlign w:val="center"/>
          </w:tcPr>
          <w:p w:rsidR="000E3ED1" w:rsidRPr="00993220" w:rsidRDefault="000E3ED1" w:rsidP="005D3EE9">
            <w:pPr>
              <w:pStyle w:val="BKP-TableBody"/>
              <w:jc w:val="lowKashida"/>
              <w:rPr>
                <w:sz w:val="22"/>
                <w:szCs w:val="22"/>
                <w:rtl/>
              </w:rPr>
            </w:pPr>
            <w:r w:rsidRPr="00993220">
              <w:rPr>
                <w:rtl/>
              </w:rPr>
              <w:t xml:space="preserve"> </w:t>
            </w:r>
            <w:r w:rsidRPr="00993220">
              <w:t>B(m)</w:t>
            </w:r>
          </w:p>
        </w:tc>
      </w:tr>
      <w:tr w:rsidR="000E3ED1" w:rsidRPr="00993220" w:rsidTr="0015433D">
        <w:trPr>
          <w:trHeight w:val="185"/>
          <w:jc w:val="center"/>
        </w:trPr>
        <w:tc>
          <w:tcPr>
            <w:tcW w:w="1360" w:type="dxa"/>
            <w:shd w:val="clear" w:color="auto" w:fill="BDD6EE" w:themeFill="accent1" w:themeFillTint="66"/>
            <w:vAlign w:val="center"/>
          </w:tcPr>
          <w:p w:rsidR="000E3ED1" w:rsidRPr="00993220" w:rsidRDefault="000E3ED1" w:rsidP="005D3EE9">
            <w:pPr>
              <w:pStyle w:val="BKP-TableBody"/>
              <w:jc w:val="lowKashida"/>
              <w:rPr>
                <w:sz w:val="22"/>
                <w:szCs w:val="22"/>
              </w:rPr>
            </w:pPr>
            <w:r w:rsidRPr="00993220">
              <w:t>L/B=10</w:t>
            </w:r>
          </w:p>
        </w:tc>
        <w:tc>
          <w:tcPr>
            <w:tcW w:w="1413" w:type="dxa"/>
            <w:shd w:val="clear" w:color="auto" w:fill="BDD6EE" w:themeFill="accent1" w:themeFillTint="66"/>
            <w:vAlign w:val="center"/>
          </w:tcPr>
          <w:p w:rsidR="000E3ED1" w:rsidRPr="00993220" w:rsidRDefault="000E3ED1" w:rsidP="005D3EE9">
            <w:pPr>
              <w:pStyle w:val="BKP-TableBody"/>
              <w:jc w:val="lowKashida"/>
              <w:rPr>
                <w:sz w:val="22"/>
                <w:szCs w:val="22"/>
              </w:rPr>
            </w:pPr>
            <w:r w:rsidRPr="00993220">
              <w:t>L/B=5</w:t>
            </w:r>
          </w:p>
        </w:tc>
        <w:tc>
          <w:tcPr>
            <w:tcW w:w="1520" w:type="dxa"/>
            <w:shd w:val="clear" w:color="auto" w:fill="BDD6EE" w:themeFill="accent1" w:themeFillTint="66"/>
            <w:vAlign w:val="center"/>
          </w:tcPr>
          <w:p w:rsidR="000E3ED1" w:rsidRPr="00993220" w:rsidRDefault="000E3ED1" w:rsidP="005D3EE9">
            <w:pPr>
              <w:pStyle w:val="BKP-TableBody"/>
              <w:jc w:val="lowKashida"/>
              <w:rPr>
                <w:sz w:val="22"/>
                <w:szCs w:val="22"/>
              </w:rPr>
            </w:pPr>
            <w:r w:rsidRPr="00993220">
              <w:t>L/B=2</w:t>
            </w:r>
          </w:p>
        </w:tc>
        <w:tc>
          <w:tcPr>
            <w:tcW w:w="1599" w:type="dxa"/>
            <w:shd w:val="clear" w:color="auto" w:fill="BDD6EE" w:themeFill="accent1" w:themeFillTint="66"/>
            <w:vAlign w:val="center"/>
          </w:tcPr>
          <w:p w:rsidR="000E3ED1" w:rsidRPr="00993220" w:rsidRDefault="000E3ED1" w:rsidP="005D3EE9">
            <w:pPr>
              <w:pStyle w:val="BKP-TableBody"/>
              <w:jc w:val="lowKashida"/>
              <w:rPr>
                <w:sz w:val="22"/>
                <w:szCs w:val="22"/>
                <w:rtl/>
              </w:rPr>
            </w:pPr>
            <w:r w:rsidRPr="00993220">
              <w:t>L/B=1</w:t>
            </w:r>
          </w:p>
        </w:tc>
        <w:tc>
          <w:tcPr>
            <w:tcW w:w="1615" w:type="dxa"/>
            <w:vMerge/>
            <w:shd w:val="clear" w:color="auto" w:fill="BDD6EE" w:themeFill="accent1" w:themeFillTint="66"/>
            <w:vAlign w:val="center"/>
          </w:tcPr>
          <w:p w:rsidR="000E3ED1" w:rsidRPr="00993220" w:rsidRDefault="000E3ED1" w:rsidP="005D3EE9">
            <w:pPr>
              <w:pStyle w:val="BKP-TableBody"/>
              <w:jc w:val="lowKashida"/>
              <w:rPr>
                <w:sz w:val="22"/>
                <w:szCs w:val="22"/>
                <w:rtl/>
              </w:rPr>
            </w:pPr>
          </w:p>
        </w:tc>
      </w:tr>
      <w:tr w:rsidR="000E3ED1" w:rsidRPr="00993220" w:rsidTr="006528A4">
        <w:trPr>
          <w:trHeight w:val="286"/>
          <w:jc w:val="center"/>
        </w:trPr>
        <w:tc>
          <w:tcPr>
            <w:tcW w:w="1360" w:type="dxa"/>
          </w:tcPr>
          <w:p w:rsidR="000E3ED1" w:rsidRPr="00993220" w:rsidRDefault="00742231" w:rsidP="005D3EE9">
            <w:pPr>
              <w:pStyle w:val="BKP-TableBody"/>
              <w:jc w:val="lowKashida"/>
              <w:rPr>
                <w:sz w:val="22"/>
                <w:szCs w:val="22"/>
              </w:rPr>
            </w:pPr>
            <w:r w:rsidRPr="00993220">
              <w:t>1.09</w:t>
            </w:r>
          </w:p>
        </w:tc>
        <w:tc>
          <w:tcPr>
            <w:tcW w:w="1413" w:type="dxa"/>
            <w:vAlign w:val="center"/>
          </w:tcPr>
          <w:p w:rsidR="000E3ED1" w:rsidRPr="00993220" w:rsidRDefault="00742231" w:rsidP="005D3EE9">
            <w:pPr>
              <w:pStyle w:val="BKP-TableBody"/>
              <w:jc w:val="lowKashida"/>
              <w:rPr>
                <w:sz w:val="22"/>
                <w:szCs w:val="22"/>
              </w:rPr>
            </w:pPr>
            <w:r w:rsidRPr="00993220">
              <w:t>1.14</w:t>
            </w:r>
          </w:p>
        </w:tc>
        <w:tc>
          <w:tcPr>
            <w:tcW w:w="1520" w:type="dxa"/>
          </w:tcPr>
          <w:p w:rsidR="000E3ED1" w:rsidRPr="00993220" w:rsidRDefault="00742231" w:rsidP="005D3EE9">
            <w:pPr>
              <w:pStyle w:val="BKP-TableBody"/>
              <w:jc w:val="lowKashida"/>
              <w:rPr>
                <w:sz w:val="22"/>
                <w:szCs w:val="22"/>
              </w:rPr>
            </w:pPr>
            <w:r w:rsidRPr="00993220">
              <w:t>1.33</w:t>
            </w:r>
          </w:p>
        </w:tc>
        <w:tc>
          <w:tcPr>
            <w:tcW w:w="1599" w:type="dxa"/>
            <w:vAlign w:val="center"/>
          </w:tcPr>
          <w:p w:rsidR="000E3ED1" w:rsidRPr="00993220" w:rsidRDefault="00742231" w:rsidP="005D3EE9">
            <w:pPr>
              <w:pStyle w:val="BKP-TableBody"/>
              <w:jc w:val="lowKashida"/>
              <w:rPr>
                <w:sz w:val="22"/>
                <w:szCs w:val="22"/>
                <w:rtl/>
              </w:rPr>
            </w:pPr>
            <w:r w:rsidRPr="00993220">
              <w:t>1.69</w:t>
            </w:r>
          </w:p>
        </w:tc>
        <w:tc>
          <w:tcPr>
            <w:tcW w:w="1615" w:type="dxa"/>
            <w:tcBorders>
              <w:top w:val="single" w:sz="4" w:space="0" w:color="auto"/>
              <w:left w:val="single" w:sz="4" w:space="0" w:color="auto"/>
              <w:bottom w:val="single" w:sz="4" w:space="0" w:color="auto"/>
              <w:right w:val="single" w:sz="4" w:space="0" w:color="auto"/>
            </w:tcBorders>
            <w:vAlign w:val="center"/>
          </w:tcPr>
          <w:p w:rsidR="000E3ED1" w:rsidRPr="00993220" w:rsidRDefault="000E3ED1" w:rsidP="005D3EE9">
            <w:pPr>
              <w:pStyle w:val="BKP-TableBody"/>
              <w:jc w:val="lowKashida"/>
              <w:rPr>
                <w:sz w:val="22"/>
                <w:szCs w:val="22"/>
                <w:rtl/>
              </w:rPr>
            </w:pPr>
            <w:r w:rsidRPr="00993220">
              <w:t>1.0</w:t>
            </w:r>
          </w:p>
        </w:tc>
      </w:tr>
      <w:tr w:rsidR="000E3ED1" w:rsidRPr="00993220" w:rsidTr="006528A4">
        <w:trPr>
          <w:trHeight w:val="286"/>
          <w:jc w:val="center"/>
        </w:trPr>
        <w:tc>
          <w:tcPr>
            <w:tcW w:w="1360" w:type="dxa"/>
          </w:tcPr>
          <w:p w:rsidR="000E3ED1" w:rsidRPr="00993220" w:rsidRDefault="00742231" w:rsidP="005D3EE9">
            <w:pPr>
              <w:pStyle w:val="BKP-TableBody"/>
              <w:jc w:val="lowKashida"/>
              <w:rPr>
                <w:sz w:val="22"/>
                <w:szCs w:val="22"/>
              </w:rPr>
            </w:pPr>
            <w:r w:rsidRPr="00993220">
              <w:t>0.77</w:t>
            </w:r>
          </w:p>
        </w:tc>
        <w:tc>
          <w:tcPr>
            <w:tcW w:w="1413" w:type="dxa"/>
            <w:vAlign w:val="center"/>
          </w:tcPr>
          <w:p w:rsidR="000E3ED1" w:rsidRPr="00993220" w:rsidRDefault="00742231" w:rsidP="005D3EE9">
            <w:pPr>
              <w:pStyle w:val="BKP-TableBody"/>
              <w:jc w:val="lowKashida"/>
              <w:rPr>
                <w:sz w:val="22"/>
                <w:szCs w:val="22"/>
              </w:rPr>
            </w:pPr>
            <w:r w:rsidRPr="00993220">
              <w:t>0.78</w:t>
            </w:r>
          </w:p>
        </w:tc>
        <w:tc>
          <w:tcPr>
            <w:tcW w:w="1520" w:type="dxa"/>
          </w:tcPr>
          <w:p w:rsidR="000E3ED1" w:rsidRPr="00993220" w:rsidRDefault="00742231" w:rsidP="005D3EE9">
            <w:pPr>
              <w:pStyle w:val="BKP-TableBody"/>
              <w:jc w:val="lowKashida"/>
              <w:rPr>
                <w:sz w:val="22"/>
                <w:szCs w:val="22"/>
              </w:rPr>
            </w:pPr>
            <w:r w:rsidRPr="00993220">
              <w:t>0.85</w:t>
            </w:r>
          </w:p>
        </w:tc>
        <w:tc>
          <w:tcPr>
            <w:tcW w:w="1599" w:type="dxa"/>
            <w:vAlign w:val="center"/>
          </w:tcPr>
          <w:p w:rsidR="000E3ED1" w:rsidRPr="00993220" w:rsidRDefault="00742231" w:rsidP="005D3EE9">
            <w:pPr>
              <w:pStyle w:val="BKP-TableBody"/>
              <w:jc w:val="lowKashida"/>
              <w:rPr>
                <w:sz w:val="22"/>
                <w:szCs w:val="22"/>
                <w:rtl/>
              </w:rPr>
            </w:pPr>
            <w:r w:rsidRPr="00993220">
              <w:t>1.00</w:t>
            </w:r>
          </w:p>
        </w:tc>
        <w:tc>
          <w:tcPr>
            <w:tcW w:w="1615" w:type="dxa"/>
            <w:tcBorders>
              <w:top w:val="single" w:sz="4" w:space="0" w:color="auto"/>
              <w:left w:val="single" w:sz="4" w:space="0" w:color="auto"/>
              <w:bottom w:val="single" w:sz="4" w:space="0" w:color="auto"/>
              <w:right w:val="single" w:sz="4" w:space="0" w:color="auto"/>
            </w:tcBorders>
            <w:vAlign w:val="center"/>
          </w:tcPr>
          <w:p w:rsidR="000E3ED1" w:rsidRPr="00993220" w:rsidRDefault="000E3ED1" w:rsidP="005D3EE9">
            <w:pPr>
              <w:pStyle w:val="BKP-TableBody"/>
              <w:jc w:val="lowKashida"/>
              <w:rPr>
                <w:sz w:val="22"/>
                <w:szCs w:val="22"/>
                <w:rtl/>
              </w:rPr>
            </w:pPr>
            <w:r w:rsidRPr="00993220">
              <w:t>2.0</w:t>
            </w:r>
          </w:p>
        </w:tc>
      </w:tr>
      <w:tr w:rsidR="000E3ED1" w:rsidRPr="00993220" w:rsidTr="006528A4">
        <w:trPr>
          <w:trHeight w:val="286"/>
          <w:jc w:val="center"/>
        </w:trPr>
        <w:tc>
          <w:tcPr>
            <w:tcW w:w="1360" w:type="dxa"/>
          </w:tcPr>
          <w:p w:rsidR="000E3ED1" w:rsidRPr="00993220" w:rsidRDefault="00742231" w:rsidP="005D3EE9">
            <w:pPr>
              <w:pStyle w:val="BKP-TableBody"/>
              <w:jc w:val="lowKashida"/>
              <w:rPr>
                <w:sz w:val="22"/>
                <w:szCs w:val="22"/>
              </w:rPr>
            </w:pPr>
            <w:r w:rsidRPr="00993220">
              <w:t>0.64</w:t>
            </w:r>
          </w:p>
        </w:tc>
        <w:tc>
          <w:tcPr>
            <w:tcW w:w="1413" w:type="dxa"/>
            <w:vAlign w:val="center"/>
          </w:tcPr>
          <w:p w:rsidR="000E3ED1" w:rsidRPr="00993220" w:rsidRDefault="00742231" w:rsidP="005D3EE9">
            <w:pPr>
              <w:pStyle w:val="BKP-TableBody"/>
              <w:jc w:val="lowKashida"/>
              <w:rPr>
                <w:sz w:val="22"/>
                <w:szCs w:val="22"/>
              </w:rPr>
            </w:pPr>
            <w:r w:rsidRPr="00993220">
              <w:t>0.65</w:t>
            </w:r>
          </w:p>
        </w:tc>
        <w:tc>
          <w:tcPr>
            <w:tcW w:w="1520" w:type="dxa"/>
          </w:tcPr>
          <w:p w:rsidR="000E3ED1" w:rsidRPr="00993220" w:rsidRDefault="00742231" w:rsidP="005D3EE9">
            <w:pPr>
              <w:pStyle w:val="BKP-TableBody"/>
              <w:jc w:val="lowKashida"/>
              <w:rPr>
                <w:sz w:val="22"/>
                <w:szCs w:val="22"/>
              </w:rPr>
            </w:pPr>
            <w:r w:rsidRPr="00993220">
              <w:t>0.69</w:t>
            </w:r>
          </w:p>
        </w:tc>
        <w:tc>
          <w:tcPr>
            <w:tcW w:w="1599" w:type="dxa"/>
            <w:vAlign w:val="center"/>
          </w:tcPr>
          <w:p w:rsidR="000E3ED1" w:rsidRPr="00993220" w:rsidRDefault="00742231" w:rsidP="005D3EE9">
            <w:pPr>
              <w:pStyle w:val="BKP-TableBody"/>
              <w:jc w:val="lowKashida"/>
              <w:rPr>
                <w:sz w:val="22"/>
                <w:szCs w:val="22"/>
                <w:rtl/>
              </w:rPr>
            </w:pPr>
            <w:r w:rsidRPr="00993220">
              <w:t>0.78</w:t>
            </w:r>
          </w:p>
        </w:tc>
        <w:tc>
          <w:tcPr>
            <w:tcW w:w="1615" w:type="dxa"/>
            <w:tcBorders>
              <w:top w:val="single" w:sz="4" w:space="0" w:color="auto"/>
              <w:left w:val="single" w:sz="4" w:space="0" w:color="auto"/>
              <w:bottom w:val="single" w:sz="4" w:space="0" w:color="auto"/>
              <w:right w:val="single" w:sz="4" w:space="0" w:color="auto"/>
            </w:tcBorders>
            <w:vAlign w:val="center"/>
          </w:tcPr>
          <w:p w:rsidR="000E3ED1" w:rsidRPr="00993220" w:rsidRDefault="000E3ED1" w:rsidP="005D3EE9">
            <w:pPr>
              <w:pStyle w:val="BKP-TableBody"/>
              <w:jc w:val="lowKashida"/>
              <w:rPr>
                <w:sz w:val="22"/>
                <w:szCs w:val="22"/>
                <w:rtl/>
              </w:rPr>
            </w:pPr>
            <w:r w:rsidRPr="00993220">
              <w:t>3.0</w:t>
            </w:r>
          </w:p>
        </w:tc>
      </w:tr>
      <w:tr w:rsidR="000E3ED1" w:rsidRPr="00993220" w:rsidTr="006528A4">
        <w:trPr>
          <w:trHeight w:val="286"/>
          <w:jc w:val="center"/>
        </w:trPr>
        <w:tc>
          <w:tcPr>
            <w:tcW w:w="1360" w:type="dxa"/>
          </w:tcPr>
          <w:p w:rsidR="000E3ED1" w:rsidRPr="00993220" w:rsidRDefault="00742231" w:rsidP="005D3EE9">
            <w:pPr>
              <w:pStyle w:val="BKP-TableBody"/>
              <w:jc w:val="lowKashida"/>
              <w:rPr>
                <w:sz w:val="22"/>
                <w:szCs w:val="22"/>
              </w:rPr>
            </w:pPr>
            <w:r w:rsidRPr="00993220">
              <w:t>0.57</w:t>
            </w:r>
          </w:p>
        </w:tc>
        <w:tc>
          <w:tcPr>
            <w:tcW w:w="1413" w:type="dxa"/>
            <w:vAlign w:val="center"/>
          </w:tcPr>
          <w:p w:rsidR="000E3ED1" w:rsidRPr="00993220" w:rsidRDefault="00742231" w:rsidP="005D3EE9">
            <w:pPr>
              <w:pStyle w:val="BKP-TableBody"/>
              <w:jc w:val="lowKashida"/>
              <w:rPr>
                <w:sz w:val="22"/>
                <w:szCs w:val="22"/>
              </w:rPr>
            </w:pPr>
            <w:r w:rsidRPr="00993220">
              <w:t>0.57</w:t>
            </w:r>
          </w:p>
        </w:tc>
        <w:tc>
          <w:tcPr>
            <w:tcW w:w="1520" w:type="dxa"/>
          </w:tcPr>
          <w:p w:rsidR="000E3ED1" w:rsidRPr="00993220" w:rsidRDefault="00742231" w:rsidP="005D3EE9">
            <w:pPr>
              <w:pStyle w:val="BKP-TableBody"/>
              <w:jc w:val="lowKashida"/>
              <w:rPr>
                <w:sz w:val="22"/>
                <w:szCs w:val="22"/>
              </w:rPr>
            </w:pPr>
            <w:r w:rsidRPr="00993220">
              <w:t>0.60</w:t>
            </w:r>
          </w:p>
        </w:tc>
        <w:tc>
          <w:tcPr>
            <w:tcW w:w="1599" w:type="dxa"/>
            <w:vAlign w:val="center"/>
          </w:tcPr>
          <w:p w:rsidR="000E3ED1" w:rsidRPr="00993220" w:rsidRDefault="00742231" w:rsidP="005D3EE9">
            <w:pPr>
              <w:pStyle w:val="BKP-TableBody"/>
              <w:jc w:val="lowKashida"/>
              <w:rPr>
                <w:sz w:val="22"/>
                <w:szCs w:val="22"/>
                <w:rtl/>
              </w:rPr>
            </w:pPr>
            <w:r w:rsidRPr="00993220">
              <w:t>0.68</w:t>
            </w:r>
          </w:p>
        </w:tc>
        <w:tc>
          <w:tcPr>
            <w:tcW w:w="1615" w:type="dxa"/>
            <w:vAlign w:val="center"/>
          </w:tcPr>
          <w:p w:rsidR="000E3ED1" w:rsidRPr="00993220" w:rsidRDefault="000E3ED1" w:rsidP="005D3EE9">
            <w:pPr>
              <w:pStyle w:val="BKP-TableBody"/>
              <w:jc w:val="lowKashida"/>
              <w:rPr>
                <w:sz w:val="22"/>
                <w:szCs w:val="22"/>
                <w:rtl/>
              </w:rPr>
            </w:pPr>
            <w:r w:rsidRPr="00993220">
              <w:t>4.0</w:t>
            </w:r>
          </w:p>
        </w:tc>
      </w:tr>
      <w:tr w:rsidR="000E3ED1" w:rsidRPr="00993220" w:rsidTr="006528A4">
        <w:trPr>
          <w:trHeight w:val="286"/>
          <w:jc w:val="center"/>
        </w:trPr>
        <w:tc>
          <w:tcPr>
            <w:tcW w:w="1360" w:type="dxa"/>
          </w:tcPr>
          <w:p w:rsidR="000E3ED1" w:rsidRPr="00993220" w:rsidRDefault="00742231" w:rsidP="005D3EE9">
            <w:pPr>
              <w:pStyle w:val="BKP-TableBody"/>
              <w:jc w:val="lowKashida"/>
              <w:rPr>
                <w:sz w:val="22"/>
                <w:szCs w:val="22"/>
              </w:rPr>
            </w:pPr>
            <w:r w:rsidRPr="00993220">
              <w:t>0.53</w:t>
            </w:r>
          </w:p>
        </w:tc>
        <w:tc>
          <w:tcPr>
            <w:tcW w:w="1413" w:type="dxa"/>
            <w:vAlign w:val="center"/>
          </w:tcPr>
          <w:p w:rsidR="000E3ED1" w:rsidRPr="00993220" w:rsidRDefault="00742231" w:rsidP="005D3EE9">
            <w:pPr>
              <w:pStyle w:val="BKP-TableBody"/>
              <w:jc w:val="lowKashida"/>
              <w:rPr>
                <w:sz w:val="22"/>
                <w:szCs w:val="22"/>
              </w:rPr>
            </w:pPr>
            <w:r w:rsidRPr="00993220">
              <w:t>0.53</w:t>
            </w:r>
          </w:p>
        </w:tc>
        <w:tc>
          <w:tcPr>
            <w:tcW w:w="1520" w:type="dxa"/>
          </w:tcPr>
          <w:p w:rsidR="000E3ED1" w:rsidRPr="00993220" w:rsidRDefault="00742231" w:rsidP="005D3EE9">
            <w:pPr>
              <w:pStyle w:val="BKP-TableBody"/>
              <w:jc w:val="lowKashida"/>
              <w:rPr>
                <w:sz w:val="22"/>
                <w:szCs w:val="22"/>
              </w:rPr>
            </w:pPr>
            <w:r w:rsidRPr="00993220">
              <w:t>0.55</w:t>
            </w:r>
          </w:p>
        </w:tc>
        <w:tc>
          <w:tcPr>
            <w:tcW w:w="1599" w:type="dxa"/>
            <w:vAlign w:val="center"/>
          </w:tcPr>
          <w:p w:rsidR="000E3ED1" w:rsidRPr="00993220" w:rsidDel="00D23132" w:rsidRDefault="00742231" w:rsidP="005D3EE9">
            <w:pPr>
              <w:pStyle w:val="BKP-TableBody"/>
              <w:jc w:val="lowKashida"/>
              <w:rPr>
                <w:sz w:val="22"/>
                <w:szCs w:val="22"/>
              </w:rPr>
            </w:pPr>
            <w:r w:rsidRPr="00993220">
              <w:t>0.61</w:t>
            </w:r>
          </w:p>
        </w:tc>
        <w:tc>
          <w:tcPr>
            <w:tcW w:w="1615" w:type="dxa"/>
            <w:vAlign w:val="center"/>
          </w:tcPr>
          <w:p w:rsidR="000E3ED1" w:rsidRPr="00993220" w:rsidDel="00D23132" w:rsidRDefault="000E3ED1" w:rsidP="005D3EE9">
            <w:pPr>
              <w:pStyle w:val="BKP-TableBody"/>
              <w:jc w:val="lowKashida"/>
              <w:rPr>
                <w:sz w:val="22"/>
                <w:szCs w:val="22"/>
              </w:rPr>
            </w:pPr>
            <w:r w:rsidRPr="00993220">
              <w:t>5.0</w:t>
            </w:r>
          </w:p>
        </w:tc>
      </w:tr>
    </w:tbl>
    <w:p w:rsidR="007678B6" w:rsidRPr="00993220" w:rsidRDefault="007678B6" w:rsidP="005D3EE9">
      <w:pPr>
        <w:pStyle w:val="BKP-TableHeader"/>
        <w:rPr>
          <w:rtl/>
        </w:rPr>
      </w:pPr>
      <w:bookmarkStart w:id="1441" w:name="_Toc61443895"/>
      <w:bookmarkStart w:id="1442" w:name="_Toc95115063"/>
      <w:bookmarkStart w:id="1443" w:name="_Toc97130955"/>
    </w:p>
    <w:p w:rsidR="003128BE" w:rsidRPr="00993220" w:rsidRDefault="003128BE" w:rsidP="005D3EE9">
      <w:pPr>
        <w:pStyle w:val="BKP-TableHeader"/>
      </w:pPr>
      <w:bookmarkStart w:id="1444" w:name="_Toc102229028"/>
      <w:r w:rsidRPr="00993220">
        <w:rPr>
          <w:rtl/>
        </w:rPr>
        <w:t>جدول 6-</w:t>
      </w:r>
      <w:r w:rsidR="001366A7" w:rsidRPr="00993220">
        <w:rPr>
          <w:rtl/>
        </w:rPr>
        <w:t>2</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bookmarkEnd w:id="1441"/>
      <w:bookmarkEnd w:id="1442"/>
      <w:r w:rsidRPr="00993220">
        <w:rPr>
          <w:rFonts w:hint="eastAsia"/>
          <w:rtl/>
        </w:rPr>
        <w:t>پ</w:t>
      </w:r>
      <w:r w:rsidRPr="00993220">
        <w:rPr>
          <w:rFonts w:hint="cs"/>
          <w:rtl/>
        </w:rPr>
        <w:t>ی</w:t>
      </w:r>
      <w:r w:rsidRPr="00993220">
        <w:rPr>
          <w:rtl/>
        </w:rPr>
        <w:t xml:space="preserve"> گسترده </w:t>
      </w:r>
      <w:r w:rsidR="006A6533" w:rsidRPr="00993220">
        <w:rPr>
          <w:rFonts w:hint="eastAsia"/>
          <w:rtl/>
        </w:rPr>
        <w:t>برا</w:t>
      </w:r>
      <w:r w:rsidR="006A6533" w:rsidRPr="00993220">
        <w:rPr>
          <w:rFonts w:hint="cs"/>
          <w:rtl/>
        </w:rPr>
        <w:t>ی</w:t>
      </w:r>
      <w:r w:rsidR="006A6533" w:rsidRPr="00993220">
        <w:rPr>
          <w:rtl/>
        </w:rPr>
        <w:t xml:space="preserve"> عمق </w:t>
      </w:r>
      <w:r w:rsidR="00820012" w:rsidRPr="00993220">
        <w:rPr>
          <w:rFonts w:hint="cs"/>
          <w:rtl/>
        </w:rPr>
        <w:t>ی</w:t>
      </w:r>
      <w:r w:rsidR="00820012" w:rsidRPr="00993220">
        <w:rPr>
          <w:rFonts w:hint="eastAsia"/>
          <w:rtl/>
        </w:rPr>
        <w:t>ک</w:t>
      </w:r>
      <w:r w:rsidR="006A6533" w:rsidRPr="00993220">
        <w:rPr>
          <w:rtl/>
        </w:rPr>
        <w:t xml:space="preserve"> متر</w:t>
      </w:r>
      <w:bookmarkEnd w:id="1444"/>
      <w:r w:rsidR="006A6533" w:rsidRPr="00993220">
        <w:rPr>
          <w:rtl/>
        </w:rPr>
        <w:t xml:space="preserve"> </w:t>
      </w:r>
      <w:bookmarkEnd w:id="1443"/>
    </w:p>
    <w:tbl>
      <w:tblPr>
        <w:bidiVisual/>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9"/>
        <w:gridCol w:w="1890"/>
        <w:gridCol w:w="1530"/>
        <w:gridCol w:w="1440"/>
        <w:gridCol w:w="1432"/>
      </w:tblGrid>
      <w:tr w:rsidR="00142AC3" w:rsidRPr="00993220" w:rsidTr="0015433D">
        <w:trPr>
          <w:trHeight w:val="619"/>
          <w:jc w:val="center"/>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rsidR="00142AC3" w:rsidRPr="00993220" w:rsidRDefault="00142AC3" w:rsidP="005D3EE9">
            <w:pPr>
              <w:pStyle w:val="BKP-TableBody"/>
              <w:jc w:val="lowKashida"/>
            </w:pPr>
            <w:r w:rsidRPr="00993220">
              <w:rPr>
                <w:rFonts w:hint="eastAsia"/>
                <w:rtl/>
              </w:rPr>
              <w:t>مدول</w:t>
            </w:r>
            <w:r w:rsidRPr="00993220">
              <w:rPr>
                <w:rtl/>
              </w:rPr>
              <w:t xml:space="preserve"> </w:t>
            </w:r>
            <w:r w:rsidRPr="00993220">
              <w:rPr>
                <w:rFonts w:hint="eastAsia"/>
                <w:rtl/>
              </w:rPr>
              <w:t>عکس</w:t>
            </w:r>
            <w:r w:rsidRPr="00993220">
              <w:rPr>
                <w:rtl/>
              </w:rPr>
              <w:softHyphen/>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006528A4" w:rsidRPr="00993220">
              <w:rPr>
                <w:rFonts w:hint="eastAsia"/>
                <w:rtl/>
              </w:rPr>
              <w:t>پ</w:t>
            </w:r>
            <w:r w:rsidR="006528A4" w:rsidRPr="00993220">
              <w:rPr>
                <w:rFonts w:hint="cs"/>
                <w:rtl/>
              </w:rPr>
              <w:t>ی</w:t>
            </w:r>
            <w:r w:rsidR="006528A4" w:rsidRPr="00993220">
              <w:rPr>
                <w:rtl/>
              </w:rPr>
              <w:t xml:space="preserve"> </w:t>
            </w:r>
            <w:r w:rsidR="006528A4" w:rsidRPr="00993220">
              <w:rPr>
                <w:rFonts w:hint="eastAsia"/>
                <w:rtl/>
              </w:rPr>
              <w:t>گسترده</w:t>
            </w:r>
            <w:r w:rsidRPr="00993220">
              <w:rPr>
                <w:rtl/>
              </w:rPr>
              <w:t>(</w:t>
            </w:r>
            <w:r w:rsidRPr="00993220">
              <w:t>kg/cm3</w:t>
            </w:r>
            <w:r w:rsidRPr="00993220">
              <w:rPr>
                <w:rtl/>
              </w:rPr>
              <w:t>)</w:t>
            </w:r>
            <w:r w:rsidRPr="00993220">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993220" w:rsidRDefault="00142AC3" w:rsidP="005D3EE9">
            <w:pPr>
              <w:pStyle w:val="BKP-TableBody"/>
              <w:jc w:val="lowKashida"/>
            </w:pPr>
            <w:r w:rsidRPr="00993220">
              <w:rPr>
                <w:rtl/>
              </w:rPr>
              <w:t xml:space="preserve"> (</w:t>
            </w:r>
            <w:r w:rsidRPr="00993220">
              <w:t>cm</w:t>
            </w:r>
            <w:r w:rsidRPr="00993220">
              <w:rPr>
                <w:rtl/>
              </w:rPr>
              <w:t>)</w:t>
            </w:r>
            <w:r w:rsidRPr="00993220">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993220" w:rsidRDefault="00142AC3" w:rsidP="005D3EE9">
            <w:pPr>
              <w:pStyle w:val="BKP-TableBody"/>
              <w:jc w:val="lowKashida"/>
              <w:rPr>
                <w:rtl/>
              </w:rPr>
            </w:pPr>
            <w:r w:rsidRPr="00993220">
              <w:t>L (m)</w:t>
            </w:r>
            <w:r w:rsidRPr="00993220">
              <w:rPr>
                <w:rtl/>
              </w:rPr>
              <w:t>×</w:t>
            </w:r>
            <w:r w:rsidRPr="00993220">
              <w:t>B</w:t>
            </w:r>
          </w:p>
        </w:tc>
      </w:tr>
      <w:tr w:rsidR="00142AC3" w:rsidRPr="00993220" w:rsidTr="0015433D">
        <w:trPr>
          <w:trHeight w:val="275"/>
          <w:jc w:val="center"/>
        </w:trPr>
        <w:tc>
          <w:tcPr>
            <w:tcW w:w="248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993220" w:rsidRDefault="00142AC3" w:rsidP="005D3EE9">
            <w:pPr>
              <w:pStyle w:val="BKP-TableBody"/>
              <w:jc w:val="lowKashida"/>
              <w:rPr>
                <w:rtl/>
              </w:rPr>
            </w:pPr>
            <w:r w:rsidRPr="00993220">
              <w:rPr>
                <w:rFonts w:hint="eastAsia"/>
                <w:rtl/>
              </w:rPr>
              <w:t>وسط</w:t>
            </w:r>
            <w:r w:rsidRPr="00993220">
              <w:rPr>
                <w:rtl/>
              </w:rPr>
              <w:t xml:space="preserve"> </w:t>
            </w:r>
            <w:r w:rsidRPr="00993220">
              <w:rPr>
                <w:rFonts w:hint="eastAsia"/>
                <w:rtl/>
              </w:rPr>
              <w:t>پ</w:t>
            </w:r>
            <w:r w:rsidRPr="00993220">
              <w:rPr>
                <w:rFonts w:hint="cs"/>
                <w:rtl/>
              </w:rPr>
              <w:t>ی</w:t>
            </w:r>
          </w:p>
        </w:tc>
        <w:tc>
          <w:tcPr>
            <w:tcW w:w="18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993220" w:rsidRDefault="00142AC3" w:rsidP="005D3EE9">
            <w:pPr>
              <w:pStyle w:val="BKP-TableBody"/>
              <w:jc w:val="lowKashida"/>
              <w:rPr>
                <w:rtl/>
              </w:rPr>
            </w:pPr>
            <w:r w:rsidRPr="00993220">
              <w:rPr>
                <w:rFonts w:hint="eastAsia"/>
                <w:rtl/>
              </w:rPr>
              <w:t>لبه</w:t>
            </w:r>
            <w:r w:rsidRPr="00993220">
              <w:rPr>
                <w:rtl/>
              </w:rPr>
              <w:t xml:space="preserve"> </w:t>
            </w:r>
            <w:r w:rsidRPr="00993220">
              <w:rPr>
                <w:rFonts w:hint="eastAsia"/>
                <w:rtl/>
              </w:rPr>
              <w:t>پ</w:t>
            </w:r>
            <w:r w:rsidRPr="00993220">
              <w:rPr>
                <w:rFonts w:hint="cs"/>
                <w:rtl/>
              </w:rPr>
              <w:t>ی</w:t>
            </w:r>
          </w:p>
        </w:tc>
        <w:tc>
          <w:tcPr>
            <w:tcW w:w="1530" w:type="dxa"/>
            <w:tcBorders>
              <w:left w:val="single" w:sz="4" w:space="0" w:color="auto"/>
              <w:bottom w:val="single" w:sz="4" w:space="0" w:color="auto"/>
              <w:right w:val="single" w:sz="4" w:space="0" w:color="auto"/>
            </w:tcBorders>
            <w:shd w:val="clear" w:color="auto" w:fill="BDD6EE" w:themeFill="accent1" w:themeFillTint="66"/>
            <w:vAlign w:val="center"/>
            <w:hideMark/>
          </w:tcPr>
          <w:p w:rsidR="00142AC3" w:rsidRPr="00993220" w:rsidRDefault="00142AC3" w:rsidP="005D3EE9">
            <w:pPr>
              <w:pStyle w:val="BKP-TableBody"/>
              <w:jc w:val="lowKashida"/>
            </w:pPr>
            <w:r w:rsidRPr="00993220">
              <w:rPr>
                <w:rFonts w:hint="eastAsia"/>
                <w:rtl/>
              </w:rPr>
              <w:t>گوشه</w:t>
            </w:r>
            <w:r w:rsidRPr="00993220">
              <w:rPr>
                <w:rtl/>
              </w:rPr>
              <w:t xml:space="preserve"> </w:t>
            </w:r>
            <w:r w:rsidRPr="00993220">
              <w:rPr>
                <w:rFonts w:hint="eastAsia"/>
                <w:rtl/>
              </w:rPr>
              <w:t>پ</w:t>
            </w:r>
            <w:r w:rsidRPr="00993220">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993220" w:rsidRDefault="00142AC3" w:rsidP="005D3EE9">
            <w:pPr>
              <w:pStyle w:val="BKP-TableBody"/>
              <w:jc w:val="lowKashida"/>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142AC3" w:rsidRPr="00993220" w:rsidRDefault="00142AC3" w:rsidP="005D3EE9">
            <w:pPr>
              <w:pStyle w:val="BKP-TableBody"/>
              <w:jc w:val="lowKashida"/>
            </w:pPr>
          </w:p>
        </w:tc>
      </w:tr>
      <w:tr w:rsidR="00142AC3" w:rsidRPr="00993220"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rsidR="00142AC3" w:rsidRPr="00993220" w:rsidRDefault="00142AC3" w:rsidP="005D3EE9">
            <w:pPr>
              <w:pStyle w:val="BKP-TableBody"/>
              <w:jc w:val="lowKashida"/>
            </w:pPr>
            <w:r w:rsidRPr="00993220">
              <w:t>0.</w:t>
            </w:r>
            <w:r w:rsidR="00BF19AD" w:rsidRPr="00993220">
              <w:t>37</w:t>
            </w:r>
          </w:p>
        </w:tc>
        <w:tc>
          <w:tcPr>
            <w:tcW w:w="1890" w:type="dxa"/>
            <w:tcBorders>
              <w:top w:val="single" w:sz="4" w:space="0" w:color="auto"/>
              <w:left w:val="single" w:sz="4" w:space="0" w:color="auto"/>
              <w:bottom w:val="single" w:sz="4" w:space="0" w:color="auto"/>
              <w:right w:val="single" w:sz="4" w:space="0" w:color="auto"/>
            </w:tcBorders>
            <w:vAlign w:val="center"/>
          </w:tcPr>
          <w:p w:rsidR="00142AC3" w:rsidRPr="00993220" w:rsidRDefault="00BF19AD" w:rsidP="005D3EE9">
            <w:pPr>
              <w:pStyle w:val="BKP-TableBody"/>
              <w:jc w:val="lowKashida"/>
              <w:rPr>
                <w:rtl/>
              </w:rPr>
            </w:pPr>
            <w:r w:rsidRPr="00993220">
              <w:t>0.74</w:t>
            </w:r>
          </w:p>
        </w:tc>
        <w:tc>
          <w:tcPr>
            <w:tcW w:w="1530" w:type="dxa"/>
            <w:tcBorders>
              <w:top w:val="single" w:sz="4" w:space="0" w:color="auto"/>
              <w:left w:val="single" w:sz="4" w:space="0" w:color="auto"/>
              <w:bottom w:val="single" w:sz="4" w:space="0" w:color="auto"/>
              <w:right w:val="single" w:sz="4" w:space="0" w:color="auto"/>
            </w:tcBorders>
            <w:vAlign w:val="center"/>
          </w:tcPr>
          <w:p w:rsidR="00142AC3" w:rsidRPr="00993220" w:rsidRDefault="00BF19AD" w:rsidP="005D3EE9">
            <w:pPr>
              <w:pStyle w:val="BKP-TableBody"/>
              <w:jc w:val="lowKashida"/>
              <w:rPr>
                <w:rtl/>
              </w:rPr>
            </w:pPr>
            <w:r w:rsidRPr="00993220">
              <w:t>1.48</w:t>
            </w:r>
          </w:p>
        </w:tc>
        <w:tc>
          <w:tcPr>
            <w:tcW w:w="1440" w:type="dxa"/>
            <w:tcBorders>
              <w:top w:val="single" w:sz="4" w:space="0" w:color="auto"/>
              <w:left w:val="single" w:sz="4" w:space="0" w:color="auto"/>
              <w:bottom w:val="single" w:sz="4" w:space="0" w:color="auto"/>
              <w:right w:val="single" w:sz="4" w:space="0" w:color="auto"/>
            </w:tcBorders>
            <w:vAlign w:val="center"/>
          </w:tcPr>
          <w:p w:rsidR="00142AC3" w:rsidRPr="00993220" w:rsidRDefault="00142AC3" w:rsidP="005D3EE9">
            <w:pPr>
              <w:pStyle w:val="BKP-TableBody"/>
              <w:jc w:val="lowKashida"/>
              <w:rPr>
                <w:rtl/>
              </w:rPr>
            </w:pPr>
            <w:r w:rsidRPr="00993220">
              <w:t>5</w:t>
            </w:r>
          </w:p>
        </w:tc>
        <w:tc>
          <w:tcPr>
            <w:tcW w:w="1432" w:type="dxa"/>
            <w:tcBorders>
              <w:top w:val="single" w:sz="4" w:space="0" w:color="auto"/>
              <w:left w:val="single" w:sz="4" w:space="0" w:color="auto"/>
              <w:bottom w:val="single" w:sz="4" w:space="0" w:color="auto"/>
              <w:right w:val="single" w:sz="4" w:space="0" w:color="auto"/>
            </w:tcBorders>
            <w:vAlign w:val="center"/>
          </w:tcPr>
          <w:p w:rsidR="00142AC3" w:rsidRPr="00993220" w:rsidRDefault="00142AC3" w:rsidP="005D3EE9">
            <w:pPr>
              <w:pStyle w:val="BKP-TableBody"/>
              <w:jc w:val="lowKashida"/>
              <w:rPr>
                <w:rtl/>
              </w:rPr>
            </w:pPr>
            <w:r w:rsidRPr="00993220">
              <w:t>20</w:t>
            </w:r>
            <w:r w:rsidRPr="00993220">
              <w:rPr>
                <w:rtl/>
              </w:rPr>
              <w:t>×</w:t>
            </w:r>
            <w:r w:rsidRPr="00993220">
              <w:t>12</w:t>
            </w:r>
          </w:p>
        </w:tc>
      </w:tr>
    </w:tbl>
    <w:p w:rsidR="007678B6" w:rsidRPr="008E06EE" w:rsidRDefault="007678B6" w:rsidP="005D3EE9">
      <w:pPr>
        <w:pStyle w:val="BKP-TableHeader"/>
        <w:rPr>
          <w:rtl/>
        </w:rPr>
      </w:pPr>
      <w:bookmarkStart w:id="1445" w:name="_Toc97130956"/>
      <w:bookmarkStart w:id="1446" w:name="_Toc86067543"/>
      <w:bookmarkStart w:id="1447" w:name="_Toc86247636"/>
      <w:bookmarkStart w:id="1448" w:name="_Toc86484904"/>
      <w:bookmarkStart w:id="1449" w:name="_Toc86484976"/>
      <w:bookmarkStart w:id="1450" w:name="_Toc89184969"/>
      <w:bookmarkStart w:id="1451" w:name="_Toc89185085"/>
      <w:bookmarkStart w:id="1452" w:name="_Toc90802904"/>
    </w:p>
    <w:p w:rsidR="0065276A" w:rsidRPr="00993220" w:rsidRDefault="0065276A" w:rsidP="005D3EE9">
      <w:pPr>
        <w:pStyle w:val="BKP-Heading3"/>
        <w:jc w:val="lowKashida"/>
        <w:rPr>
          <w:noProof/>
          <w:rtl/>
        </w:rPr>
      </w:pPr>
      <w:bookmarkStart w:id="1453" w:name="_Toc102228137"/>
      <w:bookmarkStart w:id="1454" w:name="_Toc102228208"/>
      <w:bookmarkStart w:id="1455" w:name="_Toc102229471"/>
      <w:bookmarkStart w:id="1456" w:name="_Toc88316560"/>
      <w:bookmarkStart w:id="1457" w:name="_Toc88575709"/>
      <w:bookmarkStart w:id="1458" w:name="_Toc88576438"/>
      <w:bookmarkStart w:id="1459" w:name="_Toc88577350"/>
      <w:bookmarkStart w:id="1460" w:name="_Toc88900386"/>
      <w:bookmarkStart w:id="1461" w:name="_Toc88901448"/>
      <w:bookmarkStart w:id="1462" w:name="_Toc88901699"/>
      <w:bookmarkStart w:id="1463" w:name="_Toc88910709"/>
      <w:bookmarkStart w:id="1464" w:name="_Toc89005813"/>
      <w:bookmarkStart w:id="1465" w:name="_Toc89006097"/>
      <w:bookmarkStart w:id="1466" w:name="_Toc89006247"/>
      <w:bookmarkStart w:id="1467" w:name="_Toc89006609"/>
      <w:bookmarkStart w:id="1468" w:name="_Toc89069647"/>
      <w:bookmarkStart w:id="1469" w:name="_Toc89184968"/>
      <w:bookmarkStart w:id="1470" w:name="_Toc89185084"/>
      <w:bookmarkStart w:id="1471" w:name="_Toc90802903"/>
      <w:bookmarkStart w:id="1472" w:name="_Toc102308468"/>
      <w:bookmarkEnd w:id="1445"/>
      <w:bookmarkEnd w:id="1453"/>
      <w:bookmarkEnd w:id="1454"/>
      <w:bookmarkEnd w:id="1455"/>
      <w:r w:rsidRPr="00993220">
        <w:rPr>
          <w:rFonts w:hint="eastAsia"/>
          <w:noProof/>
          <w:rtl/>
        </w:rPr>
        <w:t>مدول</w:t>
      </w:r>
      <w:r w:rsidRPr="00993220">
        <w:rPr>
          <w:noProof/>
          <w:rtl/>
        </w:rPr>
        <w:t xml:space="preserve"> </w:t>
      </w:r>
      <w:r w:rsidRPr="00993220">
        <w:rPr>
          <w:rFonts w:hint="eastAsia"/>
          <w:noProof/>
          <w:rtl/>
        </w:rPr>
        <w:t>عکس</w:t>
      </w:r>
      <w:r w:rsidRPr="00993220">
        <w:rPr>
          <w:noProof/>
          <w:rtl/>
        </w:rPr>
        <w:t xml:space="preserve"> </w:t>
      </w:r>
      <w:r w:rsidRPr="00993220">
        <w:rPr>
          <w:rFonts w:hint="eastAsia"/>
          <w:noProof/>
          <w:rtl/>
        </w:rPr>
        <w:t>العمل</w:t>
      </w:r>
      <w:r w:rsidRPr="00993220">
        <w:rPr>
          <w:noProof/>
          <w:rtl/>
        </w:rPr>
        <w:t xml:space="preserve"> </w:t>
      </w:r>
      <w:r w:rsidRPr="00993220">
        <w:rPr>
          <w:rFonts w:hint="eastAsia"/>
          <w:noProof/>
          <w:rtl/>
        </w:rPr>
        <w:t>بستر</w:t>
      </w:r>
      <w:r w:rsidRPr="00993220">
        <w:rPr>
          <w:noProof/>
          <w:rtl/>
        </w:rPr>
        <w:t xml:space="preserve"> </w:t>
      </w:r>
      <w:r w:rsidRPr="00993220">
        <w:rPr>
          <w:rFonts w:hint="eastAsia"/>
          <w:noProof/>
          <w:rtl/>
        </w:rPr>
        <w:t>در</w:t>
      </w:r>
      <w:r w:rsidRPr="00993220">
        <w:rPr>
          <w:noProof/>
          <w:rtl/>
        </w:rPr>
        <w:t xml:space="preserve"> </w:t>
      </w:r>
      <w:r w:rsidRPr="00993220">
        <w:rPr>
          <w:rFonts w:hint="eastAsia"/>
          <w:noProof/>
          <w:rtl/>
        </w:rPr>
        <w:t>حالت</w:t>
      </w:r>
      <w:r w:rsidRPr="00993220">
        <w:rPr>
          <w:noProof/>
          <w:rtl/>
        </w:rPr>
        <w:t xml:space="preserve"> </w:t>
      </w:r>
      <w:r w:rsidRPr="00993220">
        <w:rPr>
          <w:rFonts w:hint="eastAsia"/>
          <w:noProof/>
          <w:rtl/>
        </w:rPr>
        <w:t>بارگذار</w:t>
      </w:r>
      <w:r w:rsidRPr="00993220">
        <w:rPr>
          <w:rFonts w:hint="cs"/>
          <w:noProof/>
          <w:rtl/>
        </w:rPr>
        <w:t>ی</w:t>
      </w:r>
      <w:r w:rsidRPr="00993220">
        <w:rPr>
          <w:noProof/>
          <w:rtl/>
        </w:rPr>
        <w:t xml:space="preserve"> </w:t>
      </w:r>
      <w:r w:rsidRPr="00993220">
        <w:rPr>
          <w:rFonts w:hint="eastAsia"/>
          <w:noProof/>
          <w:rtl/>
        </w:rPr>
        <w:t>فوق</w:t>
      </w:r>
      <w:r w:rsidRPr="00993220">
        <w:rPr>
          <w:noProof/>
          <w:rtl/>
        </w:rPr>
        <w:t xml:space="preserve"> </w:t>
      </w:r>
      <w:r w:rsidRPr="00993220">
        <w:rPr>
          <w:rFonts w:hint="eastAsia"/>
          <w:noProof/>
          <w:rtl/>
        </w:rPr>
        <w:t>العاده</w:t>
      </w:r>
      <w:r w:rsidRPr="00993220">
        <w:rPr>
          <w:noProof/>
          <w:rtl/>
        </w:rPr>
        <w:t xml:space="preserve"> (بارگذار</w:t>
      </w:r>
      <w:r w:rsidRPr="00993220">
        <w:rPr>
          <w:rFonts w:hint="cs"/>
          <w:noProof/>
          <w:rtl/>
        </w:rPr>
        <w:t>ی</w:t>
      </w:r>
      <w:r w:rsidRPr="00993220">
        <w:rPr>
          <w:noProof/>
          <w:rtl/>
        </w:rPr>
        <w:t xml:space="preserve"> زلزله)</w:t>
      </w:r>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p>
    <w:p w:rsidR="0098759A" w:rsidRPr="00993220" w:rsidRDefault="0065276A" w:rsidP="00E13DD8">
      <w:pPr>
        <w:pStyle w:val="BKP-MatnNormal"/>
        <w:rPr>
          <w:rtl/>
        </w:rPr>
      </w:pPr>
      <w:r w:rsidRPr="00993220">
        <w:rPr>
          <w:rFonts w:hint="eastAsia"/>
          <w:rtl/>
        </w:rPr>
        <w:t>در</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زلزله</w:t>
      </w:r>
      <w:r w:rsidRPr="00993220">
        <w:rPr>
          <w:rtl/>
        </w:rPr>
        <w:t xml:space="preserve"> </w:t>
      </w:r>
      <w:r w:rsidRPr="00993220">
        <w:rPr>
          <w:rFonts w:hint="eastAsia"/>
          <w:rtl/>
        </w:rPr>
        <w:t>به</w:t>
      </w:r>
      <w:r w:rsidRPr="00993220">
        <w:rPr>
          <w:rtl/>
        </w:rPr>
        <w:t xml:space="preserve"> </w:t>
      </w:r>
      <w:r w:rsidRPr="00993220">
        <w:rPr>
          <w:rFonts w:hint="eastAsia"/>
          <w:rtl/>
        </w:rPr>
        <w:t>علت</w:t>
      </w:r>
      <w:r w:rsidRPr="00993220">
        <w:rPr>
          <w:rtl/>
        </w:rPr>
        <w:t xml:space="preserve"> </w:t>
      </w:r>
      <w:r w:rsidRPr="00993220">
        <w:rPr>
          <w:rFonts w:hint="eastAsia"/>
          <w:rtl/>
        </w:rPr>
        <w:t>اعمال</w:t>
      </w:r>
      <w:r w:rsidRPr="00993220">
        <w:rPr>
          <w:rtl/>
        </w:rPr>
        <w:t xml:space="preserve"> </w:t>
      </w:r>
      <w:r w:rsidRPr="00993220">
        <w:rPr>
          <w:rFonts w:hint="eastAsia"/>
          <w:rtl/>
        </w:rPr>
        <w:t>بارها</w:t>
      </w:r>
      <w:r w:rsidRPr="00993220">
        <w:rPr>
          <w:rFonts w:hint="cs"/>
          <w:rtl/>
        </w:rPr>
        <w:t>ی</w:t>
      </w:r>
      <w:r w:rsidRPr="00993220">
        <w:rPr>
          <w:rtl/>
        </w:rPr>
        <w:t xml:space="preserve"> </w:t>
      </w:r>
      <w:r w:rsidRPr="00993220">
        <w:rPr>
          <w:rFonts w:hint="eastAsia"/>
          <w:rtl/>
        </w:rPr>
        <w:t>برگشت</w:t>
      </w:r>
      <w:r w:rsidRPr="00993220">
        <w:rPr>
          <w:rtl/>
        </w:rPr>
        <w:softHyphen/>
      </w:r>
      <w:r w:rsidRPr="00993220">
        <w:rPr>
          <w:rFonts w:hint="eastAsia"/>
          <w:rtl/>
        </w:rPr>
        <w:t>پذ</w:t>
      </w:r>
      <w:r w:rsidRPr="00993220">
        <w:rPr>
          <w:rFonts w:hint="cs"/>
          <w:rtl/>
        </w:rPr>
        <w:t>ی</w:t>
      </w:r>
      <w:r w:rsidRPr="00993220">
        <w:rPr>
          <w:rFonts w:hint="eastAsia"/>
          <w:rtl/>
        </w:rPr>
        <w:t>ر</w:t>
      </w:r>
      <w:r w:rsidRPr="00993220">
        <w:rPr>
          <w:rtl/>
        </w:rPr>
        <w:t xml:space="preserve"> </w:t>
      </w:r>
      <w:r w:rsidRPr="00993220">
        <w:rPr>
          <w:rFonts w:hint="eastAsia"/>
          <w:rtl/>
        </w:rPr>
        <w:t>در</w:t>
      </w:r>
      <w:r w:rsidRPr="00993220">
        <w:rPr>
          <w:rtl/>
        </w:rPr>
        <w:t xml:space="preserve"> </w:t>
      </w:r>
      <w:r w:rsidRPr="00993220">
        <w:rPr>
          <w:rFonts w:hint="eastAsia"/>
          <w:rtl/>
        </w:rPr>
        <w:t>زمان‌ها</w:t>
      </w:r>
      <w:r w:rsidRPr="00993220">
        <w:rPr>
          <w:rFonts w:hint="cs"/>
          <w:rtl/>
        </w:rPr>
        <w:t>ی</w:t>
      </w:r>
      <w:r w:rsidRPr="00993220">
        <w:rPr>
          <w:rtl/>
        </w:rPr>
        <w:t xml:space="preserve"> </w:t>
      </w:r>
      <w:r w:rsidRPr="00993220">
        <w:rPr>
          <w:rFonts w:hint="eastAsia"/>
          <w:rtl/>
        </w:rPr>
        <w:t>کوتاه</w:t>
      </w:r>
      <w:r w:rsidRPr="00993220">
        <w:rPr>
          <w:rtl/>
        </w:rPr>
        <w:t xml:space="preserve"> </w:t>
      </w:r>
      <w:r w:rsidRPr="00993220">
        <w:rPr>
          <w:rFonts w:hint="eastAsia"/>
          <w:rtl/>
        </w:rPr>
        <w:t>کرنش‌ها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کرنش‌ها</w:t>
      </w:r>
      <w:r w:rsidRPr="00993220">
        <w:rPr>
          <w:rFonts w:hint="cs"/>
          <w:rtl/>
        </w:rPr>
        <w:t>ی</w:t>
      </w:r>
      <w:r w:rsidRPr="00993220">
        <w:rPr>
          <w:rtl/>
        </w:rPr>
        <w:t xml:space="preserve"> </w:t>
      </w:r>
      <w:r w:rsidRPr="00993220">
        <w:rPr>
          <w:rFonts w:hint="eastAsia"/>
          <w:rtl/>
        </w:rPr>
        <w:t>کوچک</w:t>
      </w:r>
      <w:r w:rsidRPr="00993220">
        <w:rPr>
          <w:rtl/>
        </w:rPr>
        <w:t xml:space="preserve"> (</w:t>
      </w:r>
      <w:r w:rsidRPr="00993220">
        <w:rPr>
          <w:vertAlign w:val="superscript"/>
          <w:rtl/>
        </w:rPr>
        <w:t>4-</w:t>
      </w:r>
      <w:r w:rsidRPr="00993220">
        <w:rPr>
          <w:rtl/>
        </w:rPr>
        <w:t xml:space="preserve">10 تا </w:t>
      </w:r>
      <w:r w:rsidRPr="00993220">
        <w:rPr>
          <w:vertAlign w:val="superscript"/>
          <w:rtl/>
        </w:rPr>
        <w:t>6-</w:t>
      </w:r>
      <w:r w:rsidRPr="00993220">
        <w:rPr>
          <w:rtl/>
        </w:rPr>
        <w:t xml:space="preserve">10)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خاک</w:t>
      </w:r>
      <w:r w:rsidRPr="00993220">
        <w:rPr>
          <w:rtl/>
        </w:rPr>
        <w:t xml:space="preserve"> </w:t>
      </w:r>
      <w:r w:rsidRPr="00993220">
        <w:rPr>
          <w:rFonts w:hint="eastAsia"/>
          <w:rtl/>
        </w:rPr>
        <w:t>رفتار</w:t>
      </w:r>
      <w:r w:rsidRPr="00993220">
        <w:rPr>
          <w:rtl/>
        </w:rPr>
        <w:t xml:space="preserve"> </w:t>
      </w:r>
      <w:r w:rsidRPr="00993220">
        <w:rPr>
          <w:rFonts w:hint="eastAsia"/>
          <w:rtl/>
        </w:rPr>
        <w:t>سخت</w:t>
      </w:r>
      <w:r w:rsidRPr="00993220">
        <w:rPr>
          <w:rtl/>
        </w:rPr>
        <w:t xml:space="preserve"> </w:t>
      </w:r>
      <w:r w:rsidRPr="00993220">
        <w:rPr>
          <w:rFonts w:hint="eastAsia"/>
          <w:rtl/>
        </w:rPr>
        <w:t>تر</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خود</w:t>
      </w:r>
      <w:r w:rsidRPr="00993220">
        <w:rPr>
          <w:rtl/>
        </w:rPr>
        <w:t xml:space="preserve"> </w:t>
      </w:r>
      <w:r w:rsidRPr="00993220">
        <w:rPr>
          <w:rFonts w:hint="eastAsia"/>
          <w:rtl/>
        </w:rPr>
        <w:t>نشان</w:t>
      </w:r>
      <w:r w:rsidRPr="00993220">
        <w:rPr>
          <w:rtl/>
        </w:rPr>
        <w:t xml:space="preserve"> </w:t>
      </w:r>
      <w:r w:rsidRPr="00993220">
        <w:rPr>
          <w:rFonts w:hint="eastAsia"/>
          <w:rtl/>
        </w:rPr>
        <w:t>م</w:t>
      </w:r>
      <w:r w:rsidRPr="00993220">
        <w:rPr>
          <w:rFonts w:hint="cs"/>
          <w:rtl/>
        </w:rPr>
        <w:t>ی‌</w:t>
      </w:r>
      <w:r w:rsidRPr="00993220">
        <w:rPr>
          <w:rFonts w:hint="eastAsia"/>
          <w:rtl/>
        </w:rPr>
        <w:t>دهد</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حالت</w:t>
      </w:r>
      <w:r w:rsidRPr="00993220">
        <w:rPr>
          <w:rtl/>
        </w:rPr>
        <w:t xml:space="preserve"> </w:t>
      </w: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با</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نظ</w:t>
      </w:r>
      <w:r w:rsidRPr="00993220">
        <w:rPr>
          <w:rFonts w:hint="cs"/>
          <w:rtl/>
        </w:rPr>
        <w:t>ی</w:t>
      </w:r>
      <w:r w:rsidRPr="00993220">
        <w:rPr>
          <w:rFonts w:hint="eastAsia"/>
          <w:rtl/>
        </w:rPr>
        <w:t>ر</w:t>
      </w:r>
      <w:r w:rsidRPr="00993220">
        <w:rPr>
          <w:rtl/>
        </w:rPr>
        <w:t xml:space="preserve"> </w:t>
      </w:r>
      <w:r w:rsidRPr="00993220">
        <w:rPr>
          <w:rFonts w:hint="eastAsia"/>
          <w:rtl/>
        </w:rPr>
        <w:t>ستون</w:t>
      </w:r>
      <w:r w:rsidRPr="00993220">
        <w:rPr>
          <w:rtl/>
        </w:rPr>
        <w:t xml:space="preserve"> </w:t>
      </w:r>
      <w:r w:rsidRPr="00993220">
        <w:rPr>
          <w:rFonts w:hint="eastAsia"/>
          <w:rtl/>
        </w:rPr>
        <w:t>تشد</w:t>
      </w:r>
      <w:r w:rsidRPr="00993220">
        <w:rPr>
          <w:rFonts w:hint="cs"/>
          <w:rtl/>
        </w:rPr>
        <w:t>ی</w:t>
      </w:r>
      <w:r w:rsidRPr="00993220">
        <w:rPr>
          <w:rFonts w:hint="eastAsia"/>
          <w:rtl/>
        </w:rPr>
        <w:t>د</w:t>
      </w:r>
      <w:r w:rsidRPr="00993220">
        <w:rPr>
          <w:rtl/>
        </w:rPr>
        <w:t xml:space="preserve"> </w:t>
      </w:r>
      <w:r w:rsidRPr="00993220">
        <w:rPr>
          <w:rFonts w:hint="eastAsia"/>
          <w:rtl/>
        </w:rPr>
        <w:t>و</w:t>
      </w:r>
      <w:r w:rsidRPr="00993220">
        <w:rPr>
          <w:rtl/>
        </w:rPr>
        <w:t xml:space="preserve"> </w:t>
      </w:r>
      <w:r w:rsidRPr="00993220">
        <w:rPr>
          <w:rFonts w:hint="eastAsia"/>
          <w:rtl/>
        </w:rPr>
        <w:t>سه</w:t>
      </w:r>
      <w:r w:rsidRPr="00993220">
        <w:rPr>
          <w:rtl/>
        </w:rPr>
        <w:t xml:space="preserve"> </w:t>
      </w:r>
      <w:r w:rsidRPr="00993220">
        <w:rPr>
          <w:rFonts w:hint="eastAsia"/>
          <w:rtl/>
        </w:rPr>
        <w:t>محور</w:t>
      </w:r>
      <w:r w:rsidRPr="00993220">
        <w:rPr>
          <w:rFonts w:hint="cs"/>
          <w:rtl/>
        </w:rPr>
        <w:t>ی</w:t>
      </w:r>
      <w:r w:rsidRPr="00993220">
        <w:rPr>
          <w:rtl/>
        </w:rPr>
        <w:t xml:space="preserve"> </w:t>
      </w:r>
      <w:r w:rsidRPr="00993220">
        <w:rPr>
          <w:rFonts w:hint="eastAsia"/>
          <w:rtl/>
        </w:rPr>
        <w:t>س</w:t>
      </w:r>
      <w:r w:rsidRPr="00993220">
        <w:rPr>
          <w:rFonts w:hint="cs"/>
          <w:rtl/>
        </w:rPr>
        <w:t>ی</w:t>
      </w:r>
      <w:r w:rsidRPr="00993220">
        <w:rPr>
          <w:rFonts w:hint="eastAsia"/>
          <w:rtl/>
        </w:rPr>
        <w:t>کل</w:t>
      </w:r>
      <w:r w:rsidRPr="00993220">
        <w:rPr>
          <w:rFonts w:hint="cs"/>
          <w:rtl/>
        </w:rPr>
        <w:t>ی</w:t>
      </w:r>
      <w:r w:rsidRPr="00993220">
        <w:rPr>
          <w:rFonts w:hint="eastAsia"/>
          <w:rtl/>
        </w:rPr>
        <w:t>ک</w:t>
      </w:r>
      <w:r w:rsidRPr="00993220">
        <w:rPr>
          <w:rtl/>
        </w:rPr>
        <w:t xml:space="preserve"> </w:t>
      </w:r>
      <w:r w:rsidRPr="00993220">
        <w:rPr>
          <w:rFonts w:hint="eastAsia"/>
          <w:rtl/>
        </w:rPr>
        <w:t>و</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صحرا</w:t>
      </w:r>
      <w:r w:rsidRPr="00993220">
        <w:rPr>
          <w:rFonts w:hint="cs"/>
          <w:rtl/>
        </w:rPr>
        <w:t>یی</w:t>
      </w:r>
      <w:r w:rsidRPr="00993220">
        <w:rPr>
          <w:rtl/>
        </w:rPr>
        <w:t xml:space="preserve"> </w:t>
      </w:r>
      <w:r w:rsidRPr="00993220">
        <w:rPr>
          <w:rFonts w:hint="eastAsia"/>
          <w:rtl/>
        </w:rPr>
        <w:t>مرتبط</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w:t>
      </w:r>
      <w:r w:rsidRPr="00993220">
        <w:rPr>
          <w:rFonts w:hint="cs"/>
          <w:rtl/>
        </w:rPr>
        <w:t>ی‌</w:t>
      </w:r>
      <w:r w:rsidRPr="00993220">
        <w:rPr>
          <w:rFonts w:hint="eastAsia"/>
          <w:rtl/>
        </w:rPr>
        <w:t>گردد</w:t>
      </w:r>
      <w:r w:rsidRPr="00993220">
        <w:rPr>
          <w:rtl/>
        </w:rPr>
        <w:t xml:space="preserve">. </w:t>
      </w:r>
      <w:r w:rsidRPr="00993220">
        <w:rPr>
          <w:rFonts w:hint="eastAsia"/>
          <w:rtl/>
        </w:rPr>
        <w:t>در</w:t>
      </w:r>
      <w:r w:rsidRPr="00993220">
        <w:rPr>
          <w:rtl/>
        </w:rPr>
        <w:t xml:space="preserve"> </w:t>
      </w:r>
      <w:r w:rsidRPr="00993220">
        <w:rPr>
          <w:rFonts w:hint="eastAsia"/>
          <w:rtl/>
        </w:rPr>
        <w:t>غ</w:t>
      </w:r>
      <w:r w:rsidRPr="00993220">
        <w:rPr>
          <w:rFonts w:hint="cs"/>
          <w:rtl/>
        </w:rPr>
        <w:t>ی</w:t>
      </w:r>
      <w:r w:rsidRPr="00993220">
        <w:rPr>
          <w:rFonts w:hint="eastAsia"/>
          <w:rtl/>
        </w:rPr>
        <w:t>اب</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فوق</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w:t>
      </w:r>
      <w:r w:rsidRPr="00993220">
        <w:rPr>
          <w:rFonts w:hint="eastAsia"/>
          <w:rtl/>
        </w:rPr>
        <w:t>روش</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نشر</w:t>
      </w:r>
      <w:r w:rsidRPr="00993220">
        <w:rPr>
          <w:rFonts w:hint="cs"/>
          <w:rtl/>
        </w:rPr>
        <w:t>ی</w:t>
      </w:r>
      <w:r w:rsidRPr="00993220">
        <w:rPr>
          <w:rFonts w:hint="eastAsia"/>
          <w:rtl/>
        </w:rPr>
        <w:t>ه</w:t>
      </w:r>
      <w:r w:rsidRPr="00993220">
        <w:rPr>
          <w:rtl/>
        </w:rPr>
        <w:t xml:space="preserve"> 360 </w:t>
      </w:r>
      <w:r w:rsidRPr="00993220">
        <w:rPr>
          <w:rFonts w:hint="eastAsia"/>
          <w:rtl/>
        </w:rPr>
        <w:t>سازمان</w:t>
      </w:r>
      <w:r w:rsidRPr="00993220">
        <w:rPr>
          <w:rtl/>
        </w:rPr>
        <w:t xml:space="preserve"> </w:t>
      </w:r>
      <w:r w:rsidRPr="00993220">
        <w:rPr>
          <w:rFonts w:hint="eastAsia"/>
          <w:rtl/>
        </w:rPr>
        <w:t>برنامه</w:t>
      </w:r>
      <w:r w:rsidRPr="00993220">
        <w:rPr>
          <w:rtl/>
        </w:rPr>
        <w:t xml:space="preserve"> </w:t>
      </w:r>
      <w:r w:rsidRPr="00993220">
        <w:rPr>
          <w:rFonts w:hint="eastAsia"/>
          <w:rtl/>
        </w:rPr>
        <w:t>و</w:t>
      </w:r>
      <w:r w:rsidRPr="00993220">
        <w:rPr>
          <w:rtl/>
        </w:rPr>
        <w:t xml:space="preserve"> </w:t>
      </w:r>
      <w:r w:rsidRPr="00993220">
        <w:rPr>
          <w:rFonts w:hint="eastAsia"/>
          <w:rtl/>
        </w:rPr>
        <w:t>بودجه</w:t>
      </w:r>
      <w:r w:rsidRPr="00993220">
        <w:rPr>
          <w:rtl/>
        </w:rPr>
        <w:t xml:space="preserve"> </w:t>
      </w:r>
      <w:r w:rsidRPr="00993220">
        <w:rPr>
          <w:rFonts w:hint="eastAsia"/>
          <w:rtl/>
        </w:rPr>
        <w:t>کشور</w:t>
      </w:r>
      <w:r w:rsidRPr="00993220">
        <w:rPr>
          <w:rtl/>
        </w:rPr>
        <w:t xml:space="preserve"> </w:t>
      </w:r>
      <w:r w:rsidRPr="00993220">
        <w:rPr>
          <w:rFonts w:hint="eastAsia"/>
          <w:rtl/>
        </w:rPr>
        <w:t>استفاده</w:t>
      </w:r>
      <w:r w:rsidRPr="00993220">
        <w:rPr>
          <w:rtl/>
        </w:rPr>
        <w:t xml:space="preserve"> </w:t>
      </w:r>
      <w:r w:rsidRPr="00993220">
        <w:rPr>
          <w:rFonts w:hint="eastAsia"/>
          <w:rtl/>
        </w:rPr>
        <w:t>نمود</w:t>
      </w:r>
      <w:r w:rsidRPr="00993220">
        <w:rPr>
          <w:rtl/>
        </w:rPr>
        <w:t xml:space="preserve">. </w:t>
      </w:r>
      <w:r w:rsidRPr="00993220">
        <w:rPr>
          <w:rFonts w:hint="eastAsia"/>
          <w:rtl/>
        </w:rPr>
        <w:t>روش</w:t>
      </w:r>
      <w:r w:rsidRPr="00993220">
        <w:rPr>
          <w:rtl/>
        </w:rPr>
        <w:t xml:space="preserve"> محاسبه مدول عکس العمل بستر در حالت بارگذار</w:t>
      </w:r>
      <w:r w:rsidRPr="00993220">
        <w:rPr>
          <w:rFonts w:hint="cs"/>
          <w:rtl/>
        </w:rPr>
        <w:t>ی</w:t>
      </w:r>
      <w:r w:rsidRPr="00993220">
        <w:rPr>
          <w:rtl/>
        </w:rPr>
        <w:t xml:space="preserve"> فوق العاده (زلزله) به شکل کامل در بند 4-4-2-1-1 اشاره شده است. </w:t>
      </w:r>
    </w:p>
    <w:p w:rsidR="003128BE" w:rsidRPr="00993220" w:rsidRDefault="003128BE" w:rsidP="005D3EE9">
      <w:pPr>
        <w:pStyle w:val="BKP-Heading1"/>
        <w:jc w:val="lowKashida"/>
        <w:rPr>
          <w:rtl/>
        </w:rPr>
      </w:pPr>
      <w:bookmarkStart w:id="1473" w:name="_Toc96953904"/>
      <w:bookmarkStart w:id="1474" w:name="_Toc96957218"/>
      <w:bookmarkStart w:id="1475" w:name="_Toc96958846"/>
      <w:bookmarkStart w:id="1476" w:name="_Toc96959129"/>
      <w:bookmarkStart w:id="1477" w:name="_Toc97118406"/>
      <w:bookmarkStart w:id="1478" w:name="_Toc97130957"/>
      <w:bookmarkStart w:id="1479" w:name="_Toc102308469"/>
      <w:r w:rsidRPr="00993220">
        <w:rPr>
          <w:rFonts w:hint="eastAsia"/>
          <w:rtl/>
        </w:rPr>
        <w:lastRenderedPageBreak/>
        <w:t>تع</w:t>
      </w:r>
      <w:r w:rsidRPr="00993220">
        <w:rPr>
          <w:rFonts w:hint="cs"/>
          <w:rtl/>
        </w:rPr>
        <w:t>یی</w:t>
      </w:r>
      <w:r w:rsidRPr="00993220">
        <w:rPr>
          <w:rFonts w:hint="eastAsia"/>
          <w:rtl/>
        </w:rPr>
        <w:t>ن</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نحوه</w:t>
      </w:r>
      <w:r w:rsidRPr="00993220">
        <w:rPr>
          <w:rtl/>
        </w:rPr>
        <w:t xml:space="preserve"> </w:t>
      </w:r>
      <w:r w:rsidRPr="00993220">
        <w:rPr>
          <w:rFonts w:hint="eastAsia"/>
          <w:rtl/>
        </w:rPr>
        <w:t>پا</w:t>
      </w:r>
      <w:r w:rsidRPr="00993220">
        <w:rPr>
          <w:rFonts w:hint="cs"/>
          <w:rtl/>
        </w:rPr>
        <w:t>ی</w:t>
      </w:r>
      <w:r w:rsidRPr="00993220">
        <w:rPr>
          <w:rFonts w:hint="eastAsia"/>
          <w:rtl/>
        </w:rPr>
        <w:t>دارساز</w:t>
      </w:r>
      <w:r w:rsidRPr="00993220">
        <w:rPr>
          <w:rFonts w:hint="cs"/>
          <w:rtl/>
        </w:rPr>
        <w:t>ی</w:t>
      </w:r>
      <w:r w:rsidRPr="00993220">
        <w:rPr>
          <w:rtl/>
        </w:rPr>
        <w:t xml:space="preserve"> </w:t>
      </w:r>
      <w:r w:rsidRPr="00993220">
        <w:rPr>
          <w:rFonts w:hint="eastAsia"/>
          <w:rtl/>
        </w:rPr>
        <w:t>گود</w:t>
      </w:r>
      <w:bookmarkEnd w:id="1446"/>
      <w:bookmarkEnd w:id="1447"/>
      <w:bookmarkEnd w:id="1448"/>
      <w:bookmarkEnd w:id="1449"/>
      <w:bookmarkEnd w:id="1450"/>
      <w:bookmarkEnd w:id="1451"/>
      <w:bookmarkEnd w:id="1452"/>
      <w:bookmarkEnd w:id="1473"/>
      <w:bookmarkEnd w:id="1474"/>
      <w:bookmarkEnd w:id="1475"/>
      <w:bookmarkEnd w:id="1476"/>
      <w:bookmarkEnd w:id="1477"/>
      <w:bookmarkEnd w:id="1478"/>
      <w:bookmarkEnd w:id="1479"/>
    </w:p>
    <w:p w:rsidR="003128BE" w:rsidRPr="00993220" w:rsidRDefault="003128BE" w:rsidP="005D3EE9">
      <w:pPr>
        <w:pStyle w:val="BKP-Heading2"/>
        <w:jc w:val="lowKashida"/>
        <w:rPr>
          <w:rtl/>
        </w:rPr>
      </w:pPr>
      <w:bookmarkStart w:id="1480" w:name="_Toc86067544"/>
      <w:bookmarkStart w:id="1481" w:name="_Toc86247637"/>
      <w:bookmarkStart w:id="1482" w:name="_Toc86484905"/>
      <w:bookmarkStart w:id="1483" w:name="_Toc86484977"/>
      <w:bookmarkStart w:id="1484" w:name="_Toc89184970"/>
      <w:bookmarkStart w:id="1485" w:name="_Toc89185086"/>
      <w:bookmarkStart w:id="1486" w:name="_Toc90802905"/>
      <w:bookmarkStart w:id="1487" w:name="_Toc96953905"/>
      <w:bookmarkStart w:id="1488" w:name="_Toc96957219"/>
      <w:bookmarkStart w:id="1489" w:name="_Toc96958847"/>
      <w:bookmarkStart w:id="1490" w:name="_Toc96959130"/>
      <w:bookmarkStart w:id="1491" w:name="_Toc97118407"/>
      <w:bookmarkStart w:id="1492" w:name="_Toc97130958"/>
      <w:bookmarkStart w:id="1493" w:name="_Toc102308470"/>
      <w:r w:rsidRPr="00993220">
        <w:rPr>
          <w:rFonts w:hint="eastAsia"/>
          <w:rtl/>
        </w:rPr>
        <w:t>بررس</w:t>
      </w:r>
      <w:r w:rsidRPr="00993220">
        <w:rPr>
          <w:rFonts w:hint="cs"/>
          <w:rtl/>
        </w:rPr>
        <w:t>ی</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خاک</w:t>
      </w:r>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p>
    <w:p w:rsidR="003128BE" w:rsidRPr="00993220" w:rsidRDefault="003128BE" w:rsidP="00E13DD8">
      <w:pPr>
        <w:pStyle w:val="BKP-MatnNormal"/>
        <w:rPr>
          <w:rtl/>
        </w:rPr>
      </w:pPr>
      <w:r w:rsidRPr="00993220">
        <w:rPr>
          <w:rFonts w:hint="eastAsia"/>
          <w:rtl/>
        </w:rPr>
        <w:t>مقدار</w:t>
      </w:r>
      <w:r w:rsidRPr="00993220">
        <w:rPr>
          <w:rtl/>
        </w:rPr>
        <w:t xml:space="preserve"> </w:t>
      </w:r>
      <w:r w:rsidRPr="00993220">
        <w:rPr>
          <w:rFonts w:hint="eastAsia"/>
          <w:rtl/>
        </w:rPr>
        <w:t>فشار</w:t>
      </w:r>
      <w:r w:rsidRPr="00993220">
        <w:rPr>
          <w:rtl/>
        </w:rPr>
        <w:t xml:space="preserve"> </w:t>
      </w:r>
      <w:r w:rsidRPr="00993220">
        <w:rPr>
          <w:rFonts w:hint="eastAsia"/>
          <w:rtl/>
        </w:rPr>
        <w:t>وارده</w:t>
      </w:r>
      <w:r w:rsidRPr="00993220">
        <w:rPr>
          <w:rtl/>
        </w:rPr>
        <w:t xml:space="preserve"> </w:t>
      </w:r>
      <w:r w:rsidRPr="00993220">
        <w:rPr>
          <w:rFonts w:hint="eastAsia"/>
          <w:rtl/>
        </w:rPr>
        <w:t>از</w:t>
      </w:r>
      <w:r w:rsidRPr="00993220">
        <w:rPr>
          <w:rtl/>
        </w:rPr>
        <w:t xml:space="preserve"> </w:t>
      </w:r>
      <w:r w:rsidRPr="00993220">
        <w:rPr>
          <w:rFonts w:hint="eastAsia"/>
          <w:rtl/>
        </w:rPr>
        <w:t>سو</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به</w:t>
      </w:r>
      <w:r w:rsidRPr="00993220">
        <w:rPr>
          <w:rtl/>
        </w:rPr>
        <w:t xml:space="preserve"> </w:t>
      </w:r>
      <w:r w:rsidRPr="00993220">
        <w:rPr>
          <w:rFonts w:hint="eastAsia"/>
          <w:rtl/>
        </w:rPr>
        <w:t>پشت</w:t>
      </w:r>
      <w:r w:rsidRPr="00993220">
        <w:rPr>
          <w:rtl/>
        </w:rPr>
        <w:t xml:space="preserve"> </w:t>
      </w:r>
      <w:r w:rsidRPr="00993220">
        <w:rPr>
          <w:rFonts w:hint="eastAsia"/>
          <w:rtl/>
        </w:rPr>
        <w:t>يک</w:t>
      </w:r>
      <w:r w:rsidRPr="00993220">
        <w:rPr>
          <w:rtl/>
        </w:rPr>
        <w:t xml:space="preserve"> </w:t>
      </w:r>
      <w:r w:rsidRPr="00993220">
        <w:rPr>
          <w:rFonts w:hint="eastAsia"/>
          <w:rtl/>
        </w:rPr>
        <w:t>ديوار</w:t>
      </w:r>
      <w:r w:rsidRPr="00993220">
        <w:rPr>
          <w:rtl/>
        </w:rPr>
        <w:t xml:space="preserve"> </w:t>
      </w:r>
      <w:r w:rsidRPr="00993220">
        <w:rPr>
          <w:rFonts w:hint="eastAsia"/>
          <w:rtl/>
        </w:rPr>
        <w:t>تابعي</w:t>
      </w:r>
      <w:r w:rsidRPr="00993220">
        <w:rPr>
          <w:rtl/>
        </w:rPr>
        <w:t xml:space="preserve"> </w:t>
      </w:r>
      <w:r w:rsidRPr="00993220">
        <w:rPr>
          <w:rFonts w:hint="eastAsia"/>
          <w:rtl/>
        </w:rPr>
        <w:t>از</w:t>
      </w:r>
      <w:r w:rsidRPr="00993220">
        <w:rPr>
          <w:rtl/>
        </w:rPr>
        <w:t xml:space="preserve"> </w:t>
      </w:r>
      <w:r w:rsidRPr="00993220">
        <w:rPr>
          <w:rFonts w:hint="eastAsia"/>
          <w:rtl/>
        </w:rPr>
        <w:t>جابجا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سيستم</w:t>
      </w:r>
      <w:r w:rsidRPr="00993220">
        <w:rPr>
          <w:rtl/>
        </w:rPr>
        <w:t xml:space="preserve"> </w:t>
      </w:r>
      <w:r w:rsidRPr="00993220">
        <w:rPr>
          <w:rFonts w:hint="eastAsia"/>
          <w:rtl/>
        </w:rPr>
        <w:t>استاتيکي</w:t>
      </w:r>
      <w:r w:rsidRPr="00993220">
        <w:rPr>
          <w:rtl/>
        </w:rPr>
        <w:t xml:space="preserve"> </w:t>
      </w:r>
      <w:r w:rsidRPr="00993220">
        <w:rPr>
          <w:rFonts w:hint="eastAsia"/>
          <w:rtl/>
        </w:rPr>
        <w:t>ديوار</w:t>
      </w:r>
      <w:r w:rsidRPr="00993220">
        <w:rPr>
          <w:rtl/>
        </w:rPr>
        <w:t xml:space="preserve"> </w:t>
      </w:r>
      <w:r w:rsidRPr="00993220">
        <w:rPr>
          <w:rFonts w:hint="eastAsia"/>
          <w:rtl/>
        </w:rPr>
        <w:t>و</w:t>
      </w:r>
      <w:r w:rsidRPr="00993220">
        <w:rPr>
          <w:rtl/>
        </w:rPr>
        <w:t xml:space="preserve"> </w:t>
      </w:r>
      <w:r w:rsidRPr="00993220">
        <w:rPr>
          <w:rFonts w:hint="eastAsia"/>
          <w:rtl/>
        </w:rPr>
        <w:t>مشخصات</w:t>
      </w:r>
      <w:r w:rsidRPr="00993220">
        <w:rPr>
          <w:rtl/>
        </w:rPr>
        <w:t xml:space="preserve"> </w:t>
      </w:r>
      <w:r w:rsidRPr="00993220">
        <w:rPr>
          <w:rFonts w:hint="eastAsia"/>
          <w:rtl/>
        </w:rPr>
        <w:t>فني</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w:t>
      </w:r>
      <w:r w:rsidRPr="00993220">
        <w:rPr>
          <w:rFonts w:hint="eastAsia"/>
          <w:rtl/>
        </w:rPr>
        <w:t>تغيير</w:t>
      </w:r>
      <w:r w:rsidRPr="00993220">
        <w:rPr>
          <w:rtl/>
        </w:rPr>
        <w:t xml:space="preserve"> </w:t>
      </w:r>
      <w:r w:rsidRPr="00993220">
        <w:rPr>
          <w:rFonts w:hint="eastAsia"/>
          <w:rtl/>
        </w:rPr>
        <w:t>فشار</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اثر</w:t>
      </w:r>
      <w:r w:rsidRPr="00993220">
        <w:rPr>
          <w:rtl/>
        </w:rPr>
        <w:t xml:space="preserve"> </w:t>
      </w:r>
      <w:r w:rsidRPr="00993220">
        <w:rPr>
          <w:rFonts w:hint="eastAsia"/>
          <w:rtl/>
        </w:rPr>
        <w:t>تغيير</w:t>
      </w:r>
      <w:r w:rsidRPr="00993220">
        <w:rPr>
          <w:rtl/>
        </w:rPr>
        <w:t xml:space="preserve"> </w:t>
      </w:r>
      <w:r w:rsidRPr="00993220">
        <w:rPr>
          <w:rFonts w:hint="eastAsia"/>
          <w:rtl/>
        </w:rPr>
        <w:t>رطوبت</w:t>
      </w:r>
      <w:r w:rsidRPr="00993220">
        <w:rPr>
          <w:rtl/>
        </w:rPr>
        <w:t xml:space="preserve"> </w:t>
      </w:r>
      <w:r w:rsidRPr="00993220">
        <w:rPr>
          <w:rFonts w:hint="eastAsia"/>
          <w:rtl/>
        </w:rPr>
        <w:t>براي</w:t>
      </w:r>
      <w:r w:rsidRPr="00993220">
        <w:rPr>
          <w:rtl/>
        </w:rPr>
        <w:t xml:space="preserve"> </w:t>
      </w:r>
      <w:r w:rsidRPr="00993220">
        <w:rPr>
          <w:rFonts w:hint="eastAsia"/>
          <w:rtl/>
        </w:rPr>
        <w:t>سازه‌ها</w:t>
      </w:r>
      <w:r w:rsidRPr="00993220">
        <w:rPr>
          <w:rFonts w:hint="cs"/>
          <w:rtl/>
        </w:rPr>
        <w:t>ی</w:t>
      </w:r>
      <w:r w:rsidRPr="00993220">
        <w:rPr>
          <w:rFonts w:hint="eastAsia"/>
          <w:rtl/>
        </w:rPr>
        <w:t>ي</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خشــکي</w:t>
      </w:r>
      <w:r w:rsidRPr="00993220">
        <w:rPr>
          <w:rtl/>
        </w:rPr>
        <w:t xml:space="preserve"> </w:t>
      </w:r>
      <w:r w:rsidRPr="00993220">
        <w:rPr>
          <w:rFonts w:hint="eastAsia"/>
          <w:rtl/>
        </w:rPr>
        <w:t>قرار</w:t>
      </w:r>
      <w:r w:rsidRPr="00993220">
        <w:rPr>
          <w:rtl/>
        </w:rPr>
        <w:t xml:space="preserve"> </w:t>
      </w:r>
      <w:r w:rsidRPr="00993220">
        <w:rPr>
          <w:rFonts w:hint="eastAsia"/>
          <w:rtl/>
        </w:rPr>
        <w:t>دارند</w:t>
      </w:r>
      <w:r w:rsidRPr="00993220">
        <w:rPr>
          <w:rtl/>
        </w:rPr>
        <w:t xml:space="preserve"> </w:t>
      </w:r>
      <w:r w:rsidRPr="00993220">
        <w:rPr>
          <w:rFonts w:hint="eastAsia"/>
          <w:rtl/>
        </w:rPr>
        <w:t>نيز</w:t>
      </w:r>
      <w:r w:rsidRPr="00993220">
        <w:rPr>
          <w:rtl/>
        </w:rPr>
        <w:t xml:space="preserve"> </w:t>
      </w:r>
      <w:r w:rsidRPr="00993220">
        <w:rPr>
          <w:rFonts w:hint="eastAsia"/>
          <w:rtl/>
        </w:rPr>
        <w:t>مطرح</w:t>
      </w:r>
      <w:r w:rsidRPr="00993220">
        <w:rPr>
          <w:rtl/>
        </w:rPr>
        <w:t xml:space="preserve"> </w:t>
      </w:r>
      <w:r w:rsidRPr="00993220">
        <w:rPr>
          <w:rFonts w:hint="eastAsia"/>
          <w:rtl/>
        </w:rPr>
        <w:t>است</w:t>
      </w:r>
      <w:r w:rsidRPr="00993220">
        <w:rPr>
          <w:rtl/>
        </w:rPr>
        <w:t xml:space="preserve">. </w:t>
      </w:r>
      <w:r w:rsidRPr="00993220">
        <w:rPr>
          <w:rFonts w:hint="eastAsia"/>
          <w:rtl/>
        </w:rPr>
        <w:t>تغييرات</w:t>
      </w:r>
      <w:r w:rsidRPr="00993220">
        <w:rPr>
          <w:rtl/>
        </w:rPr>
        <w:t xml:space="preserve"> </w:t>
      </w:r>
      <w:r w:rsidRPr="00993220">
        <w:rPr>
          <w:rFonts w:hint="eastAsia"/>
          <w:rtl/>
        </w:rPr>
        <w:t>رطوبت</w:t>
      </w:r>
      <w:r w:rsidRPr="00993220">
        <w:rPr>
          <w:rtl/>
        </w:rPr>
        <w:t xml:space="preserve"> </w:t>
      </w:r>
      <w:r w:rsidRPr="00993220">
        <w:rPr>
          <w:rFonts w:hint="eastAsia"/>
          <w:rtl/>
        </w:rPr>
        <w:t>باعث</w:t>
      </w:r>
      <w:r w:rsidRPr="00993220">
        <w:rPr>
          <w:rtl/>
        </w:rPr>
        <w:t xml:space="preserve"> </w:t>
      </w:r>
      <w:r w:rsidRPr="00993220">
        <w:rPr>
          <w:rFonts w:hint="eastAsia"/>
          <w:rtl/>
        </w:rPr>
        <w:t>تغيير</w:t>
      </w:r>
      <w:r w:rsidRPr="00993220">
        <w:rPr>
          <w:rtl/>
        </w:rPr>
        <w:t xml:space="preserve"> </w:t>
      </w:r>
      <w:r w:rsidRPr="00993220">
        <w:rPr>
          <w:rFonts w:hint="eastAsia"/>
          <w:rtl/>
        </w:rPr>
        <w:t>وزن</w:t>
      </w:r>
      <w:r w:rsidRPr="00993220">
        <w:rPr>
          <w:rtl/>
        </w:rPr>
        <w:t xml:space="preserve"> </w:t>
      </w:r>
      <w:r w:rsidRPr="00993220">
        <w:rPr>
          <w:rFonts w:hint="eastAsia"/>
          <w:rtl/>
        </w:rPr>
        <w:t>مخصوص</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نهايتاً</w:t>
      </w:r>
      <w:r w:rsidRPr="00993220">
        <w:rPr>
          <w:rtl/>
        </w:rPr>
        <w:t xml:space="preserve"> </w:t>
      </w:r>
      <w:r w:rsidRPr="00993220">
        <w:rPr>
          <w:rFonts w:hint="eastAsia"/>
          <w:rtl/>
        </w:rPr>
        <w:t>مقدار</w:t>
      </w:r>
      <w:r w:rsidRPr="00993220">
        <w:rPr>
          <w:rtl/>
        </w:rPr>
        <w:t xml:space="preserve"> </w:t>
      </w:r>
      <w:r w:rsidRPr="00993220">
        <w:rPr>
          <w:rFonts w:hint="eastAsia"/>
          <w:rtl/>
        </w:rPr>
        <w:t>فشار</w:t>
      </w:r>
      <w:r w:rsidRPr="00993220">
        <w:rPr>
          <w:rtl/>
        </w:rPr>
        <w:t xml:space="preserve"> </w:t>
      </w:r>
      <w:r w:rsidRPr="00993220">
        <w:rPr>
          <w:rFonts w:hint="eastAsia"/>
          <w:rtl/>
        </w:rPr>
        <w:t>وارده</w:t>
      </w:r>
      <w:r w:rsidRPr="00993220">
        <w:rPr>
          <w:rtl/>
        </w:rPr>
        <w:t xml:space="preserve"> </w:t>
      </w:r>
      <w:r w:rsidRPr="00993220">
        <w:rPr>
          <w:rFonts w:hint="eastAsia"/>
          <w:rtl/>
        </w:rPr>
        <w:t>بر</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گردد</w:t>
      </w:r>
      <w:r w:rsidRPr="00993220">
        <w:rPr>
          <w:rtl/>
        </w:rPr>
        <w:t xml:space="preserve">. </w:t>
      </w:r>
      <w:r w:rsidRPr="00993220">
        <w:rPr>
          <w:rFonts w:hint="eastAsia"/>
          <w:rtl/>
        </w:rPr>
        <w:t>علاوه</w:t>
      </w:r>
      <w:r w:rsidRPr="00993220">
        <w:rPr>
          <w:rtl/>
        </w:rPr>
        <w:t xml:space="preserve"> </w:t>
      </w:r>
      <w:r w:rsidRPr="00993220">
        <w:rPr>
          <w:rFonts w:hint="eastAsia"/>
          <w:rtl/>
        </w:rPr>
        <w:t>بر</w:t>
      </w:r>
      <w:r w:rsidRPr="00993220">
        <w:rPr>
          <w:rtl/>
        </w:rPr>
        <w:t xml:space="preserve"> </w:t>
      </w:r>
      <w:r w:rsidRPr="00993220">
        <w:rPr>
          <w:rFonts w:hint="eastAsia"/>
          <w:rtl/>
        </w:rPr>
        <w:t>مطالب</w:t>
      </w:r>
      <w:r w:rsidRPr="00993220">
        <w:rPr>
          <w:rtl/>
        </w:rPr>
        <w:t xml:space="preserve"> </w:t>
      </w:r>
      <w:r w:rsidRPr="00993220">
        <w:rPr>
          <w:rFonts w:hint="eastAsia"/>
          <w:rtl/>
        </w:rPr>
        <w:t>بالا،</w:t>
      </w:r>
      <w:r w:rsidRPr="00993220">
        <w:rPr>
          <w:rtl/>
        </w:rPr>
        <w:t xml:space="preserve"> </w:t>
      </w:r>
      <w:r w:rsidRPr="00993220">
        <w:rPr>
          <w:rFonts w:hint="eastAsia"/>
          <w:rtl/>
        </w:rPr>
        <w:t>تغييرات</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زيرزميني</w:t>
      </w:r>
      <w:r w:rsidRPr="00993220">
        <w:rPr>
          <w:rtl/>
        </w:rPr>
        <w:t xml:space="preserve"> </w:t>
      </w:r>
      <w:r w:rsidRPr="00993220">
        <w:rPr>
          <w:rFonts w:hint="eastAsia"/>
          <w:rtl/>
        </w:rPr>
        <w:t>در</w:t>
      </w:r>
      <w:r w:rsidRPr="00993220">
        <w:rPr>
          <w:rtl/>
        </w:rPr>
        <w:t xml:space="preserve"> </w:t>
      </w:r>
      <w:r w:rsidRPr="00993220">
        <w:rPr>
          <w:rFonts w:hint="eastAsia"/>
          <w:rtl/>
        </w:rPr>
        <w:t>جلو</w:t>
      </w:r>
      <w:r w:rsidRPr="00993220">
        <w:rPr>
          <w:rtl/>
        </w:rPr>
        <w:t xml:space="preserve"> </w:t>
      </w:r>
      <w:r w:rsidRPr="00993220">
        <w:rPr>
          <w:rFonts w:hint="eastAsia"/>
          <w:rtl/>
        </w:rPr>
        <w:t>و</w:t>
      </w:r>
      <w:r w:rsidRPr="00993220">
        <w:rPr>
          <w:rtl/>
        </w:rPr>
        <w:t xml:space="preserve"> </w:t>
      </w:r>
      <w:r w:rsidRPr="00993220">
        <w:rPr>
          <w:rFonts w:hint="eastAsia"/>
          <w:rtl/>
        </w:rPr>
        <w:t>پشت</w:t>
      </w:r>
      <w:r w:rsidRPr="00993220">
        <w:rPr>
          <w:rtl/>
        </w:rPr>
        <w:t xml:space="preserve"> </w:t>
      </w:r>
      <w:r w:rsidRPr="00993220">
        <w:rPr>
          <w:rFonts w:hint="eastAsia"/>
          <w:rtl/>
        </w:rPr>
        <w:t>ديوار</w:t>
      </w:r>
      <w:r w:rsidRPr="00993220">
        <w:rPr>
          <w:rtl/>
        </w:rPr>
        <w:t xml:space="preserve"> </w:t>
      </w:r>
      <w:r w:rsidRPr="00993220">
        <w:rPr>
          <w:rFonts w:hint="eastAsia"/>
          <w:rtl/>
        </w:rPr>
        <w:t>نيز</w:t>
      </w:r>
      <w:r w:rsidRPr="00993220">
        <w:rPr>
          <w:rtl/>
        </w:rPr>
        <w:t xml:space="preserve"> </w:t>
      </w:r>
      <w:r w:rsidRPr="00993220">
        <w:rPr>
          <w:rFonts w:hint="eastAsia"/>
          <w:rtl/>
        </w:rPr>
        <w:t>باعث</w:t>
      </w:r>
      <w:r w:rsidRPr="00993220">
        <w:rPr>
          <w:rtl/>
        </w:rPr>
        <w:t xml:space="preserve"> </w:t>
      </w:r>
      <w:r w:rsidRPr="00993220">
        <w:rPr>
          <w:rFonts w:hint="eastAsia"/>
          <w:rtl/>
        </w:rPr>
        <w:t>تغيير</w:t>
      </w:r>
      <w:r w:rsidRPr="00993220">
        <w:rPr>
          <w:rtl/>
        </w:rPr>
        <w:t xml:space="preserve"> </w:t>
      </w:r>
      <w:r w:rsidRPr="00993220">
        <w:rPr>
          <w:rFonts w:hint="eastAsia"/>
          <w:rtl/>
        </w:rPr>
        <w:t>فشار</w:t>
      </w:r>
      <w:r w:rsidRPr="00993220">
        <w:rPr>
          <w:rtl/>
        </w:rPr>
        <w:t xml:space="preserve"> </w:t>
      </w:r>
      <w:r w:rsidRPr="00993220">
        <w:rPr>
          <w:rFonts w:hint="eastAsia"/>
          <w:rtl/>
        </w:rPr>
        <w:t>آب</w:t>
      </w:r>
      <w:r w:rsidRPr="00993220">
        <w:rPr>
          <w:rtl/>
        </w:rPr>
        <w:t xml:space="preserve"> </w:t>
      </w:r>
      <w:r w:rsidRPr="00993220">
        <w:rPr>
          <w:rFonts w:hint="eastAsia"/>
          <w:rtl/>
        </w:rPr>
        <w:t>و</w:t>
      </w:r>
      <w:r w:rsidRPr="00993220">
        <w:rPr>
          <w:rtl/>
        </w:rPr>
        <w:t xml:space="preserve"> </w:t>
      </w:r>
      <w:r w:rsidRPr="00993220">
        <w:rPr>
          <w:rFonts w:hint="eastAsia"/>
          <w:rtl/>
        </w:rPr>
        <w:t>خاک</w:t>
      </w:r>
      <w:r w:rsidRPr="00993220">
        <w:rPr>
          <w:rtl/>
        </w:rPr>
        <w:t xml:space="preserve"> </w:t>
      </w:r>
      <w:r w:rsidRPr="00993220">
        <w:rPr>
          <w:rFonts w:hint="eastAsia"/>
          <w:rtl/>
        </w:rPr>
        <w:t>وارده</w:t>
      </w:r>
      <w:r w:rsidRPr="00993220">
        <w:rPr>
          <w:rtl/>
        </w:rPr>
        <w:t xml:space="preserve"> </w:t>
      </w:r>
      <w:r w:rsidRPr="00993220">
        <w:rPr>
          <w:rFonts w:hint="eastAsia"/>
          <w:rtl/>
        </w:rPr>
        <w:t>بر</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w:t>
      </w:r>
    </w:p>
    <w:p w:rsidR="003128BE" w:rsidRPr="00993220" w:rsidRDefault="003128BE" w:rsidP="00E13DD8">
      <w:pPr>
        <w:pStyle w:val="BKP-MatnNormal"/>
        <w:rPr>
          <w:rtl/>
        </w:rPr>
      </w:pPr>
      <w:r w:rsidRPr="00993220">
        <w:rPr>
          <w:rFonts w:hint="eastAsia"/>
          <w:rtl/>
        </w:rPr>
        <w:t>نحوه</w:t>
      </w:r>
      <w:r w:rsidRPr="00993220">
        <w:rPr>
          <w:rtl/>
        </w:rPr>
        <w:t xml:space="preserve"> </w:t>
      </w:r>
      <w:r w:rsidRPr="00993220">
        <w:rPr>
          <w:rFonts w:hint="eastAsia"/>
          <w:rtl/>
        </w:rPr>
        <w:t>توزيع</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پشت</w:t>
      </w:r>
      <w:r w:rsidRPr="00993220">
        <w:rPr>
          <w:rtl/>
        </w:rPr>
        <w:t xml:space="preserve"> </w:t>
      </w:r>
      <w:r w:rsidRPr="00993220">
        <w:rPr>
          <w:rFonts w:hint="eastAsia"/>
          <w:rtl/>
        </w:rPr>
        <w:t>ديوار</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خطي</w:t>
      </w:r>
      <w:r w:rsidRPr="00993220">
        <w:rPr>
          <w:rtl/>
        </w:rPr>
        <w:t xml:space="preserve"> </w:t>
      </w:r>
      <w:r w:rsidRPr="00993220">
        <w:rPr>
          <w:rFonts w:hint="eastAsia"/>
          <w:rtl/>
        </w:rPr>
        <w:t>تابعي</w:t>
      </w:r>
      <w:r w:rsidRPr="00993220">
        <w:rPr>
          <w:rtl/>
        </w:rPr>
        <w:t xml:space="preserve"> </w:t>
      </w:r>
      <w:r w:rsidRPr="00993220">
        <w:rPr>
          <w:rFonts w:hint="eastAsia"/>
          <w:rtl/>
        </w:rPr>
        <w:t>از</w:t>
      </w:r>
      <w:r w:rsidRPr="00993220">
        <w:rPr>
          <w:rtl/>
        </w:rPr>
        <w:t xml:space="preserve"> </w:t>
      </w:r>
      <w:r w:rsidRPr="00993220">
        <w:rPr>
          <w:rFonts w:hint="eastAsia"/>
          <w:rtl/>
        </w:rPr>
        <w:t>عمق</w:t>
      </w:r>
      <w:r w:rsidRPr="00993220">
        <w:rPr>
          <w:rtl/>
        </w:rPr>
        <w:t xml:space="preserve"> </w:t>
      </w:r>
      <w:r w:rsidRPr="00993220">
        <w:rPr>
          <w:rFonts w:hint="eastAsia"/>
          <w:rtl/>
        </w:rPr>
        <w:t>نقطه</w:t>
      </w:r>
      <w:r w:rsidRPr="00993220">
        <w:rPr>
          <w:rtl/>
        </w:rPr>
        <w:t xml:space="preserve"> </w:t>
      </w:r>
      <w:r w:rsidRPr="00993220">
        <w:rPr>
          <w:rFonts w:hint="eastAsia"/>
          <w:rtl/>
        </w:rPr>
        <w:t>موردنظر</w:t>
      </w:r>
      <w:r w:rsidRPr="00993220">
        <w:rPr>
          <w:rtl/>
        </w:rPr>
        <w:t xml:space="preserve"> </w:t>
      </w:r>
      <w:r w:rsidRPr="00993220">
        <w:rPr>
          <w:rFonts w:hint="eastAsia"/>
          <w:rtl/>
        </w:rPr>
        <w:t>از</w:t>
      </w:r>
      <w:r w:rsidRPr="00993220">
        <w:rPr>
          <w:rtl/>
        </w:rPr>
        <w:t xml:space="preserve"> </w:t>
      </w:r>
      <w:r w:rsidRPr="00993220">
        <w:rPr>
          <w:rFonts w:hint="eastAsia"/>
          <w:rtl/>
        </w:rPr>
        <w:t>سطح</w:t>
      </w:r>
      <w:r w:rsidRPr="00993220">
        <w:rPr>
          <w:rtl/>
        </w:rPr>
        <w:t xml:space="preserve"> </w:t>
      </w:r>
      <w:r w:rsidRPr="00993220">
        <w:rPr>
          <w:rFonts w:hint="eastAsia"/>
          <w:rtl/>
        </w:rPr>
        <w:t>خاکريز</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w:t>
      </w:r>
      <w:r w:rsidRPr="00993220">
        <w:rPr>
          <w:rFonts w:hint="eastAsia"/>
          <w:rtl/>
        </w:rPr>
        <w:t>که</w:t>
      </w:r>
      <w:r w:rsidRPr="00993220">
        <w:rPr>
          <w:rtl/>
        </w:rPr>
        <w:t xml:space="preserve"> </w:t>
      </w:r>
      <w:r w:rsidRPr="00993220">
        <w:rPr>
          <w:rFonts w:hint="eastAsia"/>
          <w:rtl/>
        </w:rPr>
        <w:t>از</w:t>
      </w:r>
      <w:r w:rsidRPr="00993220">
        <w:rPr>
          <w:rtl/>
        </w:rPr>
        <w:t xml:space="preserve"> </w:t>
      </w:r>
      <w:r w:rsidRPr="00993220">
        <w:rPr>
          <w:rFonts w:hint="eastAsia"/>
          <w:rtl/>
        </w:rPr>
        <w:t>روابط</w:t>
      </w:r>
      <w:r w:rsidRPr="00993220">
        <w:rPr>
          <w:rtl/>
        </w:rPr>
        <w:t xml:space="preserve"> </w:t>
      </w:r>
      <w:r w:rsidRPr="00993220">
        <w:rPr>
          <w:rFonts w:hint="eastAsia"/>
          <w:rtl/>
        </w:rPr>
        <w:t>زير</w:t>
      </w:r>
      <w:r w:rsidRPr="00993220">
        <w:rPr>
          <w:rtl/>
        </w:rPr>
        <w:t xml:space="preserve"> </w:t>
      </w:r>
      <w:r w:rsidRPr="00993220">
        <w:rPr>
          <w:rFonts w:hint="eastAsia"/>
          <w:rtl/>
        </w:rPr>
        <w:t>قابل</w:t>
      </w:r>
      <w:r w:rsidRPr="00993220">
        <w:rPr>
          <w:rtl/>
        </w:rPr>
        <w:t xml:space="preserve"> </w:t>
      </w:r>
      <w:r w:rsidRPr="00993220">
        <w:rPr>
          <w:rFonts w:hint="eastAsia"/>
          <w:rtl/>
        </w:rPr>
        <w:t>محاسبه</w:t>
      </w:r>
      <w:r w:rsidRPr="00993220">
        <w:rPr>
          <w:rtl/>
        </w:rPr>
        <w:t xml:space="preserve"> </w:t>
      </w:r>
      <w:r w:rsidRPr="00993220">
        <w:rPr>
          <w:rFonts w:hint="eastAsia"/>
          <w:rtl/>
        </w:rPr>
        <w:t>است</w:t>
      </w:r>
      <w:r w:rsidRPr="00993220">
        <w:rPr>
          <w:rtl/>
        </w:rPr>
        <w:t>:</w:t>
      </w:r>
    </w:p>
    <w:p w:rsidR="0067526A" w:rsidRPr="00993220" w:rsidRDefault="003128BE" w:rsidP="005D3EE9">
      <w:pPr>
        <w:spacing w:line="276" w:lineRule="auto"/>
        <w:jc w:val="lowKashida"/>
        <w:rPr>
          <w:iCs/>
          <w:sz w:val="24"/>
          <w:szCs w:val="28"/>
          <w:rtl/>
          <w:lang w:bidi="fa-IR"/>
        </w:rPr>
      </w:pPr>
      <w:r w:rsidRPr="008E06EE">
        <w:rPr>
          <w:iCs/>
          <w:position w:val="-16"/>
          <w:sz w:val="24"/>
          <w:szCs w:val="28"/>
          <w:lang w:bidi="fa-IR"/>
        </w:rPr>
        <w:object w:dxaOrig="2745" w:dyaOrig="435" w14:anchorId="747FA518">
          <v:shape id="_x0000_i1469" type="#_x0000_t75" style="width:136.5pt;height:22.5pt" o:ole="">
            <v:imagedata r:id="rId38" o:title=""/>
          </v:shape>
          <o:OLEObject Type="Embed" ProgID="Equation.3" ShapeID="_x0000_i1469" DrawAspect="Content" ObjectID="_1727423337" r:id="rId39"/>
        </w:object>
      </w:r>
    </w:p>
    <w:p w:rsidR="003128BE" w:rsidRPr="00993220" w:rsidRDefault="003128BE" w:rsidP="005D3EE9">
      <w:pPr>
        <w:spacing w:line="276" w:lineRule="auto"/>
        <w:jc w:val="lowKashida"/>
        <w:rPr>
          <w:iCs/>
          <w:sz w:val="24"/>
          <w:szCs w:val="28"/>
          <w:rtl/>
          <w:lang w:bidi="fa-IR"/>
        </w:rPr>
      </w:pPr>
      <w:r w:rsidRPr="008E06EE">
        <w:rPr>
          <w:iCs/>
          <w:position w:val="-14"/>
          <w:sz w:val="24"/>
          <w:szCs w:val="28"/>
          <w:lang w:bidi="fa-IR"/>
        </w:rPr>
        <w:object w:dxaOrig="2680" w:dyaOrig="420" w14:anchorId="5FED7E01">
          <v:shape id="_x0000_i1470" type="#_x0000_t75" style="width:136.5pt;height:22.5pt" o:ole="">
            <v:imagedata r:id="rId40" o:title=""/>
          </v:shape>
          <o:OLEObject Type="Embed" ProgID="Equation.3" ShapeID="_x0000_i1470" DrawAspect="Content" ObjectID="_1727423338" r:id="rId41"/>
        </w:object>
      </w:r>
    </w:p>
    <w:p w:rsidR="003128BE" w:rsidRPr="00993220" w:rsidRDefault="003128BE" w:rsidP="005D3EE9">
      <w:pPr>
        <w:bidi/>
        <w:ind w:firstLine="576"/>
        <w:jc w:val="lowKashida"/>
        <w:rPr>
          <w:sz w:val="24"/>
          <w:szCs w:val="28"/>
          <w:rtl/>
          <w:lang w:bidi="fa-IR"/>
        </w:rPr>
      </w:pPr>
      <w:r w:rsidRPr="00993220">
        <w:rPr>
          <w:rFonts w:hint="eastAsia"/>
          <w:sz w:val="24"/>
          <w:szCs w:val="28"/>
          <w:rtl/>
          <w:lang w:bidi="fa-IR"/>
        </w:rPr>
        <w:t>در</w:t>
      </w:r>
      <w:r w:rsidRPr="00993220">
        <w:rPr>
          <w:sz w:val="24"/>
          <w:szCs w:val="28"/>
          <w:rtl/>
          <w:lang w:bidi="fa-IR"/>
        </w:rPr>
        <w:t xml:space="preserve"> </w:t>
      </w:r>
      <w:r w:rsidRPr="00993220">
        <w:rPr>
          <w:rFonts w:hint="eastAsia"/>
          <w:sz w:val="24"/>
          <w:szCs w:val="28"/>
          <w:rtl/>
          <w:lang w:bidi="fa-IR"/>
        </w:rPr>
        <w:t>روابط</w:t>
      </w:r>
      <w:r w:rsidRPr="00993220">
        <w:rPr>
          <w:sz w:val="24"/>
          <w:szCs w:val="28"/>
          <w:rtl/>
          <w:lang w:bidi="fa-IR"/>
        </w:rPr>
        <w:t xml:space="preserve"> </w:t>
      </w:r>
      <w:r w:rsidRPr="00993220">
        <w:rPr>
          <w:rFonts w:hint="eastAsia"/>
          <w:sz w:val="24"/>
          <w:szCs w:val="28"/>
          <w:rtl/>
          <w:lang w:bidi="fa-IR"/>
        </w:rPr>
        <w:t>فوق</w:t>
      </w:r>
      <w:r w:rsidRPr="00993220">
        <w:rPr>
          <w:sz w:val="24"/>
          <w:szCs w:val="28"/>
          <w:rtl/>
          <w:lang w:bidi="fa-IR"/>
        </w:rPr>
        <w:t>:</w:t>
      </w:r>
    </w:p>
    <w:p w:rsidR="003128BE" w:rsidRPr="00993220" w:rsidRDefault="003128BE" w:rsidP="005D3EE9">
      <w:pPr>
        <w:bidi/>
        <w:ind w:firstLine="576"/>
        <w:jc w:val="lowKashida"/>
        <w:rPr>
          <w:sz w:val="24"/>
          <w:szCs w:val="28"/>
          <w:rtl/>
          <w:lang w:bidi="fa-IR"/>
        </w:rPr>
      </w:pPr>
      <w:r w:rsidRPr="00993220">
        <w:rPr>
          <w:sz w:val="24"/>
          <w:szCs w:val="28"/>
          <w:lang w:bidi="fa-IR"/>
        </w:rPr>
        <w:t>Ka</w:t>
      </w:r>
      <w:r w:rsidRPr="00993220">
        <w:rPr>
          <w:sz w:val="24"/>
          <w:szCs w:val="28"/>
          <w:rtl/>
          <w:lang w:bidi="fa-IR"/>
        </w:rPr>
        <w:t xml:space="preserve"> و </w:t>
      </w:r>
      <w:proofErr w:type="gramStart"/>
      <w:r w:rsidRPr="00993220">
        <w:rPr>
          <w:sz w:val="24"/>
          <w:szCs w:val="28"/>
          <w:lang w:bidi="fa-IR"/>
        </w:rPr>
        <w:t>Kp</w:t>
      </w:r>
      <w:proofErr w:type="gramEnd"/>
      <w:r w:rsidRPr="00993220">
        <w:rPr>
          <w:sz w:val="24"/>
          <w:szCs w:val="28"/>
          <w:rtl/>
          <w:lang w:bidi="fa-IR"/>
        </w:rPr>
        <w:t xml:space="preserve">: </w:t>
      </w:r>
      <w:r w:rsidRPr="00993220">
        <w:rPr>
          <w:rFonts w:hint="eastAsia"/>
          <w:sz w:val="24"/>
          <w:szCs w:val="28"/>
          <w:rtl/>
          <w:lang w:bidi="fa-IR"/>
        </w:rPr>
        <w:t>ضرائب</w:t>
      </w:r>
      <w:r w:rsidRPr="00993220">
        <w:rPr>
          <w:sz w:val="24"/>
          <w:szCs w:val="28"/>
          <w:rtl/>
          <w:lang w:bidi="fa-IR"/>
        </w:rPr>
        <w:t xml:space="preserve"> </w:t>
      </w:r>
      <w:r w:rsidRPr="00993220">
        <w:rPr>
          <w:rFonts w:hint="eastAsia"/>
          <w:sz w:val="24"/>
          <w:szCs w:val="28"/>
          <w:rtl/>
          <w:lang w:bidi="fa-IR"/>
        </w:rPr>
        <w:t>فشار</w:t>
      </w:r>
      <w:r w:rsidRPr="00993220">
        <w:rPr>
          <w:sz w:val="24"/>
          <w:szCs w:val="28"/>
          <w:rtl/>
          <w:lang w:bidi="fa-IR"/>
        </w:rPr>
        <w:t xml:space="preserve"> </w:t>
      </w:r>
      <w:r w:rsidRPr="00993220">
        <w:rPr>
          <w:rFonts w:hint="eastAsia"/>
          <w:sz w:val="24"/>
          <w:szCs w:val="28"/>
          <w:rtl/>
          <w:lang w:bidi="fa-IR"/>
        </w:rPr>
        <w:t>جانبي</w:t>
      </w:r>
      <w:r w:rsidRPr="00993220">
        <w:rPr>
          <w:sz w:val="24"/>
          <w:szCs w:val="28"/>
          <w:rtl/>
          <w:lang w:bidi="fa-IR"/>
        </w:rPr>
        <w:t xml:space="preserve"> </w:t>
      </w:r>
      <w:r w:rsidRPr="00993220">
        <w:rPr>
          <w:rFonts w:hint="eastAsia"/>
          <w:sz w:val="24"/>
          <w:szCs w:val="28"/>
          <w:rtl/>
          <w:lang w:bidi="fa-IR"/>
        </w:rPr>
        <w:t>خاک</w:t>
      </w:r>
      <w:r w:rsidRPr="00993220">
        <w:rPr>
          <w:sz w:val="24"/>
          <w:szCs w:val="28"/>
          <w:rtl/>
          <w:lang w:bidi="fa-IR"/>
        </w:rPr>
        <w:t xml:space="preserve">                             </w:t>
      </w:r>
      <w:r w:rsidRPr="00993220">
        <w:rPr>
          <w:sz w:val="24"/>
          <w:szCs w:val="28"/>
          <w:lang w:bidi="fa-IR"/>
        </w:rPr>
        <w:t>q</w:t>
      </w:r>
      <w:r w:rsidRPr="00993220">
        <w:rPr>
          <w:sz w:val="24"/>
          <w:szCs w:val="28"/>
          <w:rtl/>
          <w:lang w:bidi="fa-IR"/>
        </w:rPr>
        <w:t xml:space="preserve">: سربار قائم برحسب </w:t>
      </w:r>
      <w:r w:rsidRPr="00993220">
        <w:rPr>
          <w:sz w:val="24"/>
          <w:szCs w:val="28"/>
          <w:lang w:bidi="fa-IR"/>
        </w:rPr>
        <w:t>t/m</w:t>
      </w:r>
      <w:r w:rsidRPr="00993220">
        <w:rPr>
          <w:sz w:val="24"/>
          <w:szCs w:val="28"/>
          <w:vertAlign w:val="superscript"/>
          <w:lang w:bidi="fa-IR"/>
        </w:rPr>
        <w:t>2</w:t>
      </w:r>
    </w:p>
    <w:p w:rsidR="003128BE" w:rsidRPr="00993220" w:rsidRDefault="003128BE" w:rsidP="005D3EE9">
      <w:pPr>
        <w:bidi/>
        <w:ind w:firstLine="576"/>
        <w:jc w:val="lowKashida"/>
        <w:rPr>
          <w:sz w:val="24"/>
          <w:szCs w:val="28"/>
          <w:rtl/>
          <w:lang w:bidi="fa-IR"/>
        </w:rPr>
      </w:pPr>
      <w:r w:rsidRPr="00993220">
        <w:rPr>
          <w:sz w:val="24"/>
          <w:szCs w:val="28"/>
          <w:lang w:bidi="fa-IR"/>
        </w:rPr>
        <w:t>Pa</w:t>
      </w:r>
      <w:r w:rsidRPr="00993220">
        <w:rPr>
          <w:sz w:val="24"/>
          <w:szCs w:val="28"/>
          <w:rtl/>
          <w:lang w:bidi="fa-IR"/>
        </w:rPr>
        <w:t xml:space="preserve">: فشار محرک وارد بر ديوار برحسب </w:t>
      </w:r>
      <w:r w:rsidRPr="00993220">
        <w:rPr>
          <w:sz w:val="24"/>
          <w:szCs w:val="28"/>
          <w:lang w:bidi="fa-IR"/>
        </w:rPr>
        <w:t>t/m</w:t>
      </w:r>
      <w:r w:rsidRPr="00993220">
        <w:rPr>
          <w:sz w:val="24"/>
          <w:szCs w:val="28"/>
          <w:vertAlign w:val="superscript"/>
          <w:lang w:bidi="fa-IR"/>
        </w:rPr>
        <w:t>2</w:t>
      </w:r>
      <w:r w:rsidRPr="00993220">
        <w:rPr>
          <w:sz w:val="24"/>
          <w:szCs w:val="28"/>
          <w:rtl/>
          <w:lang w:bidi="fa-IR"/>
        </w:rPr>
        <w:t xml:space="preserve">                   </w:t>
      </w:r>
      <w:r w:rsidRPr="00993220">
        <w:rPr>
          <w:sz w:val="24"/>
          <w:szCs w:val="28"/>
          <w:lang w:bidi="fa-IR"/>
        </w:rPr>
        <w:t>Pp</w:t>
      </w:r>
      <w:r w:rsidRPr="00993220">
        <w:rPr>
          <w:sz w:val="24"/>
          <w:szCs w:val="28"/>
          <w:rtl/>
          <w:lang w:bidi="fa-IR"/>
        </w:rPr>
        <w:t xml:space="preserve">: فشار مقاوم وارد بر ديوار برحسب </w:t>
      </w:r>
      <w:r w:rsidRPr="00993220">
        <w:rPr>
          <w:sz w:val="24"/>
          <w:szCs w:val="28"/>
          <w:lang w:bidi="fa-IR"/>
        </w:rPr>
        <w:t>t/m</w:t>
      </w:r>
      <w:r w:rsidRPr="00993220">
        <w:rPr>
          <w:sz w:val="24"/>
          <w:szCs w:val="28"/>
          <w:vertAlign w:val="superscript"/>
          <w:lang w:bidi="fa-IR"/>
        </w:rPr>
        <w:t>2</w:t>
      </w:r>
    </w:p>
    <w:p w:rsidR="003128BE" w:rsidRPr="00993220" w:rsidRDefault="003128BE" w:rsidP="005D3EE9">
      <w:pPr>
        <w:bidi/>
        <w:ind w:firstLine="576"/>
        <w:jc w:val="lowKashida"/>
        <w:rPr>
          <w:sz w:val="24"/>
          <w:szCs w:val="28"/>
          <w:rtl/>
          <w:lang w:bidi="fa-IR"/>
        </w:rPr>
      </w:pPr>
      <w:r w:rsidRPr="00993220">
        <w:rPr>
          <w:rFonts w:ascii="Symbol" w:hAnsi="Symbol"/>
          <w:sz w:val="24"/>
          <w:szCs w:val="28"/>
          <w:lang w:bidi="fa-IR"/>
        </w:rPr>
        <w:t></w:t>
      </w:r>
      <w:r w:rsidRPr="00993220">
        <w:rPr>
          <w:sz w:val="24"/>
          <w:szCs w:val="28"/>
          <w:rtl/>
          <w:lang w:bidi="fa-IR"/>
        </w:rPr>
        <w:t xml:space="preserve">: وزن مخصوص طبيعي خاک به واحد </w:t>
      </w:r>
      <w:r w:rsidRPr="00993220">
        <w:rPr>
          <w:sz w:val="24"/>
          <w:szCs w:val="28"/>
          <w:lang w:bidi="fa-IR"/>
        </w:rPr>
        <w:t>t/m</w:t>
      </w:r>
      <w:r w:rsidRPr="00993220">
        <w:rPr>
          <w:sz w:val="24"/>
          <w:szCs w:val="28"/>
          <w:vertAlign w:val="superscript"/>
          <w:lang w:bidi="fa-IR"/>
        </w:rPr>
        <w:t>3</w:t>
      </w:r>
      <w:r w:rsidRPr="00993220">
        <w:rPr>
          <w:sz w:val="24"/>
          <w:szCs w:val="28"/>
          <w:rtl/>
          <w:lang w:bidi="fa-IR"/>
        </w:rPr>
        <w:t xml:space="preserve">                    </w:t>
      </w:r>
      <w:r w:rsidRPr="00993220">
        <w:rPr>
          <w:sz w:val="24"/>
          <w:szCs w:val="28"/>
          <w:lang w:bidi="fa-IR"/>
        </w:rPr>
        <w:t>h</w:t>
      </w:r>
      <w:r w:rsidRPr="00993220">
        <w:rPr>
          <w:sz w:val="24"/>
          <w:szCs w:val="28"/>
          <w:rtl/>
          <w:lang w:bidi="fa-IR"/>
        </w:rPr>
        <w:t xml:space="preserve">: تراز نقطه اعمال فشار </w:t>
      </w:r>
      <w:r w:rsidRPr="00993220">
        <w:rPr>
          <w:sz w:val="24"/>
          <w:szCs w:val="28"/>
          <w:lang w:bidi="fa-IR"/>
        </w:rPr>
        <w:t>Pa</w:t>
      </w:r>
      <w:r w:rsidRPr="00993220">
        <w:rPr>
          <w:sz w:val="24"/>
          <w:szCs w:val="28"/>
          <w:rtl/>
          <w:lang w:bidi="fa-IR"/>
        </w:rPr>
        <w:t xml:space="preserve"> از سطح زمين به متر</w:t>
      </w:r>
    </w:p>
    <w:p w:rsidR="003128BE" w:rsidRPr="00993220" w:rsidRDefault="003128BE" w:rsidP="005D3EE9">
      <w:pPr>
        <w:pStyle w:val="BKP-Heading2"/>
        <w:jc w:val="lowKashida"/>
        <w:rPr>
          <w:rtl/>
        </w:rPr>
      </w:pPr>
      <w:bookmarkStart w:id="1494" w:name="_Toc86067545"/>
      <w:bookmarkStart w:id="1495" w:name="_Toc86247638"/>
      <w:bookmarkStart w:id="1496" w:name="_Toc86484906"/>
      <w:bookmarkStart w:id="1497" w:name="_Toc86484978"/>
      <w:bookmarkStart w:id="1498" w:name="_Toc89184971"/>
      <w:bookmarkStart w:id="1499" w:name="_Toc89185087"/>
      <w:bookmarkStart w:id="1500" w:name="_Toc90802906"/>
      <w:bookmarkStart w:id="1501" w:name="_Toc96953906"/>
      <w:bookmarkStart w:id="1502" w:name="_Toc96957220"/>
      <w:bookmarkStart w:id="1503" w:name="_Toc96958848"/>
      <w:bookmarkStart w:id="1504" w:name="_Toc96959131"/>
      <w:bookmarkStart w:id="1505" w:name="_Toc97118408"/>
      <w:bookmarkStart w:id="1506" w:name="_Toc97130959"/>
      <w:bookmarkStart w:id="1507" w:name="_Toc102308471"/>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استات</w:t>
      </w:r>
      <w:r w:rsidRPr="00993220">
        <w:rPr>
          <w:rFonts w:hint="cs"/>
          <w:rtl/>
        </w:rPr>
        <w:t>ی</w:t>
      </w:r>
      <w:r w:rsidRPr="00993220">
        <w:rPr>
          <w:rFonts w:hint="eastAsia"/>
          <w:rtl/>
        </w:rPr>
        <w:t>ک</w:t>
      </w:r>
      <w:r w:rsidRPr="00993220">
        <w:rPr>
          <w:rFonts w:hint="cs"/>
          <w:rtl/>
        </w:rPr>
        <w:t>ی</w:t>
      </w:r>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p>
    <w:p w:rsidR="003128BE" w:rsidRPr="00993220" w:rsidRDefault="003128BE" w:rsidP="00E13DD8">
      <w:pPr>
        <w:pStyle w:val="BKP-MatnNormal"/>
        <w:rPr>
          <w:rtl/>
        </w:rPr>
      </w:pPr>
      <w:r w:rsidRPr="00993220">
        <w:rPr>
          <w:rFonts w:hint="eastAsia"/>
          <w:rtl/>
        </w:rPr>
        <w:t>مقادير</w:t>
      </w:r>
      <w:r w:rsidRPr="00993220">
        <w:rPr>
          <w:rtl/>
        </w:rPr>
        <w:t xml:space="preserve"> </w:t>
      </w:r>
      <w:r w:rsidRPr="00993220">
        <w:rPr>
          <w:rFonts w:hint="eastAsia"/>
          <w:rtl/>
        </w:rPr>
        <w:t>ضرائب</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خاک</w:t>
      </w:r>
      <w:r w:rsidRPr="00993220">
        <w:rPr>
          <w:rtl/>
        </w:rPr>
        <w:t xml:space="preserve"> (</w:t>
      </w:r>
      <w:r w:rsidRPr="00993220">
        <w:t>K</w:t>
      </w:r>
      <w:r w:rsidRPr="00993220">
        <w:rPr>
          <w:vertAlign w:val="subscript"/>
        </w:rPr>
        <w:t>a</w:t>
      </w:r>
      <w:r w:rsidRPr="00993220">
        <w:rPr>
          <w:rtl/>
        </w:rPr>
        <w:t xml:space="preserve"> و </w:t>
      </w:r>
      <w:r w:rsidRPr="00993220">
        <w:t>K</w:t>
      </w:r>
      <w:r w:rsidRPr="00993220">
        <w:rPr>
          <w:vertAlign w:val="subscript"/>
        </w:rPr>
        <w:t>p</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کولمب</w:t>
      </w:r>
      <w:r w:rsidRPr="00993220">
        <w:rPr>
          <w:rtl/>
        </w:rPr>
        <w:t xml:space="preserve"> </w:t>
      </w:r>
      <w:r w:rsidRPr="00993220">
        <w:rPr>
          <w:rFonts w:hint="eastAsia"/>
          <w:rtl/>
        </w:rPr>
        <w:t>براي</w:t>
      </w:r>
      <w:r w:rsidRPr="00993220">
        <w:rPr>
          <w:rtl/>
        </w:rPr>
        <w:t xml:space="preserve"> </w:t>
      </w:r>
      <w:r w:rsidRPr="00993220">
        <w:rPr>
          <w:rFonts w:hint="eastAsia"/>
          <w:rtl/>
        </w:rPr>
        <w:t>ديوار</w:t>
      </w:r>
      <w:r w:rsidRPr="00993220">
        <w:rPr>
          <w:rtl/>
        </w:rPr>
        <w:t xml:space="preserve"> </w:t>
      </w:r>
      <w:r w:rsidRPr="00993220">
        <w:rPr>
          <w:rFonts w:hint="eastAsia"/>
          <w:rtl/>
        </w:rPr>
        <w:t>با</w:t>
      </w:r>
      <w:r w:rsidRPr="00993220">
        <w:rPr>
          <w:rtl/>
        </w:rPr>
        <w:t xml:space="preserve"> </w:t>
      </w:r>
      <w:r w:rsidRPr="00993220">
        <w:rPr>
          <w:rFonts w:hint="eastAsia"/>
          <w:rtl/>
        </w:rPr>
        <w:t>وجه</w:t>
      </w:r>
      <w:r w:rsidRPr="00993220">
        <w:rPr>
          <w:rtl/>
        </w:rPr>
        <w:t xml:space="preserve"> </w:t>
      </w:r>
      <w:r w:rsidRPr="00993220">
        <w:rPr>
          <w:rFonts w:hint="eastAsia"/>
          <w:rtl/>
        </w:rPr>
        <w:t>پشتي</w:t>
      </w:r>
      <w:r w:rsidRPr="00993220">
        <w:rPr>
          <w:rtl/>
        </w:rPr>
        <w:t xml:space="preserve"> </w:t>
      </w:r>
      <w:r w:rsidRPr="00993220">
        <w:rPr>
          <w:rFonts w:hint="eastAsia"/>
          <w:rtl/>
        </w:rPr>
        <w:t>قائم</w:t>
      </w:r>
      <w:r w:rsidRPr="00993220">
        <w:rPr>
          <w:rtl/>
        </w:rPr>
        <w:t xml:space="preserve"> </w:t>
      </w:r>
      <w:r w:rsidRPr="00993220">
        <w:rPr>
          <w:rFonts w:hint="eastAsia"/>
          <w:rtl/>
        </w:rPr>
        <w:t>و</w:t>
      </w:r>
      <w:r w:rsidRPr="00993220">
        <w:rPr>
          <w:rtl/>
        </w:rPr>
        <w:t xml:space="preserve"> </w:t>
      </w:r>
      <w:r w:rsidRPr="00993220">
        <w:rPr>
          <w:rFonts w:hint="eastAsia"/>
          <w:rtl/>
        </w:rPr>
        <w:t>خاکريز</w:t>
      </w:r>
      <w:r w:rsidRPr="00993220">
        <w:rPr>
          <w:rtl/>
        </w:rPr>
        <w:t xml:space="preserve"> </w:t>
      </w:r>
      <w:r w:rsidRPr="00993220">
        <w:rPr>
          <w:rFonts w:hint="eastAsia"/>
          <w:rtl/>
        </w:rPr>
        <w:t>با</w:t>
      </w:r>
      <w:r w:rsidRPr="00993220">
        <w:rPr>
          <w:rtl/>
        </w:rPr>
        <w:t xml:space="preserve"> </w:t>
      </w:r>
      <w:r w:rsidRPr="00993220">
        <w:rPr>
          <w:rFonts w:hint="eastAsia"/>
          <w:rtl/>
        </w:rPr>
        <w:t>سطح</w:t>
      </w:r>
      <w:r w:rsidRPr="00993220">
        <w:rPr>
          <w:rtl/>
        </w:rPr>
        <w:t xml:space="preserve"> </w:t>
      </w:r>
      <w:r w:rsidRPr="00993220">
        <w:rPr>
          <w:rFonts w:hint="eastAsia"/>
          <w:rtl/>
        </w:rPr>
        <w:t>افقي</w:t>
      </w:r>
      <w:r w:rsidRPr="00993220">
        <w:rPr>
          <w:rtl/>
        </w:rPr>
        <w:t xml:space="preserve"> در جدول 7-1 </w:t>
      </w:r>
      <w:r w:rsidRPr="00993220">
        <w:rPr>
          <w:rFonts w:hint="eastAsia"/>
          <w:rtl/>
        </w:rPr>
        <w:t>و</w:t>
      </w:r>
      <w:r w:rsidRPr="00993220">
        <w:rPr>
          <w:rtl/>
        </w:rPr>
        <w:t xml:space="preserve"> فرمول</w:t>
      </w:r>
      <w:r w:rsidRPr="00993220">
        <w:rPr>
          <w:rtl/>
        </w:rPr>
        <w:softHyphen/>
      </w:r>
      <w:r w:rsidRPr="00993220">
        <w:rPr>
          <w:rFonts w:hint="eastAsia"/>
          <w:rtl/>
        </w:rPr>
        <w:t>ها</w:t>
      </w:r>
      <w:r w:rsidRPr="00993220">
        <w:rPr>
          <w:rFonts w:hint="cs"/>
          <w:rtl/>
        </w:rPr>
        <w:t>ی</w:t>
      </w:r>
      <w:r w:rsidRPr="00993220">
        <w:rPr>
          <w:rtl/>
        </w:rPr>
        <w:t xml:space="preserve"> محاسبه </w:t>
      </w:r>
      <w:r w:rsidRPr="00993220">
        <w:rPr>
          <w:rFonts w:hint="eastAsia"/>
          <w:rtl/>
        </w:rPr>
        <w:t>ضرائب</w:t>
      </w:r>
      <w:r w:rsidRPr="00993220">
        <w:rPr>
          <w:rtl/>
        </w:rPr>
        <w:t xml:space="preserve"> فشار محرک (</w:t>
      </w:r>
      <w:r w:rsidRPr="00993220">
        <w:t>K</w:t>
      </w:r>
      <w:r w:rsidRPr="00993220">
        <w:rPr>
          <w:vertAlign w:val="subscript"/>
        </w:rPr>
        <w:t>a</w:t>
      </w:r>
      <w:r w:rsidRPr="00993220">
        <w:rPr>
          <w:rtl/>
        </w:rPr>
        <w:t>) و مقاوم (</w:t>
      </w:r>
      <w:r w:rsidRPr="00993220">
        <w:t>K</w:t>
      </w:r>
      <w:r w:rsidRPr="00993220">
        <w:rPr>
          <w:vertAlign w:val="subscript"/>
        </w:rPr>
        <w:t>p</w:t>
      </w:r>
      <w:r w:rsidRPr="00993220">
        <w:rPr>
          <w:rtl/>
        </w:rPr>
        <w:t xml:space="preserve">) </w:t>
      </w:r>
      <w:r w:rsidRPr="00993220">
        <w:rPr>
          <w:rFonts w:hint="eastAsia"/>
          <w:rtl/>
        </w:rPr>
        <w:t>در</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w:t>
      </w:r>
      <w:r w:rsidR="00D631CE" w:rsidRPr="00993220">
        <w:rPr>
          <w:rtl/>
        </w:rPr>
        <w:t xml:space="preserve">7 </w:t>
      </w:r>
      <w:r w:rsidRPr="00993220">
        <w:rPr>
          <w:rFonts w:hint="eastAsia"/>
          <w:rtl/>
        </w:rPr>
        <w:t>آورده</w:t>
      </w:r>
      <w:r w:rsidRPr="00993220">
        <w:rPr>
          <w:rtl/>
        </w:rPr>
        <w:t xml:space="preserve"> شده است. </w:t>
      </w:r>
    </w:p>
    <w:p w:rsidR="003128BE" w:rsidRPr="00993220" w:rsidRDefault="003128BE" w:rsidP="00E13DD8">
      <w:pPr>
        <w:pStyle w:val="BKP-MatnNormal"/>
        <w:rPr>
          <w:sz w:val="28"/>
          <w:rtl/>
        </w:rPr>
      </w:pPr>
      <w:r w:rsidRPr="00993220">
        <w:rPr>
          <w:rFonts w:hint="eastAsia"/>
          <w:rtl/>
        </w:rPr>
        <w:t>براي</w:t>
      </w:r>
      <w:r w:rsidRPr="00993220">
        <w:rPr>
          <w:rtl/>
        </w:rPr>
        <w:t xml:space="preserve"> تعيين مؤلفه افقي ضرائب فشار محرک و يا مقاوم خاک بايد اعداد حاصله در</w:t>
      </w:r>
      <w:r w:rsidRPr="00993220">
        <w:rPr>
          <w:sz w:val="28"/>
          <w:rtl/>
        </w:rPr>
        <w:t xml:space="preserve"> </w:t>
      </w:r>
      <w:r w:rsidRPr="00993220">
        <w:t>Cos(</w:t>
      </w:r>
      <w:r w:rsidRPr="00993220">
        <w:rPr>
          <w:rFonts w:ascii="Symbol" w:hAnsi="Symbol"/>
        </w:rPr>
        <w:t></w:t>
      </w:r>
      <w:r w:rsidRPr="00993220">
        <w:t>+</w:t>
      </w:r>
      <w:r w:rsidRPr="00993220">
        <w:rPr>
          <w:rFonts w:ascii="Symbol" w:hAnsi="Symbol"/>
        </w:rPr>
        <w:t></w:t>
      </w:r>
      <w:r w:rsidRPr="00993220">
        <w:t>)</w:t>
      </w:r>
      <w:r w:rsidRPr="00993220">
        <w:rPr>
          <w:sz w:val="28"/>
          <w:rtl/>
        </w:rPr>
        <w:t xml:space="preserve"> </w:t>
      </w:r>
      <w:r w:rsidRPr="00993220">
        <w:rPr>
          <w:rtl/>
        </w:rPr>
        <w:t xml:space="preserve">ضرب شود. </w:t>
      </w:r>
      <w:proofErr w:type="gramStart"/>
      <w:r w:rsidRPr="00993220">
        <w:rPr>
          <w:rFonts w:ascii="Symbol" w:hAnsi="Symbol"/>
        </w:rPr>
        <w:t></w:t>
      </w:r>
      <w:r w:rsidRPr="00993220">
        <w:rPr>
          <w:rtl/>
        </w:rPr>
        <w:t xml:space="preserve"> </w:t>
      </w:r>
      <w:r w:rsidRPr="00993220">
        <w:rPr>
          <w:rFonts w:hint="eastAsia"/>
          <w:rtl/>
        </w:rPr>
        <w:t>زاويه</w:t>
      </w:r>
      <w:r w:rsidRPr="00993220">
        <w:rPr>
          <w:rtl/>
        </w:rPr>
        <w:t xml:space="preserve"> شيب ديوار نسبت به افق،</w:t>
      </w:r>
      <w:r w:rsidRPr="00993220">
        <w:rPr>
          <w:sz w:val="28"/>
          <w:rtl/>
        </w:rPr>
        <w:t xml:space="preserve"> </w:t>
      </w:r>
      <w:r w:rsidRPr="00993220">
        <w:rPr>
          <w:rFonts w:ascii="Symbol" w:hAnsi="Symbol"/>
        </w:rPr>
        <w:t></w:t>
      </w:r>
      <w:r w:rsidRPr="00993220">
        <w:rPr>
          <w:rFonts w:ascii="Symbol" w:hAnsi="Symbol"/>
          <w:sz w:val="28"/>
          <w:rtl/>
        </w:rPr>
        <w:t xml:space="preserve"> </w:t>
      </w:r>
      <w:r w:rsidRPr="00993220">
        <w:rPr>
          <w:rFonts w:hint="eastAsia"/>
          <w:rtl/>
        </w:rPr>
        <w:t>زاويه</w:t>
      </w:r>
      <w:r w:rsidRPr="00993220">
        <w:rPr>
          <w:rtl/>
        </w:rPr>
        <w:t xml:space="preserve"> شيب سطح خاکريز پشت ديوار نسبت به افق و</w:t>
      </w:r>
      <w:r w:rsidRPr="00993220">
        <w:rPr>
          <w:sz w:val="28"/>
          <w:rtl/>
        </w:rPr>
        <w:t xml:space="preserve"> </w:t>
      </w:r>
      <w:r w:rsidRPr="00993220">
        <w:rPr>
          <w:rFonts w:ascii="Symbol" w:hAnsi="Symbol"/>
        </w:rPr>
        <w:t></w:t>
      </w:r>
      <w:r w:rsidRPr="00993220">
        <w:rPr>
          <w:rtl/>
        </w:rPr>
        <w:t xml:space="preserve"> </w:t>
      </w:r>
      <w:r w:rsidRPr="00993220">
        <w:rPr>
          <w:rFonts w:hint="eastAsia"/>
          <w:rtl/>
        </w:rPr>
        <w:t>زاويه</w:t>
      </w:r>
      <w:r w:rsidRPr="00993220">
        <w:rPr>
          <w:rtl/>
        </w:rPr>
        <w:t xml:space="preserve"> </w:t>
      </w:r>
      <w:r w:rsidRPr="00993220">
        <w:rPr>
          <w:rFonts w:hint="eastAsia"/>
          <w:rtl/>
        </w:rPr>
        <w:t>اصطکاک</w:t>
      </w:r>
      <w:r w:rsidRPr="00993220">
        <w:rPr>
          <w:rtl/>
        </w:rPr>
        <w:t xml:space="preserve"> </w:t>
      </w:r>
      <w:r w:rsidRPr="00993220">
        <w:rPr>
          <w:rFonts w:hint="eastAsia"/>
          <w:rtl/>
        </w:rPr>
        <w:t>بين</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که مقدار آن </w:t>
      </w:r>
      <w:r w:rsidRPr="00993220">
        <w:t>(</w:t>
      </w:r>
      <w:r w:rsidRPr="00993220">
        <w:sym w:font="Symbol" w:char="F064"/>
      </w:r>
      <w:r w:rsidRPr="00993220">
        <w:t>)</w:t>
      </w:r>
      <w:r w:rsidRPr="00993220">
        <w:rPr>
          <w:sz w:val="28"/>
          <w:rtl/>
        </w:rPr>
        <w:t xml:space="preserve"> </w:t>
      </w:r>
      <w:r w:rsidRPr="00993220">
        <w:rPr>
          <w:rtl/>
        </w:rPr>
        <w:t>در جهت اطم</w:t>
      </w:r>
      <w:r w:rsidRPr="00993220">
        <w:rPr>
          <w:rFonts w:hint="cs"/>
          <w:rtl/>
        </w:rPr>
        <w:t>ی</w:t>
      </w:r>
      <w:r w:rsidRPr="00993220">
        <w:rPr>
          <w:rFonts w:hint="eastAsia"/>
          <w:rtl/>
        </w:rPr>
        <w:t>نان</w:t>
      </w:r>
      <w:r w:rsidRPr="00993220">
        <w:rPr>
          <w:rtl/>
        </w:rPr>
        <w:t xml:space="preserve"> برابر صفر در نظر گرفته م</w:t>
      </w:r>
      <w:r w:rsidRPr="00993220">
        <w:rPr>
          <w:rFonts w:hint="cs"/>
          <w:rtl/>
        </w:rPr>
        <w:t>ی‌</w:t>
      </w:r>
      <w:r w:rsidRPr="00993220">
        <w:rPr>
          <w:rFonts w:hint="eastAsia"/>
          <w:rtl/>
        </w:rPr>
        <w:t>شود</w:t>
      </w:r>
      <w:r w:rsidRPr="00993220">
        <w:rPr>
          <w:sz w:val="28"/>
          <w:rtl/>
        </w:rPr>
        <w:t>.</w:t>
      </w:r>
      <w:proofErr w:type="gramEnd"/>
    </w:p>
    <w:p w:rsidR="003128BE" w:rsidRPr="00993220" w:rsidRDefault="003128BE" w:rsidP="005D3EE9">
      <w:pPr>
        <w:pStyle w:val="BKP-Heading2"/>
        <w:jc w:val="lowKashida"/>
        <w:rPr>
          <w:rtl/>
        </w:rPr>
      </w:pPr>
      <w:bookmarkStart w:id="1508" w:name="_Toc86067546"/>
      <w:bookmarkStart w:id="1509" w:name="_Toc86247639"/>
      <w:bookmarkStart w:id="1510" w:name="_Toc86484907"/>
      <w:bookmarkStart w:id="1511" w:name="_Toc86484979"/>
      <w:bookmarkStart w:id="1512" w:name="_Toc89184972"/>
      <w:bookmarkStart w:id="1513" w:name="_Toc89185088"/>
      <w:bookmarkStart w:id="1514" w:name="_Toc90802907"/>
      <w:bookmarkStart w:id="1515" w:name="_Toc96953907"/>
      <w:bookmarkStart w:id="1516" w:name="_Toc96957221"/>
      <w:bookmarkStart w:id="1517" w:name="_Toc96958849"/>
      <w:bookmarkStart w:id="1518" w:name="_Toc96959132"/>
      <w:bookmarkStart w:id="1519" w:name="_Toc97118409"/>
      <w:bookmarkStart w:id="1520" w:name="_Toc97130960"/>
      <w:bookmarkStart w:id="1521" w:name="_Toc102308472"/>
      <w:r w:rsidRPr="00993220">
        <w:rPr>
          <w:rFonts w:hint="eastAsia"/>
          <w:rtl/>
        </w:rPr>
        <w:lastRenderedPageBreak/>
        <w:t>تع</w:t>
      </w:r>
      <w:r w:rsidRPr="00993220">
        <w:rPr>
          <w:rFonts w:hint="cs"/>
          <w:rtl/>
        </w:rPr>
        <w:t>یی</w:t>
      </w:r>
      <w:r w:rsidRPr="00993220">
        <w:rPr>
          <w:rFonts w:hint="eastAsia"/>
          <w:rtl/>
        </w:rPr>
        <w:t>ن</w:t>
      </w:r>
      <w:r w:rsidRPr="00993220">
        <w:rPr>
          <w:rtl/>
        </w:rPr>
        <w:t xml:space="preserve"> ضرا</w:t>
      </w:r>
      <w:r w:rsidRPr="00993220">
        <w:rPr>
          <w:rFonts w:hint="cs"/>
          <w:rtl/>
        </w:rPr>
        <w:t>ی</w:t>
      </w:r>
      <w:r w:rsidRPr="00993220">
        <w:rPr>
          <w:rFonts w:hint="eastAsia"/>
          <w:rtl/>
        </w:rPr>
        <w:t>ب</w:t>
      </w:r>
      <w:r w:rsidRPr="00993220">
        <w:rPr>
          <w:rtl/>
        </w:rPr>
        <w:t xml:space="preserve"> فشار جانب</w:t>
      </w:r>
      <w:r w:rsidRPr="00993220">
        <w:rPr>
          <w:rFonts w:hint="cs"/>
          <w:rtl/>
        </w:rPr>
        <w:t>ی</w:t>
      </w:r>
      <w:r w:rsidRPr="00993220">
        <w:rPr>
          <w:rtl/>
        </w:rPr>
        <w:t xml:space="preserve"> خاک در حالت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w:t>
      </w:r>
      <w:r w:rsidRPr="00993220">
        <w:t xml:space="preserve"> </w:t>
      </w:r>
      <w:r w:rsidRPr="00993220">
        <w:rPr>
          <w:rtl/>
        </w:rPr>
        <w:t xml:space="preserve">(وقوع </w:t>
      </w:r>
      <w:r w:rsidRPr="00993220">
        <w:rPr>
          <w:rFonts w:hint="eastAsia"/>
          <w:rtl/>
        </w:rPr>
        <w:t>زلزله</w:t>
      </w:r>
      <w:r w:rsidRPr="00993220">
        <w:rPr>
          <w:rtl/>
        </w:rPr>
        <w:t>)</w:t>
      </w:r>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p>
    <w:p w:rsidR="003128BE" w:rsidRPr="00993220" w:rsidRDefault="003128BE" w:rsidP="00E13DD8">
      <w:pPr>
        <w:pStyle w:val="BKP-MatnNormal"/>
        <w:rPr>
          <w:rtl/>
        </w:rPr>
      </w:pPr>
      <w:r w:rsidRPr="00993220">
        <w:rPr>
          <w:rFonts w:hint="eastAsia"/>
          <w:rtl/>
        </w:rPr>
        <w:t>ضرائب</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زلزله</w:t>
      </w:r>
      <w:r w:rsidRPr="00993220">
        <w:rPr>
          <w:rtl/>
        </w:rPr>
        <w:t xml:space="preserve"> </w:t>
      </w:r>
      <w:r w:rsidRPr="00993220">
        <w:rPr>
          <w:rFonts w:hint="eastAsia"/>
          <w:rtl/>
        </w:rPr>
        <w:t>به</w:t>
      </w:r>
      <w:r w:rsidRPr="00993220">
        <w:rPr>
          <w:rtl/>
        </w:rPr>
        <w:t xml:space="preserve"> </w:t>
      </w:r>
      <w:r w:rsidRPr="00993220">
        <w:rPr>
          <w:rFonts w:hint="eastAsia"/>
          <w:rtl/>
        </w:rPr>
        <w:t>دليل</w:t>
      </w:r>
      <w:r w:rsidRPr="00993220">
        <w:rPr>
          <w:rtl/>
        </w:rPr>
        <w:t xml:space="preserve"> </w:t>
      </w:r>
      <w:r w:rsidRPr="00993220">
        <w:rPr>
          <w:rFonts w:hint="eastAsia"/>
          <w:rtl/>
        </w:rPr>
        <w:t>بوجود</w:t>
      </w:r>
      <w:r w:rsidRPr="00993220">
        <w:rPr>
          <w:rtl/>
        </w:rPr>
        <w:t xml:space="preserve"> </w:t>
      </w:r>
      <w:r w:rsidRPr="00993220">
        <w:rPr>
          <w:rFonts w:hint="eastAsia"/>
          <w:rtl/>
        </w:rPr>
        <w:t>آمدن</w:t>
      </w:r>
      <w:r w:rsidRPr="00993220">
        <w:rPr>
          <w:rtl/>
        </w:rPr>
        <w:t xml:space="preserve"> </w:t>
      </w:r>
      <w:r w:rsidRPr="00993220">
        <w:rPr>
          <w:rFonts w:hint="eastAsia"/>
          <w:rtl/>
        </w:rPr>
        <w:t>نيروهاي</w:t>
      </w:r>
      <w:r w:rsidRPr="00993220">
        <w:rPr>
          <w:rtl/>
        </w:rPr>
        <w:t xml:space="preserve"> </w:t>
      </w:r>
      <w:r w:rsidRPr="00993220">
        <w:rPr>
          <w:rFonts w:hint="eastAsia"/>
          <w:rtl/>
        </w:rPr>
        <w:t>اينرسي</w:t>
      </w:r>
      <w:r w:rsidRPr="00993220">
        <w:rPr>
          <w:rtl/>
        </w:rPr>
        <w:t xml:space="preserve"> </w:t>
      </w:r>
      <w:r w:rsidRPr="00993220">
        <w:rPr>
          <w:rFonts w:hint="eastAsia"/>
          <w:rtl/>
        </w:rPr>
        <w:t>در</w:t>
      </w:r>
      <w:r w:rsidRPr="00993220">
        <w:rPr>
          <w:rtl/>
        </w:rPr>
        <w:t xml:space="preserve"> </w:t>
      </w:r>
      <w:r w:rsidRPr="00993220">
        <w:rPr>
          <w:rFonts w:hint="eastAsia"/>
          <w:rtl/>
        </w:rPr>
        <w:t>امتدادهاي</w:t>
      </w:r>
      <w:r w:rsidRPr="00993220">
        <w:rPr>
          <w:rtl/>
        </w:rPr>
        <w:t xml:space="preserve"> </w:t>
      </w:r>
      <w:r w:rsidRPr="00993220">
        <w:rPr>
          <w:rFonts w:hint="eastAsia"/>
          <w:rtl/>
        </w:rPr>
        <w:t>قائم</w:t>
      </w:r>
      <w:r w:rsidRPr="00993220">
        <w:rPr>
          <w:rtl/>
        </w:rPr>
        <w:t xml:space="preserve"> </w:t>
      </w:r>
      <w:r w:rsidRPr="00993220">
        <w:rPr>
          <w:rFonts w:hint="eastAsia"/>
          <w:rtl/>
        </w:rPr>
        <w:t>و</w:t>
      </w:r>
      <w:r w:rsidRPr="00993220">
        <w:rPr>
          <w:rtl/>
        </w:rPr>
        <w:t xml:space="preserve"> </w:t>
      </w:r>
      <w:r w:rsidRPr="00993220">
        <w:rPr>
          <w:rFonts w:hint="eastAsia"/>
          <w:rtl/>
        </w:rPr>
        <w:t>افقي</w:t>
      </w:r>
      <w:r w:rsidRPr="00993220">
        <w:rPr>
          <w:rtl/>
        </w:rPr>
        <w:t xml:space="preserve"> </w:t>
      </w:r>
      <w:r w:rsidRPr="00993220">
        <w:rPr>
          <w:rFonts w:hint="eastAsia"/>
          <w:rtl/>
        </w:rPr>
        <w:t>از</w:t>
      </w:r>
      <w:r w:rsidRPr="00993220">
        <w:rPr>
          <w:rtl/>
        </w:rPr>
        <w:t xml:space="preserve"> </w:t>
      </w:r>
      <w:r w:rsidRPr="00993220">
        <w:rPr>
          <w:rFonts w:hint="eastAsia"/>
          <w:rtl/>
        </w:rPr>
        <w:t>روابط</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6 که به روابط مونونوبه-اُکابه معروف م</w:t>
      </w:r>
      <w:r w:rsidRPr="00993220">
        <w:rPr>
          <w:rFonts w:hint="cs"/>
          <w:rtl/>
        </w:rPr>
        <w:t>ی</w:t>
      </w:r>
      <w:r w:rsidRPr="00993220">
        <w:rPr>
          <w:rtl/>
        </w:rPr>
        <w:softHyphen/>
      </w:r>
      <w:r w:rsidRPr="00993220">
        <w:rPr>
          <w:rFonts w:hint="eastAsia"/>
          <w:rtl/>
        </w:rPr>
        <w:t>باشند،</w:t>
      </w:r>
      <w:r w:rsidRPr="00993220">
        <w:rPr>
          <w:rtl/>
        </w:rPr>
        <w:t xml:space="preserve"> </w:t>
      </w:r>
      <w:r w:rsidRPr="00993220">
        <w:rPr>
          <w:rFonts w:hint="eastAsia"/>
          <w:rtl/>
        </w:rPr>
        <w:t>محاسبه</w:t>
      </w:r>
      <w:r w:rsidRPr="00993220">
        <w:rPr>
          <w:rtl/>
        </w:rPr>
        <w:t xml:space="preserve"> </w:t>
      </w:r>
      <w:r w:rsidRPr="00993220">
        <w:rPr>
          <w:rFonts w:hint="eastAsia"/>
          <w:rtl/>
        </w:rPr>
        <w:t>مي</w:t>
      </w:r>
      <w:r w:rsidRPr="00993220">
        <w:rPr>
          <w:rtl/>
        </w:rPr>
        <w:softHyphen/>
      </w:r>
      <w:r w:rsidRPr="00993220">
        <w:rPr>
          <w:rFonts w:hint="eastAsia"/>
          <w:rtl/>
        </w:rPr>
        <w:t>گردند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روابط</w:t>
      </w:r>
      <w:r w:rsidRPr="00993220">
        <w:rPr>
          <w:rtl/>
        </w:rPr>
        <w:t xml:space="preserve"> </w:t>
      </w:r>
      <w:r w:rsidRPr="00993220">
        <w:rPr>
          <w:rFonts w:hint="eastAsia"/>
          <w:rtl/>
        </w:rPr>
        <w:t>در</w:t>
      </w:r>
      <w:r w:rsidRPr="00993220">
        <w:rPr>
          <w:rtl/>
        </w:rPr>
        <w:t xml:space="preserve"> </w:t>
      </w:r>
      <w:r w:rsidRPr="00993220">
        <w:rPr>
          <w:rFonts w:hint="eastAsia"/>
          <w:rtl/>
        </w:rPr>
        <w:t>واقع</w:t>
      </w:r>
      <w:r w:rsidRPr="00993220">
        <w:rPr>
          <w:rtl/>
        </w:rPr>
        <w:t xml:space="preserve"> </w:t>
      </w:r>
      <w:r w:rsidRPr="00993220">
        <w:rPr>
          <w:rFonts w:hint="eastAsia"/>
          <w:rtl/>
        </w:rPr>
        <w:t>بســــط</w:t>
      </w:r>
      <w:r w:rsidRPr="00993220">
        <w:rPr>
          <w:rtl/>
        </w:rPr>
        <w:t xml:space="preserve"> </w:t>
      </w:r>
      <w:r w:rsidRPr="00993220">
        <w:rPr>
          <w:rFonts w:hint="eastAsia"/>
          <w:rtl/>
        </w:rPr>
        <w:t>رابطه</w:t>
      </w:r>
      <w:r w:rsidRPr="00993220">
        <w:rPr>
          <w:rtl/>
        </w:rPr>
        <w:t xml:space="preserve"> </w:t>
      </w:r>
      <w:r w:rsidRPr="00993220">
        <w:rPr>
          <w:rFonts w:hint="eastAsia"/>
          <w:rtl/>
        </w:rPr>
        <w:t>کولمب</w:t>
      </w:r>
      <w:r w:rsidRPr="00993220">
        <w:rPr>
          <w:rtl/>
        </w:rPr>
        <w:t xml:space="preserve"> </w:t>
      </w:r>
      <w:r w:rsidRPr="00993220">
        <w:rPr>
          <w:rFonts w:hint="eastAsia"/>
          <w:rtl/>
        </w:rPr>
        <w:t>با</w:t>
      </w:r>
      <w:r w:rsidRPr="00993220">
        <w:rPr>
          <w:rtl/>
        </w:rPr>
        <w:t xml:space="preserve"> </w:t>
      </w:r>
      <w:r w:rsidRPr="00993220">
        <w:rPr>
          <w:rFonts w:hint="eastAsia"/>
          <w:rtl/>
        </w:rPr>
        <w:t>درنظرگيري</w:t>
      </w:r>
      <w:r w:rsidRPr="00993220">
        <w:rPr>
          <w:rtl/>
        </w:rPr>
        <w:t xml:space="preserve"> </w:t>
      </w:r>
      <w:r w:rsidRPr="00993220">
        <w:rPr>
          <w:rFonts w:hint="eastAsia"/>
          <w:rtl/>
        </w:rPr>
        <w:t>اثرات</w:t>
      </w:r>
      <w:r w:rsidRPr="00993220">
        <w:rPr>
          <w:rtl/>
        </w:rPr>
        <w:t xml:space="preserve"> </w:t>
      </w:r>
      <w:r w:rsidRPr="00993220">
        <w:rPr>
          <w:rFonts w:hint="eastAsia"/>
          <w:rtl/>
        </w:rPr>
        <w:t>ناشي</w:t>
      </w:r>
      <w:r w:rsidRPr="00993220">
        <w:rPr>
          <w:rtl/>
        </w:rPr>
        <w:t xml:space="preserve"> </w:t>
      </w:r>
      <w:r w:rsidRPr="00993220">
        <w:rPr>
          <w:rFonts w:hint="eastAsia"/>
          <w:rtl/>
        </w:rPr>
        <w:t>از</w:t>
      </w:r>
      <w:r w:rsidRPr="00993220">
        <w:rPr>
          <w:rtl/>
        </w:rPr>
        <w:t xml:space="preserve"> </w:t>
      </w:r>
      <w:r w:rsidRPr="00993220">
        <w:rPr>
          <w:rFonts w:hint="eastAsia"/>
          <w:rtl/>
        </w:rPr>
        <w:t>شتاب‌هاي</w:t>
      </w:r>
      <w:r w:rsidRPr="00993220">
        <w:rPr>
          <w:rtl/>
        </w:rPr>
        <w:t xml:space="preserve"> </w:t>
      </w:r>
      <w:r w:rsidRPr="00993220">
        <w:rPr>
          <w:rFonts w:hint="eastAsia"/>
          <w:rtl/>
        </w:rPr>
        <w:t>شبه</w:t>
      </w:r>
      <w:r w:rsidRPr="00993220">
        <w:rPr>
          <w:rtl/>
        </w:rPr>
        <w:t xml:space="preserve"> </w:t>
      </w:r>
      <w:r w:rsidRPr="00993220">
        <w:rPr>
          <w:rFonts w:hint="eastAsia"/>
          <w:rtl/>
        </w:rPr>
        <w:t>استاتيکي</w:t>
      </w:r>
      <w:r w:rsidRPr="00993220">
        <w:rPr>
          <w:rtl/>
        </w:rPr>
        <w:t xml:space="preserve"> </w:t>
      </w:r>
      <w:r w:rsidRPr="00993220">
        <w:rPr>
          <w:rFonts w:hint="eastAsia"/>
          <w:rtl/>
        </w:rPr>
        <w:t>بر</w:t>
      </w:r>
      <w:r w:rsidRPr="00993220">
        <w:rPr>
          <w:rtl/>
        </w:rPr>
        <w:t xml:space="preserve"> </w:t>
      </w:r>
      <w:r w:rsidRPr="00993220">
        <w:rPr>
          <w:rFonts w:hint="eastAsia"/>
          <w:rtl/>
        </w:rPr>
        <w:t>گوه</w:t>
      </w:r>
      <w:r w:rsidRPr="00993220">
        <w:rPr>
          <w:rtl/>
        </w:rPr>
        <w:t xml:space="preserve"> </w:t>
      </w:r>
      <w:r w:rsidRPr="00993220">
        <w:rPr>
          <w:rFonts w:hint="eastAsia"/>
          <w:rtl/>
        </w:rPr>
        <w:t>کولمب</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محرک</w:t>
      </w:r>
      <w:r w:rsidRPr="00993220">
        <w:rPr>
          <w:rtl/>
        </w:rPr>
        <w:t xml:space="preserve"> </w:t>
      </w:r>
      <w:r w:rsidRPr="00993220">
        <w:rPr>
          <w:rFonts w:hint="eastAsia"/>
          <w:rtl/>
        </w:rPr>
        <w:t>يا</w:t>
      </w:r>
      <w:r w:rsidRPr="00993220">
        <w:rPr>
          <w:rtl/>
        </w:rPr>
        <w:t xml:space="preserve"> </w:t>
      </w:r>
      <w:r w:rsidRPr="00993220">
        <w:rPr>
          <w:rFonts w:hint="eastAsia"/>
          <w:rtl/>
        </w:rPr>
        <w:t>مقـــــاوم</w:t>
      </w:r>
      <w:r w:rsidRPr="00993220">
        <w:rPr>
          <w:rtl/>
        </w:rPr>
        <w:t xml:space="preserve"> </w:t>
      </w:r>
      <w:r w:rsidRPr="00993220">
        <w:rPr>
          <w:rFonts w:hint="eastAsia"/>
          <w:rtl/>
        </w:rPr>
        <w:t>مي‌باشد</w:t>
      </w:r>
      <w:r w:rsidRPr="00993220">
        <w:rPr>
          <w:rtl/>
        </w:rPr>
        <w:t>.</w:t>
      </w:r>
    </w:p>
    <w:p w:rsidR="003128BE" w:rsidRPr="00993220" w:rsidRDefault="003128BE" w:rsidP="00E13DD8">
      <w:pPr>
        <w:pStyle w:val="BKP-MatnNormal"/>
        <w:rPr>
          <w:rtl/>
        </w:rPr>
      </w:pPr>
      <w:r w:rsidRPr="00993220">
        <w:rPr>
          <w:rFonts w:hint="eastAsia"/>
          <w:rtl/>
        </w:rPr>
        <w:t>مطابق</w:t>
      </w:r>
      <w:r w:rsidRPr="00993220">
        <w:rPr>
          <w:rtl/>
        </w:rPr>
        <w:t xml:space="preserve"> نشر</w:t>
      </w:r>
      <w:r w:rsidRPr="00993220">
        <w:rPr>
          <w:rFonts w:hint="cs"/>
          <w:rtl/>
        </w:rPr>
        <w:t>ی</w:t>
      </w:r>
      <w:r w:rsidRPr="00993220">
        <w:rPr>
          <w:rFonts w:hint="eastAsia"/>
          <w:rtl/>
        </w:rPr>
        <w:t>ه</w:t>
      </w:r>
      <w:r w:rsidRPr="00993220">
        <w:rPr>
          <w:rtl/>
        </w:rPr>
        <w:t xml:space="preserve"> شماره 308 سازمان برنامه و بودجه کشور (بازنگر</w:t>
      </w:r>
      <w:r w:rsidRPr="00993220">
        <w:rPr>
          <w:rFonts w:hint="cs"/>
          <w:rtl/>
        </w:rPr>
        <w:t>ی</w:t>
      </w:r>
      <w:r w:rsidRPr="00993220">
        <w:rPr>
          <w:rtl/>
        </w:rPr>
        <w:t xml:space="preserve"> اول-سال 96) براي محاسبه ضريب فشار جانبي در شرايط زلزله به صورت استاتيکي، توصيه شده که مقدار ضريب زلزله افقي به صورت </w:t>
      </w:r>
      <w:r w:rsidRPr="00993220">
        <w:t>K</w:t>
      </w:r>
      <w:r w:rsidRPr="00993220">
        <w:rPr>
          <w:vertAlign w:val="subscript"/>
        </w:rPr>
        <w:t>h</w:t>
      </w:r>
      <w:r w:rsidRPr="00993220">
        <w:t>=α.A</w:t>
      </w:r>
      <w:r w:rsidRPr="00993220">
        <w:rPr>
          <w:rtl/>
        </w:rPr>
        <w:t xml:space="preserve"> در نظر گرفته شود. ضريب </w:t>
      </w:r>
      <w:r w:rsidRPr="00993220">
        <w:t>α</w:t>
      </w:r>
      <w:r w:rsidRPr="00993220">
        <w:rPr>
          <w:rtl/>
        </w:rPr>
        <w:t xml:space="preserve"> با توجه به کنترل تغ</w:t>
      </w:r>
      <w:r w:rsidRPr="00993220">
        <w:rPr>
          <w:rFonts w:hint="cs"/>
          <w:rtl/>
        </w:rPr>
        <w:t>یی</w:t>
      </w:r>
      <w:r w:rsidRPr="00993220">
        <w:rPr>
          <w:rFonts w:hint="eastAsia"/>
          <w:rtl/>
        </w:rPr>
        <w:t>ر</w:t>
      </w:r>
      <w:r w:rsidRPr="00993220">
        <w:rPr>
          <w:rtl/>
        </w:rPr>
        <w:t xml:space="preserve"> شکل افقي سازه حائل قابل تعيين م</w:t>
      </w:r>
      <w:r w:rsidRPr="00993220">
        <w:rPr>
          <w:rFonts w:hint="cs"/>
          <w:rtl/>
        </w:rPr>
        <w:t>ی</w:t>
      </w:r>
      <w:r w:rsidRPr="00993220">
        <w:rPr>
          <w:rtl/>
        </w:rPr>
        <w:softHyphen/>
      </w:r>
      <w:r w:rsidRPr="00993220">
        <w:rPr>
          <w:rFonts w:hint="eastAsia"/>
          <w:rtl/>
        </w:rPr>
        <w:t>باشد</w:t>
      </w:r>
      <w:r w:rsidRPr="00993220">
        <w:rPr>
          <w:rtl/>
        </w:rPr>
        <w:t>. ا</w:t>
      </w:r>
      <w:r w:rsidRPr="00993220">
        <w:rPr>
          <w:rFonts w:hint="cs"/>
          <w:rtl/>
        </w:rPr>
        <w:t>ی</w:t>
      </w:r>
      <w:r w:rsidRPr="00993220">
        <w:rPr>
          <w:rFonts w:hint="eastAsia"/>
          <w:rtl/>
        </w:rPr>
        <w:t>ن</w:t>
      </w:r>
      <w:r w:rsidRPr="00993220">
        <w:rPr>
          <w:rtl/>
        </w:rPr>
        <w:t xml:space="preserve"> مقدار ب</w:t>
      </w:r>
      <w:r w:rsidRPr="00993220">
        <w:rPr>
          <w:rFonts w:hint="cs"/>
          <w:rtl/>
        </w:rPr>
        <w:t>ی</w:t>
      </w:r>
      <w:r w:rsidRPr="00993220">
        <w:rPr>
          <w:rFonts w:hint="eastAsia"/>
          <w:rtl/>
        </w:rPr>
        <w:t>ن</w:t>
      </w:r>
      <w:r w:rsidRPr="00993220">
        <w:rPr>
          <w:rtl/>
        </w:rPr>
        <w:t xml:space="preserve"> </w:t>
      </w:r>
      <w:r w:rsidRPr="00993220">
        <w:t>0.5 A</w:t>
      </w:r>
      <w:r w:rsidRPr="00993220">
        <w:rPr>
          <w:rtl/>
        </w:rPr>
        <w:t xml:space="preserve"> (د</w:t>
      </w:r>
      <w:r w:rsidRPr="00993220">
        <w:rPr>
          <w:rFonts w:hint="cs"/>
          <w:rtl/>
        </w:rPr>
        <w:t>ی</w:t>
      </w:r>
      <w:r w:rsidRPr="00993220">
        <w:rPr>
          <w:rFonts w:hint="eastAsia"/>
          <w:rtl/>
        </w:rPr>
        <w:t>وارها</w:t>
      </w:r>
      <w:r w:rsidRPr="00993220">
        <w:rPr>
          <w:rFonts w:hint="cs"/>
          <w:rtl/>
        </w:rPr>
        <w:t>ی</w:t>
      </w:r>
      <w:r w:rsidRPr="00993220">
        <w:rPr>
          <w:rtl/>
        </w:rPr>
        <w:t xml:space="preserve"> انعطاف پذ</w:t>
      </w:r>
      <w:r w:rsidRPr="00993220">
        <w:rPr>
          <w:rFonts w:hint="cs"/>
          <w:rtl/>
        </w:rPr>
        <w:t>ی</w:t>
      </w:r>
      <w:r w:rsidRPr="00993220">
        <w:rPr>
          <w:rFonts w:hint="eastAsia"/>
          <w:rtl/>
        </w:rPr>
        <w:t>ر</w:t>
      </w:r>
      <w:r w:rsidRPr="00993220">
        <w:rPr>
          <w:rtl/>
        </w:rPr>
        <w:t xml:space="preserve"> مانند د</w:t>
      </w:r>
      <w:r w:rsidRPr="00993220">
        <w:rPr>
          <w:rFonts w:hint="cs"/>
          <w:rtl/>
        </w:rPr>
        <w:t>ی</w:t>
      </w:r>
      <w:r w:rsidRPr="00993220">
        <w:rPr>
          <w:rFonts w:hint="eastAsia"/>
          <w:rtl/>
        </w:rPr>
        <w:t>وارها</w:t>
      </w:r>
      <w:r w:rsidRPr="00993220">
        <w:rPr>
          <w:rFonts w:hint="cs"/>
          <w:rtl/>
        </w:rPr>
        <w:t>ی</w:t>
      </w:r>
      <w:r w:rsidRPr="00993220">
        <w:rPr>
          <w:rtl/>
        </w:rPr>
        <w:t xml:space="preserve"> طره ا</w:t>
      </w:r>
      <w:r w:rsidRPr="00993220">
        <w:rPr>
          <w:rFonts w:hint="cs"/>
          <w:rtl/>
        </w:rPr>
        <w:t>ی</w:t>
      </w:r>
      <w:r w:rsidRPr="00993220">
        <w:rPr>
          <w:rtl/>
        </w:rPr>
        <w:t xml:space="preserve">) و </w:t>
      </w:r>
      <w:r w:rsidRPr="00993220">
        <w:t>1.0 A</w:t>
      </w:r>
      <w:r w:rsidRPr="00993220">
        <w:rPr>
          <w:rtl/>
        </w:rPr>
        <w:t xml:space="preserve"> (د</w:t>
      </w:r>
      <w:r w:rsidRPr="00993220">
        <w:rPr>
          <w:rFonts w:hint="cs"/>
          <w:rtl/>
        </w:rPr>
        <w:t>ی</w:t>
      </w:r>
      <w:r w:rsidRPr="00993220">
        <w:rPr>
          <w:rFonts w:hint="eastAsia"/>
          <w:rtl/>
        </w:rPr>
        <w:t>وارها</w:t>
      </w:r>
      <w:r w:rsidRPr="00993220">
        <w:rPr>
          <w:rFonts w:hint="cs"/>
          <w:rtl/>
        </w:rPr>
        <w:t>ی</w:t>
      </w:r>
      <w:r w:rsidRPr="00993220">
        <w:rPr>
          <w:rtl/>
        </w:rPr>
        <w:t xml:space="preserve"> صلب با قابل</w:t>
      </w:r>
      <w:r w:rsidRPr="00993220">
        <w:rPr>
          <w:rFonts w:hint="cs"/>
          <w:rtl/>
        </w:rPr>
        <w:t>ی</w:t>
      </w:r>
      <w:r w:rsidRPr="00993220">
        <w:rPr>
          <w:rFonts w:hint="eastAsia"/>
          <w:rtl/>
        </w:rPr>
        <w:t>ت</w:t>
      </w:r>
      <w:r w:rsidRPr="00993220">
        <w:rPr>
          <w:rtl/>
        </w:rPr>
        <w:t xml:space="preserve"> جابجا</w:t>
      </w:r>
      <w:r w:rsidRPr="00993220">
        <w:rPr>
          <w:rFonts w:hint="cs"/>
          <w:rtl/>
        </w:rPr>
        <w:t>یی</w:t>
      </w:r>
      <w:r w:rsidRPr="00993220">
        <w:rPr>
          <w:rtl/>
        </w:rPr>
        <w:t xml:space="preserve"> محدود مانند د</w:t>
      </w:r>
      <w:r w:rsidRPr="00993220">
        <w:rPr>
          <w:rFonts w:hint="cs"/>
          <w:rtl/>
        </w:rPr>
        <w:t>ی</w:t>
      </w:r>
      <w:r w:rsidRPr="00993220">
        <w:rPr>
          <w:rFonts w:hint="eastAsia"/>
          <w:rtl/>
        </w:rPr>
        <w:t>وارها</w:t>
      </w:r>
      <w:r w:rsidRPr="00993220">
        <w:rPr>
          <w:rFonts w:hint="cs"/>
          <w:rtl/>
        </w:rPr>
        <w:t>ی</w:t>
      </w:r>
      <w:r w:rsidRPr="00993220">
        <w:rPr>
          <w:rtl/>
        </w:rPr>
        <w:t xml:space="preserve"> 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tl/>
        </w:rPr>
        <w:t>) متغ</w:t>
      </w:r>
      <w:r w:rsidRPr="00993220">
        <w:rPr>
          <w:rFonts w:hint="cs"/>
          <w:rtl/>
        </w:rPr>
        <w:t>ی</w:t>
      </w:r>
      <w:r w:rsidRPr="00993220">
        <w:rPr>
          <w:rFonts w:hint="eastAsia"/>
          <w:rtl/>
        </w:rPr>
        <w:t>ر</w:t>
      </w:r>
      <w:r w:rsidRPr="00993220">
        <w:rPr>
          <w:rtl/>
        </w:rPr>
        <w:t xml:space="preserve"> است. </w:t>
      </w:r>
      <w:proofErr w:type="gramStart"/>
      <w:r w:rsidRPr="00993220">
        <w:t>A</w:t>
      </w:r>
      <w:r w:rsidRPr="00993220">
        <w:rPr>
          <w:rtl/>
        </w:rPr>
        <w:t xml:space="preserve"> شـــتاب مبناي طرح مي‌باشد.</w:t>
      </w:r>
      <w:proofErr w:type="gramEnd"/>
      <w:r w:rsidRPr="00993220">
        <w:rPr>
          <w:rtl/>
        </w:rPr>
        <w:t xml:space="preserve"> </w:t>
      </w:r>
      <w:r w:rsidRPr="00993220">
        <w:rPr>
          <w:rFonts w:hint="eastAsia"/>
          <w:rtl/>
        </w:rPr>
        <w:t>توصيه</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 xml:space="preserve"> </w:t>
      </w: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استفاده</w:t>
      </w:r>
      <w:r w:rsidRPr="00993220">
        <w:rPr>
          <w:rtl/>
        </w:rPr>
        <w:t xml:space="preserve"> از ضرايب فشار مقاوم در حالت استاتيکي و ديناميکي متناسب با شرايط بارگذاري کوتاه</w:t>
      </w:r>
      <w:r w:rsidRPr="00993220">
        <w:rPr>
          <w:rtl/>
        </w:rPr>
        <w:softHyphen/>
      </w:r>
      <w:r w:rsidRPr="00993220">
        <w:rPr>
          <w:rFonts w:hint="eastAsia"/>
          <w:rtl/>
        </w:rPr>
        <w:t>مدت</w:t>
      </w:r>
      <w:r w:rsidRPr="00993220">
        <w:rPr>
          <w:rtl/>
        </w:rPr>
        <w:t xml:space="preserve"> </w:t>
      </w:r>
      <w:r w:rsidRPr="00993220">
        <w:rPr>
          <w:rFonts w:hint="eastAsia"/>
          <w:rtl/>
        </w:rPr>
        <w:t>يا</w:t>
      </w:r>
      <w:r w:rsidRPr="00993220">
        <w:rPr>
          <w:rtl/>
        </w:rPr>
        <w:t xml:space="preserve"> </w:t>
      </w:r>
      <w:r w:rsidRPr="00993220">
        <w:rPr>
          <w:rFonts w:hint="eastAsia"/>
          <w:rtl/>
        </w:rPr>
        <w:t>بلند</w:t>
      </w:r>
      <w:r w:rsidRPr="00993220">
        <w:rPr>
          <w:rtl/>
        </w:rPr>
        <w:t xml:space="preserve"> </w:t>
      </w:r>
      <w:r w:rsidRPr="00993220">
        <w:rPr>
          <w:rFonts w:hint="eastAsia"/>
          <w:rtl/>
        </w:rPr>
        <w:t>مدت</w:t>
      </w:r>
      <w:r w:rsidRPr="00993220">
        <w:rPr>
          <w:rtl/>
        </w:rPr>
        <w:t xml:space="preserve"> </w:t>
      </w:r>
      <w:r w:rsidRPr="00993220">
        <w:rPr>
          <w:rFonts w:hint="eastAsia"/>
          <w:rtl/>
        </w:rPr>
        <w:t>ضريب</w:t>
      </w:r>
      <w:r w:rsidRPr="00993220">
        <w:rPr>
          <w:rtl/>
        </w:rPr>
        <w:t xml:space="preserve"> </w:t>
      </w:r>
      <w:r w:rsidRPr="00993220">
        <w:rPr>
          <w:rFonts w:hint="eastAsia"/>
          <w:rtl/>
        </w:rPr>
        <w:t>ايمني</w:t>
      </w:r>
      <w:r w:rsidRPr="00993220">
        <w:rPr>
          <w:rtl/>
        </w:rPr>
        <w:t xml:space="preserve"> </w:t>
      </w:r>
      <w:r w:rsidRPr="00993220">
        <w:rPr>
          <w:rFonts w:hint="eastAsia"/>
          <w:rtl/>
        </w:rPr>
        <w:t>مناسبي</w:t>
      </w:r>
      <w:r w:rsidRPr="00993220">
        <w:rPr>
          <w:rtl/>
        </w:rPr>
        <w:t xml:space="preserve"> </w:t>
      </w:r>
      <w:r w:rsidRPr="00993220">
        <w:rPr>
          <w:rFonts w:hint="eastAsia"/>
          <w:rtl/>
        </w:rPr>
        <w:t>اعمال</w:t>
      </w:r>
      <w:r w:rsidRPr="00993220">
        <w:rPr>
          <w:rtl/>
        </w:rPr>
        <w:t xml:space="preserve"> </w:t>
      </w:r>
      <w:r w:rsidRPr="00993220">
        <w:rPr>
          <w:rFonts w:hint="eastAsia"/>
          <w:rtl/>
        </w:rPr>
        <w:t>شود</w:t>
      </w:r>
      <w:r w:rsidRPr="00993220">
        <w:rPr>
          <w:rtl/>
        </w:rPr>
        <w:t>. مطابق رابطه ز</w:t>
      </w:r>
      <w:r w:rsidRPr="00993220">
        <w:rPr>
          <w:rFonts w:hint="cs"/>
          <w:rtl/>
        </w:rPr>
        <w:t>ی</w:t>
      </w:r>
      <w:r w:rsidRPr="00993220">
        <w:rPr>
          <w:rFonts w:hint="eastAsia"/>
          <w:rtl/>
        </w:rPr>
        <w:t>ر،</w:t>
      </w:r>
      <w:r w:rsidRPr="00993220">
        <w:rPr>
          <w:rtl/>
        </w:rPr>
        <w:t xml:space="preserve"> زاو</w:t>
      </w:r>
      <w:r w:rsidRPr="00993220">
        <w:rPr>
          <w:rFonts w:hint="cs"/>
          <w:rtl/>
        </w:rPr>
        <w:t>ی</w:t>
      </w:r>
      <w:r w:rsidRPr="00993220">
        <w:rPr>
          <w:rFonts w:hint="eastAsia"/>
          <w:rtl/>
        </w:rPr>
        <w:t>ه</w:t>
      </w:r>
      <w:r w:rsidRPr="00993220">
        <w:rPr>
          <w:rtl/>
        </w:rPr>
        <w:t xml:space="preserve"> </w:t>
      </w:r>
      <w:r w:rsidRPr="00993220">
        <w:t xml:space="preserve">θ </w:t>
      </w:r>
      <w:r w:rsidRPr="00993220">
        <w:rPr>
          <w:rtl/>
        </w:rPr>
        <w:t xml:space="preserve"> محاسبه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p>
    <w:p w:rsidR="003128BE" w:rsidRPr="00993220" w:rsidRDefault="003128BE" w:rsidP="00055C50">
      <w:pPr>
        <w:bidi/>
        <w:spacing w:line="276" w:lineRule="auto"/>
        <w:jc w:val="right"/>
        <w:rPr>
          <w:iCs/>
          <w:sz w:val="24"/>
          <w:szCs w:val="28"/>
          <w:rtl/>
          <w:lang w:bidi="fa-IR"/>
        </w:rPr>
      </w:pPr>
      <w:r w:rsidRPr="008E06EE">
        <w:rPr>
          <w:iCs/>
          <w:position w:val="-32"/>
          <w:sz w:val="24"/>
          <w:szCs w:val="28"/>
          <w:lang w:bidi="fa-IR"/>
        </w:rPr>
        <w:object w:dxaOrig="1800" w:dyaOrig="760" w14:anchorId="3507E8F8">
          <v:shape id="_x0000_i1471" type="#_x0000_t75" style="width:94.5pt;height:35.25pt" o:ole="">
            <v:imagedata r:id="rId42" o:title=""/>
          </v:shape>
          <o:OLEObject Type="Embed" ProgID="Equation.3" ShapeID="_x0000_i1471" DrawAspect="Content" ObjectID="_1727423339" r:id="rId43"/>
        </w:object>
      </w:r>
    </w:p>
    <w:p w:rsidR="003128BE" w:rsidRPr="00993220" w:rsidRDefault="003128BE" w:rsidP="00E13DD8">
      <w:pPr>
        <w:pStyle w:val="BKP-MatnNormal"/>
        <w:rPr>
          <w:rtl/>
        </w:rPr>
      </w:pPr>
      <w:r w:rsidRPr="00993220">
        <w:rPr>
          <w:rFonts w:hint="eastAsia"/>
          <w:rtl/>
        </w:rPr>
        <w:t>در</w:t>
      </w:r>
      <w:r w:rsidRPr="00993220">
        <w:rPr>
          <w:rtl/>
        </w:rPr>
        <w:t xml:space="preserve"> </w:t>
      </w:r>
      <w:r w:rsidRPr="00993220">
        <w:rPr>
          <w:rFonts w:hint="eastAsia"/>
          <w:rtl/>
        </w:rPr>
        <w:t>محاسبات</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t>0</w:t>
      </w:r>
      <w:r w:rsidRPr="00993220">
        <w:rPr>
          <w:rtl/>
        </w:rPr>
        <w:t>=</w:t>
      </w:r>
      <w:r w:rsidRPr="00993220">
        <w:t>δ</w:t>
      </w:r>
      <w:r w:rsidRPr="00993220">
        <w:rPr>
          <w:rtl/>
        </w:rPr>
        <w:t xml:space="preserve"> (زاويه اصطکاک بين ديوار و خاک) فرض گرديده است. لازم بذکر است مقدار زاويه </w:t>
      </w:r>
      <w:r w:rsidRPr="00993220">
        <w:t>δ</w:t>
      </w:r>
      <w:r w:rsidRPr="00993220">
        <w:rPr>
          <w:rtl/>
        </w:rPr>
        <w:t xml:space="preserve"> بر اساس معيارهايي مانند جنس مصالح پر کننده، تراکم لايه</w:t>
      </w:r>
      <w:r w:rsidRPr="00993220">
        <w:rPr>
          <w:rtl/>
        </w:rPr>
        <w:softHyphen/>
      </w:r>
      <w:r w:rsidRPr="00993220">
        <w:rPr>
          <w:rFonts w:hint="eastAsia"/>
          <w:rtl/>
        </w:rPr>
        <w:t>هاي</w:t>
      </w:r>
      <w:r w:rsidRPr="00993220">
        <w:rPr>
          <w:rtl/>
        </w:rPr>
        <w:t xml:space="preserve"> </w:t>
      </w:r>
      <w:r w:rsidRPr="00993220">
        <w:rPr>
          <w:rFonts w:hint="eastAsia"/>
          <w:rtl/>
        </w:rPr>
        <w:t>خاکريز</w:t>
      </w:r>
      <w:r w:rsidRPr="00993220">
        <w:rPr>
          <w:rtl/>
        </w:rPr>
        <w:t xml:space="preserve"> </w:t>
      </w:r>
      <w:r w:rsidRPr="00993220">
        <w:rPr>
          <w:rFonts w:hint="eastAsia"/>
          <w:rtl/>
        </w:rPr>
        <w:t>و</w:t>
      </w:r>
      <w:r w:rsidRPr="00993220">
        <w:rPr>
          <w:rtl/>
        </w:rPr>
        <w:t xml:space="preserve"> </w:t>
      </w:r>
      <w:r w:rsidRPr="00993220">
        <w:rPr>
          <w:rFonts w:hint="eastAsia"/>
          <w:rtl/>
        </w:rPr>
        <w:t>نحوه</w:t>
      </w:r>
      <w:r w:rsidRPr="00993220">
        <w:rPr>
          <w:rtl/>
        </w:rPr>
        <w:t xml:space="preserve"> </w:t>
      </w:r>
      <w:r w:rsidRPr="00993220">
        <w:rPr>
          <w:rFonts w:hint="eastAsia"/>
          <w:rtl/>
        </w:rPr>
        <w:t>اجراي</w:t>
      </w:r>
      <w:r w:rsidRPr="00993220">
        <w:rPr>
          <w:rtl/>
        </w:rPr>
        <w:t xml:space="preserve"> </w:t>
      </w:r>
      <w:r w:rsidRPr="00993220">
        <w:rPr>
          <w:rFonts w:hint="eastAsia"/>
          <w:rtl/>
        </w:rPr>
        <w:t>ديوار</w:t>
      </w:r>
      <w:r w:rsidRPr="00993220">
        <w:rPr>
          <w:rtl/>
        </w:rPr>
        <w:t xml:space="preserve"> </w:t>
      </w:r>
      <w:r w:rsidRPr="00993220">
        <w:rPr>
          <w:rFonts w:hint="eastAsia"/>
          <w:rtl/>
        </w:rPr>
        <w:t>در</w:t>
      </w:r>
      <w:r w:rsidRPr="00993220">
        <w:rPr>
          <w:rtl/>
        </w:rPr>
        <w:t xml:space="preserve"> </w:t>
      </w:r>
      <w:r w:rsidRPr="00993220">
        <w:rPr>
          <w:rFonts w:hint="eastAsia"/>
          <w:rtl/>
        </w:rPr>
        <w:t>حين</w:t>
      </w:r>
      <w:r w:rsidRPr="00993220">
        <w:rPr>
          <w:rtl/>
        </w:rPr>
        <w:t xml:space="preserve"> </w:t>
      </w:r>
      <w:r w:rsidRPr="00993220">
        <w:rPr>
          <w:rFonts w:hint="eastAsia"/>
          <w:rtl/>
        </w:rPr>
        <w:t>ساخت</w:t>
      </w:r>
      <w:r w:rsidRPr="00993220">
        <w:rPr>
          <w:rtl/>
        </w:rPr>
        <w:t xml:space="preserve"> </w:t>
      </w:r>
      <w:r w:rsidRPr="00993220">
        <w:rPr>
          <w:rFonts w:hint="eastAsia"/>
          <w:rtl/>
        </w:rPr>
        <w:t>قابل</w:t>
      </w:r>
      <w:r w:rsidRPr="00993220">
        <w:rPr>
          <w:rtl/>
        </w:rPr>
        <w:t xml:space="preserve"> </w:t>
      </w:r>
      <w:r w:rsidRPr="00993220">
        <w:rPr>
          <w:rFonts w:hint="eastAsia"/>
          <w:rtl/>
        </w:rPr>
        <w:t>تعيين</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w:t>
      </w:r>
      <w:r w:rsidRPr="00993220">
        <w:rPr>
          <w:rFonts w:hint="eastAsia"/>
          <w:rtl/>
        </w:rPr>
        <w:t>و</w:t>
      </w:r>
      <w:r w:rsidRPr="00993220">
        <w:rPr>
          <w:rtl/>
        </w:rPr>
        <w:t xml:space="preserve"> </w:t>
      </w:r>
      <w:r w:rsidRPr="00993220">
        <w:rPr>
          <w:rFonts w:hint="eastAsia"/>
          <w:rtl/>
        </w:rPr>
        <w:t>بايد</w:t>
      </w:r>
      <w:r w:rsidRPr="00993220">
        <w:rPr>
          <w:rtl/>
        </w:rPr>
        <w:t xml:space="preserve"> </w:t>
      </w:r>
      <w:r w:rsidRPr="00993220">
        <w:rPr>
          <w:rFonts w:hint="eastAsia"/>
          <w:rtl/>
        </w:rPr>
        <w:t>مشاور</w:t>
      </w:r>
      <w:r w:rsidRPr="00993220">
        <w:rPr>
          <w:rtl/>
        </w:rPr>
        <w:t xml:space="preserve"> </w:t>
      </w:r>
      <w:r w:rsidRPr="00993220">
        <w:rPr>
          <w:rFonts w:hint="eastAsia"/>
          <w:rtl/>
        </w:rPr>
        <w:t>محترم</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موارد</w:t>
      </w:r>
      <w:r w:rsidRPr="00993220">
        <w:rPr>
          <w:rtl/>
        </w:rPr>
        <w:t xml:space="preserve"> </w:t>
      </w:r>
      <w:r w:rsidRPr="00993220">
        <w:rPr>
          <w:rFonts w:hint="eastAsia"/>
          <w:rtl/>
        </w:rPr>
        <w:t>فوق</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مشخص</w:t>
      </w:r>
      <w:r w:rsidRPr="00993220">
        <w:rPr>
          <w:rtl/>
        </w:rPr>
        <w:t xml:space="preserve"> </w:t>
      </w:r>
      <w:r w:rsidRPr="00993220">
        <w:rPr>
          <w:rFonts w:hint="eastAsia"/>
          <w:rtl/>
        </w:rPr>
        <w:t>نمودن</w:t>
      </w:r>
      <w:r w:rsidRPr="00993220">
        <w:rPr>
          <w:rtl/>
        </w:rPr>
        <w:t xml:space="preserve"> آن اقدام نمايد. </w:t>
      </w:r>
    </w:p>
    <w:p w:rsidR="003128BE" w:rsidRPr="00993220" w:rsidRDefault="003128BE" w:rsidP="00E13DD8">
      <w:pPr>
        <w:pStyle w:val="BKP-MatnNormal"/>
        <w:rPr>
          <w:b/>
          <w:bCs/>
          <w:rtl/>
        </w:rPr>
      </w:pPr>
      <w:r w:rsidRPr="00993220">
        <w:rPr>
          <w:rFonts w:hint="eastAsia"/>
          <w:rtl/>
        </w:rPr>
        <w:t>به</w:t>
      </w:r>
      <w:r w:rsidRPr="00993220">
        <w:rPr>
          <w:rtl/>
        </w:rPr>
        <w:t xml:space="preserve"> منظور عملکرد بهتر د</w:t>
      </w:r>
      <w:r w:rsidRPr="00993220">
        <w:rPr>
          <w:rFonts w:hint="cs"/>
          <w:rtl/>
        </w:rPr>
        <w:t>ی</w:t>
      </w:r>
      <w:r w:rsidRPr="00993220">
        <w:rPr>
          <w:rFonts w:hint="eastAsia"/>
          <w:rtl/>
        </w:rPr>
        <w:t>وار</w:t>
      </w:r>
      <w:r w:rsidRPr="00993220">
        <w:rPr>
          <w:rtl/>
        </w:rPr>
        <w:t xml:space="preserve"> حائل توصيه مي‌شود جهت پر کردن پشت د</w:t>
      </w:r>
      <w:r w:rsidRPr="00993220">
        <w:rPr>
          <w:rFonts w:hint="cs"/>
          <w:rtl/>
        </w:rPr>
        <w:t>ی</w:t>
      </w:r>
      <w:r w:rsidRPr="00993220">
        <w:rPr>
          <w:rFonts w:hint="eastAsia"/>
          <w:rtl/>
        </w:rPr>
        <w:t>وار</w:t>
      </w:r>
      <w:r w:rsidRPr="00993220">
        <w:rPr>
          <w:rtl/>
        </w:rPr>
        <w:t xml:space="preserve"> از مصالح درشت دانه در رده خاک</w:t>
      </w:r>
      <w:r w:rsidRPr="00993220">
        <w:rPr>
          <w:rFonts w:hint="eastAsia"/>
        </w:rPr>
        <w:t>‌</w:t>
      </w:r>
      <w:r w:rsidRPr="00993220">
        <w:rPr>
          <w:rtl/>
        </w:rPr>
        <w:t xml:space="preserve">هاي </w:t>
      </w:r>
      <w:r w:rsidRPr="00993220">
        <w:t>GP,GW</w:t>
      </w:r>
      <w:r w:rsidRPr="00993220">
        <w:rPr>
          <w:rtl/>
        </w:rPr>
        <w:t xml:space="preserve"> يا </w:t>
      </w:r>
      <w:r w:rsidRPr="00993220">
        <w:t>SW</w:t>
      </w:r>
      <w:r w:rsidRPr="00993220">
        <w:rPr>
          <w:rtl/>
        </w:rPr>
        <w:t xml:space="preserve"> و</w:t>
      </w:r>
      <w:r w:rsidRPr="00993220">
        <w:t>SP</w:t>
      </w:r>
      <w:r w:rsidRPr="00993220">
        <w:rPr>
          <w:rtl/>
        </w:rPr>
        <w:t xml:space="preserve"> استفاده شود. همچنين تعبيه مجاري زهکشي طولي در پشت ديوار ضروري مي‌باشد تا از تجمع آب و نتيجت</w:t>
      </w:r>
      <w:r w:rsidRPr="00993220">
        <w:rPr>
          <w:rFonts w:hint="eastAsia"/>
          <w:rtl/>
        </w:rPr>
        <w:t>اً</w:t>
      </w:r>
      <w:r w:rsidRPr="00993220">
        <w:rPr>
          <w:rtl/>
        </w:rPr>
        <w:t xml:space="preserve"> افزايش فشار وارده به ديواره</w:t>
      </w:r>
      <w:r w:rsidRPr="00993220">
        <w:rPr>
          <w:rFonts w:hint="eastAsia"/>
        </w:rPr>
        <w:t>‌</w:t>
      </w:r>
      <w:r w:rsidRPr="00993220">
        <w:rPr>
          <w:rtl/>
        </w:rPr>
        <w:t xml:space="preserve">هاي حائل </w:t>
      </w:r>
      <w:r w:rsidRPr="00993220">
        <w:rPr>
          <w:rFonts w:hint="eastAsia"/>
          <w:rtl/>
        </w:rPr>
        <w:t>جلوگيري</w:t>
      </w:r>
      <w:r w:rsidRPr="00993220">
        <w:rPr>
          <w:rtl/>
        </w:rPr>
        <w:t xml:space="preserve"> </w:t>
      </w:r>
      <w:r w:rsidRPr="00993220">
        <w:rPr>
          <w:rFonts w:hint="eastAsia"/>
          <w:rtl/>
        </w:rPr>
        <w:t>به</w:t>
      </w:r>
      <w:r w:rsidRPr="00993220">
        <w:rPr>
          <w:rtl/>
        </w:rPr>
        <w:t xml:space="preserve"> </w:t>
      </w:r>
      <w:r w:rsidRPr="00993220">
        <w:rPr>
          <w:rFonts w:hint="eastAsia"/>
          <w:rtl/>
        </w:rPr>
        <w:t>عمل</w:t>
      </w:r>
      <w:r w:rsidRPr="00993220">
        <w:rPr>
          <w:rtl/>
        </w:rPr>
        <w:t xml:space="preserve"> </w:t>
      </w:r>
      <w:r w:rsidRPr="00993220">
        <w:rPr>
          <w:rFonts w:hint="eastAsia"/>
          <w:rtl/>
        </w:rPr>
        <w:t>آيد</w:t>
      </w:r>
      <w:r w:rsidRPr="00993220">
        <w:rPr>
          <w:rtl/>
        </w:rPr>
        <w:t>.</w:t>
      </w:r>
    </w:p>
    <w:p w:rsidR="003128BE" w:rsidRPr="00993220" w:rsidRDefault="003128BE" w:rsidP="00E13DD8">
      <w:pPr>
        <w:pStyle w:val="BKP-MatnNormal"/>
        <w:rPr>
          <w:rtl/>
        </w:rPr>
      </w:pPr>
      <w:r w:rsidRPr="00993220">
        <w:rPr>
          <w:rtl/>
        </w:rPr>
        <w:t xml:space="preserve">در </w:t>
      </w:r>
      <w:r w:rsidRPr="00993220">
        <w:rPr>
          <w:rFonts w:hint="eastAsia"/>
          <w:rtl/>
        </w:rPr>
        <w:t>جدول</w:t>
      </w:r>
      <w:r w:rsidRPr="00993220">
        <w:rPr>
          <w:rtl/>
        </w:rPr>
        <w:t xml:space="preserve"> 7-1</w:t>
      </w:r>
      <w:r w:rsidRPr="00993220">
        <w:rPr>
          <w:rFonts w:hint="eastAsia"/>
          <w:rtl/>
        </w:rPr>
        <w:t>،</w:t>
      </w:r>
      <w:r w:rsidRPr="00993220">
        <w:rPr>
          <w:rtl/>
        </w:rPr>
        <w:t xml:space="preserve"> ضرايب فشار جانب</w:t>
      </w:r>
      <w:r w:rsidRPr="00993220">
        <w:rPr>
          <w:rFonts w:hint="cs"/>
          <w:rtl/>
        </w:rPr>
        <w:t>ی</w:t>
      </w:r>
      <w:r w:rsidRPr="00993220">
        <w:rPr>
          <w:rtl/>
        </w:rPr>
        <w:t xml:space="preserve"> خاک در حالات مقاوم، محرک و س</w:t>
      </w:r>
      <w:r w:rsidRPr="00993220">
        <w:rPr>
          <w:rFonts w:hint="eastAsia"/>
          <w:rtl/>
        </w:rPr>
        <w:t>ـ</w:t>
      </w:r>
      <w:r w:rsidRPr="00993220">
        <w:rPr>
          <w:rtl/>
        </w:rPr>
        <w:t xml:space="preserve">کون </w:t>
      </w:r>
      <w:r w:rsidRPr="00993220">
        <w:rPr>
          <w:rFonts w:hint="eastAsia"/>
          <w:rtl/>
        </w:rPr>
        <w:t>در</w:t>
      </w:r>
      <w:r w:rsidRPr="00993220">
        <w:rPr>
          <w:rtl/>
        </w:rPr>
        <w:t xml:space="preserve"> محل </w:t>
      </w:r>
      <w:r w:rsidR="00B359C6" w:rsidRPr="00993220">
        <w:rPr>
          <w:rFonts w:hint="eastAsia"/>
          <w:rtl/>
        </w:rPr>
        <w:t>ا</w:t>
      </w:r>
      <w:r w:rsidR="00B359C6" w:rsidRPr="00993220">
        <w:rPr>
          <w:rFonts w:hint="cs"/>
          <w:rtl/>
        </w:rPr>
        <w:t>ی</w:t>
      </w:r>
      <w:r w:rsidR="00B359C6" w:rsidRPr="00993220">
        <w:rPr>
          <w:rFonts w:hint="eastAsia"/>
          <w:rtl/>
        </w:rPr>
        <w:t>ستگاه</w:t>
      </w:r>
      <w:r w:rsidR="00B359C6"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71563D" w:rsidRPr="00993220" w:rsidDel="000C1EA6">
        <w:rPr>
          <w:rtl/>
        </w:rPr>
        <w:t xml:space="preserve"> </w:t>
      </w:r>
      <w:r w:rsidRPr="00993220">
        <w:rPr>
          <w:rFonts w:hint="eastAsia"/>
          <w:rtl/>
        </w:rPr>
        <w:t>با</w:t>
      </w:r>
      <w:r w:rsidRPr="00993220">
        <w:rPr>
          <w:rtl/>
        </w:rPr>
        <w:t xml:space="preserve"> فرض </w:t>
      </w:r>
      <w:r w:rsidRPr="00993220">
        <w:rPr>
          <w:rFonts w:hint="eastAsia"/>
          <w:rtl/>
        </w:rPr>
        <w:t>پر</w:t>
      </w:r>
      <w:r w:rsidRPr="00993220">
        <w:rPr>
          <w:rtl/>
        </w:rPr>
        <w:t xml:space="preserve"> </w:t>
      </w:r>
      <w:r w:rsidRPr="00993220">
        <w:rPr>
          <w:rFonts w:hint="eastAsia"/>
          <w:rtl/>
        </w:rPr>
        <w:t>کردن</w:t>
      </w:r>
      <w:r w:rsidRPr="00993220">
        <w:rPr>
          <w:rtl/>
        </w:rPr>
        <w:t xml:space="preserve"> </w:t>
      </w:r>
      <w:r w:rsidRPr="00993220">
        <w:rPr>
          <w:rFonts w:hint="eastAsia"/>
          <w:rtl/>
        </w:rPr>
        <w:t>پشت</w:t>
      </w:r>
      <w:r w:rsidRPr="00993220">
        <w:rPr>
          <w:rtl/>
        </w:rPr>
        <w:t xml:space="preserve"> </w:t>
      </w:r>
      <w:r w:rsidRPr="00993220">
        <w:rPr>
          <w:rFonts w:hint="eastAsia"/>
          <w:rtl/>
        </w:rPr>
        <w:t>د</w:t>
      </w:r>
      <w:r w:rsidRPr="00993220">
        <w:rPr>
          <w:rFonts w:hint="cs"/>
          <w:rtl/>
        </w:rPr>
        <w:t>ی</w:t>
      </w:r>
      <w:r w:rsidRPr="00993220">
        <w:rPr>
          <w:rFonts w:hint="eastAsia"/>
          <w:rtl/>
        </w:rPr>
        <w:t>وار</w:t>
      </w:r>
      <w:r w:rsidRPr="00993220">
        <w:rPr>
          <w:rtl/>
        </w:rPr>
        <w:t xml:space="preserve"> </w:t>
      </w:r>
      <w:r w:rsidRPr="00993220">
        <w:rPr>
          <w:rFonts w:hint="eastAsia"/>
          <w:rtl/>
        </w:rPr>
        <w:t>با</w:t>
      </w:r>
      <w:r w:rsidRPr="00993220">
        <w:rPr>
          <w:rtl/>
        </w:rPr>
        <w:t xml:space="preserve"> </w:t>
      </w:r>
      <w:r w:rsidRPr="00993220">
        <w:rPr>
          <w:rFonts w:hint="eastAsia"/>
          <w:rtl/>
        </w:rPr>
        <w:t>خاکر</w:t>
      </w:r>
      <w:r w:rsidRPr="00993220">
        <w:rPr>
          <w:rFonts w:hint="cs"/>
          <w:rtl/>
        </w:rPr>
        <w:t>ی</w:t>
      </w:r>
      <w:r w:rsidRPr="00993220">
        <w:rPr>
          <w:rFonts w:hint="eastAsia"/>
          <w:rtl/>
        </w:rPr>
        <w:t>ز</w:t>
      </w:r>
      <w:r w:rsidRPr="00993220">
        <w:rPr>
          <w:rtl/>
        </w:rPr>
        <w:t xml:space="preserve"> </w:t>
      </w:r>
      <w:r w:rsidRPr="00993220">
        <w:rPr>
          <w:rFonts w:hint="eastAsia"/>
          <w:rtl/>
        </w:rPr>
        <w:t>دانه</w:t>
      </w:r>
      <w:r w:rsidRPr="00993220">
        <w:rPr>
          <w:rtl/>
        </w:rPr>
        <w:softHyphen/>
      </w:r>
      <w:r w:rsidRPr="00993220">
        <w:rPr>
          <w:rFonts w:hint="eastAsia"/>
          <w:rtl/>
        </w:rPr>
        <w:t>ا</w:t>
      </w:r>
      <w:r w:rsidRPr="00993220">
        <w:rPr>
          <w:rFonts w:hint="cs"/>
          <w:rtl/>
        </w:rPr>
        <w:t>ی</w:t>
      </w:r>
      <w:r w:rsidRPr="00993220">
        <w:rPr>
          <w:rtl/>
        </w:rPr>
        <w:t xml:space="preserve"> ارائه شده است. </w:t>
      </w:r>
      <w:r w:rsidRPr="00993220">
        <w:rPr>
          <w:rFonts w:hint="eastAsia"/>
          <w:rtl/>
        </w:rPr>
        <w:t>در</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زلزله</w:t>
      </w:r>
      <w:r w:rsidRPr="00993220">
        <w:rPr>
          <w:rtl/>
        </w:rPr>
        <w:t xml:space="preserve"> </w:t>
      </w:r>
      <w:r w:rsidRPr="00993220">
        <w:rPr>
          <w:rFonts w:hint="eastAsia"/>
          <w:rtl/>
        </w:rPr>
        <w:t>عملکرد</w:t>
      </w:r>
      <w:r w:rsidRPr="00993220">
        <w:rPr>
          <w:rtl/>
        </w:rPr>
        <w:t xml:space="preserve"> </w:t>
      </w:r>
      <w:r w:rsidRPr="00993220">
        <w:rPr>
          <w:rFonts w:hint="eastAsia"/>
          <w:rtl/>
        </w:rPr>
        <w:t>کوتاه</w:t>
      </w:r>
      <w:r w:rsidRPr="00993220">
        <w:rPr>
          <w:rtl/>
        </w:rPr>
        <w:t xml:space="preserve"> </w:t>
      </w:r>
      <w:r w:rsidRPr="00993220">
        <w:rPr>
          <w:rFonts w:hint="eastAsia"/>
          <w:rtl/>
        </w:rPr>
        <w:t>مدت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رس</w:t>
      </w:r>
      <w:r w:rsidRPr="00993220">
        <w:rPr>
          <w:rFonts w:hint="cs"/>
          <w:rtl/>
        </w:rPr>
        <w:t>ی</w:t>
      </w:r>
      <w:r w:rsidRPr="00993220">
        <w:rPr>
          <w:rtl/>
        </w:rPr>
        <w:t xml:space="preserve"> </w:t>
      </w:r>
      <w:r w:rsidRPr="00993220">
        <w:rPr>
          <w:rFonts w:hint="eastAsia"/>
          <w:rtl/>
        </w:rPr>
        <w:t>ملاک</w:t>
      </w:r>
      <w:r w:rsidRPr="00993220">
        <w:rPr>
          <w:rtl/>
        </w:rPr>
        <w:t xml:space="preserve">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ا</w:t>
      </w:r>
      <w:r w:rsidRPr="00993220">
        <w:rPr>
          <w:rFonts w:hint="cs"/>
          <w:rtl/>
        </w:rPr>
        <w:t>ی</w:t>
      </w:r>
      <w:r w:rsidRPr="00993220">
        <w:rPr>
          <w:rFonts w:hint="eastAsia"/>
          <w:rtl/>
        </w:rPr>
        <w:t>نکه</w:t>
      </w:r>
      <w:r w:rsidRPr="00993220">
        <w:rPr>
          <w:rtl/>
        </w:rPr>
        <w:t xml:space="preserve"> </w:t>
      </w:r>
      <w:r w:rsidRPr="00993220">
        <w:rPr>
          <w:rFonts w:hint="eastAsia"/>
          <w:rtl/>
        </w:rPr>
        <w:t>زاو</w:t>
      </w:r>
      <w:r w:rsidRPr="00993220">
        <w:rPr>
          <w:rFonts w:hint="cs"/>
          <w:rtl/>
        </w:rPr>
        <w:t>ی</w:t>
      </w:r>
      <w:r w:rsidRPr="00993220">
        <w:rPr>
          <w:rFonts w:hint="eastAsia"/>
          <w:rtl/>
        </w:rPr>
        <w:t>ه</w:t>
      </w:r>
      <w:r w:rsidRPr="00993220">
        <w:rPr>
          <w:rtl/>
        </w:rPr>
        <w:t xml:space="preserve"> </w:t>
      </w:r>
      <w:r w:rsidRPr="00993220">
        <w:rPr>
          <w:rFonts w:hint="eastAsia"/>
          <w:rtl/>
        </w:rPr>
        <w:t>اصطکاک</w:t>
      </w:r>
      <w:r w:rsidRPr="00993220">
        <w:rPr>
          <w:rtl/>
        </w:rPr>
        <w:t xml:space="preserve"> </w:t>
      </w:r>
      <w:r w:rsidRPr="00993220">
        <w:rPr>
          <w:rFonts w:hint="eastAsia"/>
          <w:rtl/>
        </w:rPr>
        <w:t>داخل</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حالت</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صفر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زلزله</w:t>
      </w:r>
      <w:r w:rsidRPr="00993220">
        <w:rPr>
          <w:rtl/>
        </w:rPr>
        <w:t xml:space="preserve"> </w:t>
      </w:r>
      <w:r w:rsidRPr="00993220">
        <w:rPr>
          <w:rFonts w:hint="eastAsia"/>
          <w:rtl/>
        </w:rPr>
        <w:t>معادل</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ل</w:t>
      </w:r>
      <w:r w:rsidRPr="00993220">
        <w:rPr>
          <w:rFonts w:hint="cs"/>
          <w:rtl/>
        </w:rPr>
        <w:t>ی</w:t>
      </w:r>
      <w:r w:rsidRPr="00993220">
        <w:rPr>
          <w:rFonts w:hint="eastAsia"/>
          <w:rtl/>
        </w:rPr>
        <w:t>کن</w:t>
      </w:r>
      <w:r w:rsidRPr="00993220">
        <w:rPr>
          <w:rtl/>
        </w:rPr>
        <w:t xml:space="preserve"> در محاسبة فشارها</w:t>
      </w:r>
      <w:r w:rsidRPr="00993220">
        <w:rPr>
          <w:rFonts w:hint="cs"/>
          <w:rtl/>
        </w:rPr>
        <w:t>ی</w:t>
      </w:r>
      <w:r w:rsidRPr="00993220">
        <w:rPr>
          <w:rtl/>
        </w:rPr>
        <w:t xml:space="preserve"> جانب</w:t>
      </w:r>
      <w:r w:rsidRPr="00993220">
        <w:rPr>
          <w:rFonts w:hint="cs"/>
          <w:rtl/>
        </w:rPr>
        <w:t>ی</w:t>
      </w:r>
      <w:r w:rsidRPr="00993220">
        <w:rPr>
          <w:rtl/>
        </w:rPr>
        <w:t xml:space="preserve"> چسبندگ</w:t>
      </w:r>
      <w:r w:rsidRPr="00993220">
        <w:rPr>
          <w:rFonts w:hint="cs"/>
          <w:rtl/>
        </w:rPr>
        <w:t>ی</w:t>
      </w:r>
      <w:r w:rsidRPr="00993220">
        <w:rPr>
          <w:rtl/>
        </w:rPr>
        <w:t xml:space="preserve"> خاک در کاهش ن</w:t>
      </w:r>
      <w:r w:rsidRPr="00993220">
        <w:rPr>
          <w:rFonts w:hint="cs"/>
          <w:rtl/>
        </w:rPr>
        <w:t>ی</w:t>
      </w:r>
      <w:r w:rsidRPr="00993220">
        <w:rPr>
          <w:rFonts w:hint="eastAsia"/>
          <w:rtl/>
        </w:rPr>
        <w:t>روها</w:t>
      </w:r>
      <w:r w:rsidRPr="00993220">
        <w:rPr>
          <w:rFonts w:hint="cs"/>
          <w:rtl/>
        </w:rPr>
        <w:t>ی</w:t>
      </w:r>
      <w:r w:rsidRPr="00993220">
        <w:rPr>
          <w:rtl/>
        </w:rPr>
        <w:t xml:space="preserve"> وارده موثر م</w:t>
      </w:r>
      <w:r w:rsidRPr="00993220">
        <w:rPr>
          <w:rFonts w:hint="cs"/>
          <w:rtl/>
        </w:rPr>
        <w:t>ی</w:t>
      </w:r>
      <w:r w:rsidRPr="00993220">
        <w:rPr>
          <w:rtl/>
        </w:rPr>
        <w:softHyphen/>
      </w:r>
      <w:r w:rsidRPr="00993220">
        <w:rPr>
          <w:rFonts w:hint="eastAsia"/>
          <w:rtl/>
        </w:rPr>
        <w:t>باشد</w:t>
      </w:r>
      <w:r w:rsidRPr="00993220">
        <w:rPr>
          <w:rtl/>
        </w:rPr>
        <w:t xml:space="preserve"> که  با</w:t>
      </w:r>
      <w:r w:rsidRPr="00993220">
        <w:rPr>
          <w:rFonts w:hint="cs"/>
          <w:rtl/>
        </w:rPr>
        <w:t>ی</w:t>
      </w:r>
      <w:r w:rsidRPr="00993220">
        <w:rPr>
          <w:rFonts w:hint="eastAsia"/>
          <w:rtl/>
        </w:rPr>
        <w:t>د</w:t>
      </w:r>
      <w:r w:rsidRPr="00993220">
        <w:rPr>
          <w:rtl/>
        </w:rPr>
        <w:t xml:space="preserve"> </w:t>
      </w:r>
      <w:r w:rsidRPr="00993220">
        <w:rPr>
          <w:rFonts w:hint="eastAsia"/>
          <w:rtl/>
        </w:rPr>
        <w:t>از</w:t>
      </w:r>
      <w:r w:rsidRPr="00993220">
        <w:rPr>
          <w:rtl/>
        </w:rPr>
        <w:t xml:space="preserve"> </w:t>
      </w:r>
      <w:r w:rsidRPr="00993220">
        <w:rPr>
          <w:rFonts w:hint="eastAsia"/>
          <w:rtl/>
        </w:rPr>
        <w:t>رابطة</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محاسبه</w:t>
      </w:r>
      <w:r w:rsidRPr="00993220">
        <w:rPr>
          <w:rtl/>
        </w:rPr>
        <w:t xml:space="preserve"> </w:t>
      </w:r>
      <w:r w:rsidRPr="00993220">
        <w:rPr>
          <w:rFonts w:hint="eastAsia"/>
          <w:rtl/>
        </w:rPr>
        <w:t>گردد</w:t>
      </w:r>
      <w:r w:rsidRPr="00993220">
        <w:rPr>
          <w:rtl/>
        </w:rPr>
        <w:t>.</w:t>
      </w:r>
    </w:p>
    <w:p w:rsidR="003128BE" w:rsidRPr="00993220" w:rsidRDefault="003128BE" w:rsidP="00055C50">
      <w:pPr>
        <w:bidi/>
        <w:jc w:val="right"/>
        <w:rPr>
          <w:iCs/>
          <w:sz w:val="24"/>
          <w:szCs w:val="28"/>
          <w:rtl/>
          <w:lang w:bidi="fa-IR"/>
        </w:rPr>
      </w:pPr>
      <w:r w:rsidRPr="008E06EE">
        <w:rPr>
          <w:b/>
          <w:bCs/>
          <w:iCs/>
          <w:position w:val="-14"/>
          <w:sz w:val="24"/>
          <w:szCs w:val="28"/>
          <w:lang w:val="x-none" w:eastAsia="x-none" w:bidi="fa-IR"/>
        </w:rPr>
        <w:object w:dxaOrig="2600" w:dyaOrig="420" w14:anchorId="0B814E8F">
          <v:shape id="_x0000_i1472" type="#_x0000_t75" style="width:129.75pt;height:22.5pt" o:ole="">
            <v:imagedata r:id="rId44" o:title=""/>
          </v:shape>
          <o:OLEObject Type="Embed" ProgID="Equation.3" ShapeID="_x0000_i1472" DrawAspect="Content" ObjectID="_1727423340" r:id="rId45"/>
        </w:object>
      </w:r>
    </w:p>
    <w:p w:rsidR="003128BE" w:rsidRPr="00993220" w:rsidRDefault="003128BE" w:rsidP="00055C50">
      <w:pPr>
        <w:bidi/>
        <w:jc w:val="right"/>
        <w:rPr>
          <w:rtl/>
        </w:rPr>
      </w:pPr>
      <w:r w:rsidRPr="008E06EE">
        <w:rPr>
          <w:iCs/>
          <w:position w:val="-16"/>
          <w:szCs w:val="28"/>
          <w:lang w:bidi="fa-IR"/>
        </w:rPr>
        <w:object w:dxaOrig="2745" w:dyaOrig="435" w14:anchorId="7AAF7CF7">
          <v:shape id="_x0000_i1473" type="#_x0000_t75" style="width:136.5pt;height:22.5pt" o:ole="">
            <v:imagedata r:id="rId38" o:title=""/>
          </v:shape>
          <o:OLEObject Type="Embed" ProgID="Equation.3" ShapeID="_x0000_i1473" DrawAspect="Content" ObjectID="_1727423341" r:id="rId46"/>
        </w:object>
      </w:r>
    </w:p>
    <w:p w:rsidR="007678B6" w:rsidRPr="00993220" w:rsidRDefault="007678B6" w:rsidP="005D3EE9">
      <w:pPr>
        <w:pStyle w:val="BKP-TableHeader"/>
        <w:bidi w:val="0"/>
        <w:rPr>
          <w:rtl/>
        </w:rPr>
      </w:pPr>
    </w:p>
    <w:p w:rsidR="007678B6" w:rsidRPr="00993220" w:rsidRDefault="007678B6" w:rsidP="005D3EE9">
      <w:pPr>
        <w:pStyle w:val="BKP-TableHeader"/>
        <w:bidi w:val="0"/>
        <w:rPr>
          <w:rtl/>
        </w:rPr>
      </w:pPr>
      <w:bookmarkStart w:id="1522" w:name="_Toc102229029"/>
      <w:r w:rsidRPr="00993220">
        <w:rPr>
          <w:rtl/>
        </w:rPr>
        <w:t xml:space="preserve">جدول 7-1. ضرايب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خاک</w:t>
      </w:r>
      <w:r w:rsidRPr="00993220">
        <w:rPr>
          <w:rtl/>
        </w:rPr>
        <w:t xml:space="preserve"> طب</w:t>
      </w:r>
      <w:r w:rsidRPr="00993220">
        <w:rPr>
          <w:rFonts w:hint="cs"/>
          <w:rtl/>
        </w:rPr>
        <w:t>ی</w:t>
      </w:r>
      <w:r w:rsidRPr="00993220">
        <w:rPr>
          <w:rFonts w:hint="eastAsia"/>
          <w:rtl/>
        </w:rPr>
        <w:t>ع</w:t>
      </w:r>
      <w:r w:rsidRPr="00993220">
        <w:rPr>
          <w:rFonts w:hint="cs"/>
          <w:rtl/>
        </w:rPr>
        <w:t>ی</w:t>
      </w:r>
      <w:r w:rsidRPr="00993220">
        <w:rPr>
          <w:rtl/>
        </w:rPr>
        <w:t xml:space="preserve"> با فرض </w:t>
      </w:r>
      <w:r w:rsidRPr="00993220">
        <w:rPr>
          <w:rFonts w:hint="eastAsia"/>
          <w:rtl/>
        </w:rPr>
        <w:t>پر</w:t>
      </w:r>
      <w:r w:rsidRPr="00993220">
        <w:rPr>
          <w:rtl/>
        </w:rPr>
        <w:t xml:space="preserve"> </w:t>
      </w:r>
      <w:r w:rsidRPr="00993220">
        <w:rPr>
          <w:rFonts w:hint="eastAsia"/>
          <w:rtl/>
        </w:rPr>
        <w:t>کردن</w:t>
      </w:r>
      <w:r w:rsidRPr="00993220">
        <w:rPr>
          <w:rtl/>
        </w:rPr>
        <w:t xml:space="preserve"> </w:t>
      </w:r>
      <w:r w:rsidRPr="00993220">
        <w:rPr>
          <w:rFonts w:hint="eastAsia"/>
          <w:rtl/>
        </w:rPr>
        <w:t>پشت</w:t>
      </w:r>
      <w:r w:rsidRPr="00993220">
        <w:rPr>
          <w:rtl/>
        </w:rPr>
        <w:t xml:space="preserve"> </w:t>
      </w:r>
      <w:r w:rsidRPr="00993220">
        <w:rPr>
          <w:rFonts w:hint="eastAsia"/>
          <w:rtl/>
        </w:rPr>
        <w:t>د</w:t>
      </w:r>
      <w:r w:rsidRPr="00993220">
        <w:rPr>
          <w:rFonts w:hint="cs"/>
          <w:rtl/>
        </w:rPr>
        <w:t>ی</w:t>
      </w:r>
      <w:r w:rsidRPr="00993220">
        <w:rPr>
          <w:rFonts w:hint="eastAsia"/>
          <w:rtl/>
        </w:rPr>
        <w:t>وار</w:t>
      </w:r>
      <w:r w:rsidRPr="00993220">
        <w:rPr>
          <w:rtl/>
        </w:rPr>
        <w:t xml:space="preserve"> </w:t>
      </w:r>
      <w:r w:rsidRPr="00993220">
        <w:rPr>
          <w:rFonts w:hint="eastAsia"/>
          <w:rtl/>
        </w:rPr>
        <w:t>با</w:t>
      </w:r>
      <w:r w:rsidRPr="00993220">
        <w:rPr>
          <w:rtl/>
        </w:rPr>
        <w:t xml:space="preserve"> </w:t>
      </w:r>
      <w:r w:rsidRPr="00993220">
        <w:rPr>
          <w:rFonts w:hint="eastAsia"/>
          <w:rtl/>
        </w:rPr>
        <w:t>خاکر</w:t>
      </w:r>
      <w:r w:rsidRPr="00993220">
        <w:rPr>
          <w:rFonts w:hint="cs"/>
          <w:rtl/>
        </w:rPr>
        <w:t>ی</w:t>
      </w:r>
      <w:r w:rsidRPr="00993220">
        <w:rPr>
          <w:rFonts w:hint="eastAsia"/>
          <w:rtl/>
        </w:rPr>
        <w:t>ز</w:t>
      </w:r>
      <w:r w:rsidRPr="00993220">
        <w:rPr>
          <w:rtl/>
        </w:rPr>
        <w:t xml:space="preserve"> </w:t>
      </w:r>
      <w:r w:rsidRPr="00993220">
        <w:rPr>
          <w:rFonts w:hint="eastAsia"/>
          <w:rtl/>
        </w:rPr>
        <w:t>دانه</w:t>
      </w:r>
      <w:r w:rsidRPr="00993220">
        <w:rPr>
          <w:rtl/>
        </w:rPr>
        <w:softHyphen/>
      </w:r>
      <w:r w:rsidRPr="00993220">
        <w:rPr>
          <w:rFonts w:hint="eastAsia"/>
          <w:rtl/>
        </w:rPr>
        <w:t>ا</w:t>
      </w:r>
      <w:r w:rsidRPr="00993220">
        <w:rPr>
          <w:rFonts w:hint="cs"/>
          <w:rtl/>
        </w:rPr>
        <w:t>ی</w:t>
      </w:r>
      <w:bookmarkEnd w:id="1522"/>
    </w:p>
    <w:tbl>
      <w:tblPr>
        <w:bidiVisual/>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5"/>
        <w:gridCol w:w="1780"/>
        <w:gridCol w:w="4106"/>
      </w:tblGrid>
      <w:tr w:rsidR="00AB6633" w:rsidRPr="00993220" w:rsidTr="0031153A">
        <w:trPr>
          <w:trHeight w:val="311"/>
          <w:jc w:val="center"/>
        </w:trPr>
        <w:tc>
          <w:tcPr>
            <w:tcW w:w="3892" w:type="dxa"/>
            <w:tcBorders>
              <w:top w:val="single" w:sz="4" w:space="0" w:color="auto"/>
              <w:left w:val="single" w:sz="4" w:space="0" w:color="auto"/>
              <w:bottom w:val="single" w:sz="4" w:space="0" w:color="auto"/>
              <w:right w:val="single" w:sz="4" w:space="0" w:color="auto"/>
            </w:tcBorders>
            <w:shd w:val="clear" w:color="auto" w:fill="C5D9F1"/>
            <w:vAlign w:val="center"/>
          </w:tcPr>
          <w:p w:rsidR="00BD055D" w:rsidRPr="00993220" w:rsidRDefault="00AB6633" w:rsidP="005D3EE9">
            <w:pPr>
              <w:pStyle w:val="BKP-TableBody"/>
              <w:jc w:val="lowKashida"/>
              <w:rPr>
                <w:rtl/>
              </w:rPr>
            </w:pPr>
            <w:r w:rsidRPr="00993220">
              <w:rPr>
                <w:rFonts w:hint="eastAsia"/>
                <w:rtl/>
              </w:rPr>
              <w:t>مقاد</w:t>
            </w:r>
            <w:r w:rsidRPr="00993220">
              <w:rPr>
                <w:rFonts w:hint="cs"/>
                <w:rtl/>
              </w:rPr>
              <w:t>ی</w:t>
            </w:r>
            <w:r w:rsidRPr="00993220">
              <w:rPr>
                <w:rFonts w:hint="eastAsia"/>
                <w:rtl/>
              </w:rPr>
              <w:t>ر</w:t>
            </w:r>
            <w:r w:rsidRPr="00993220">
              <w:rPr>
                <w:rtl/>
              </w:rPr>
              <w:t xml:space="preserve"> </w:t>
            </w:r>
            <w:r w:rsidRPr="00993220">
              <w:rPr>
                <w:rFonts w:hint="eastAsia"/>
                <w:rtl/>
              </w:rPr>
              <w:t>عدد</w:t>
            </w:r>
            <w:r w:rsidRPr="00993220">
              <w:rPr>
                <w:rFonts w:hint="cs"/>
                <w:rtl/>
              </w:rPr>
              <w:t>ی</w:t>
            </w:r>
            <w:r w:rsidR="00BD055D" w:rsidRPr="00993220">
              <w:rPr>
                <w:rtl/>
              </w:rPr>
              <w:t xml:space="preserve"> ضرا</w:t>
            </w:r>
            <w:r w:rsidR="00BD055D" w:rsidRPr="00993220">
              <w:rPr>
                <w:rFonts w:hint="cs"/>
                <w:rtl/>
              </w:rPr>
              <w:t>ی</w:t>
            </w:r>
            <w:r w:rsidR="00BD055D" w:rsidRPr="00993220">
              <w:rPr>
                <w:rFonts w:hint="eastAsia"/>
                <w:rtl/>
              </w:rPr>
              <w:t>ب</w:t>
            </w:r>
            <w:r w:rsidR="00BD055D" w:rsidRPr="00993220">
              <w:rPr>
                <w:rtl/>
              </w:rPr>
              <w:t xml:space="preserve"> فشار جانب</w:t>
            </w:r>
            <w:r w:rsidR="00BD055D" w:rsidRPr="00993220">
              <w:rPr>
                <w:rFonts w:hint="cs"/>
                <w:rtl/>
              </w:rPr>
              <w:t>ی</w:t>
            </w:r>
          </w:p>
          <w:p w:rsidR="00AB6633" w:rsidRPr="00993220" w:rsidRDefault="00BD055D" w:rsidP="005D3EE9">
            <w:pPr>
              <w:pStyle w:val="BKP-TableBody"/>
              <w:jc w:val="lowKashida"/>
              <w:rPr>
                <w:rtl/>
              </w:rPr>
            </w:pPr>
            <w:r w:rsidRPr="00993220">
              <w:t xml:space="preserve"> Φ= 30˚</w:t>
            </w:r>
          </w:p>
          <w:p w:rsidR="00AB6633" w:rsidRPr="00993220" w:rsidRDefault="00AB6633" w:rsidP="005D3EE9">
            <w:pPr>
              <w:pStyle w:val="BKP-TableBody"/>
              <w:jc w:val="lowKashida"/>
              <w:rPr>
                <w:rtl/>
              </w:rPr>
            </w:pPr>
            <w:r w:rsidRPr="00993220">
              <w:rPr>
                <w:rFonts w:hint="eastAsia"/>
                <w:rtl/>
              </w:rPr>
              <w:t>برا</w:t>
            </w:r>
            <w:r w:rsidRPr="00993220">
              <w:rPr>
                <w:rFonts w:hint="cs"/>
                <w:rtl/>
              </w:rPr>
              <w:t>ی</w:t>
            </w:r>
            <w:r w:rsidRPr="00993220">
              <w:rPr>
                <w:rtl/>
              </w:rPr>
              <w:t xml:space="preserve"> لا</w:t>
            </w:r>
            <w:r w:rsidRPr="00993220">
              <w:rPr>
                <w:rFonts w:hint="cs"/>
                <w:rtl/>
              </w:rPr>
              <w:t>ی</w:t>
            </w:r>
            <w:r w:rsidRPr="00993220">
              <w:rPr>
                <w:rFonts w:hint="eastAsia"/>
                <w:rtl/>
              </w:rPr>
              <w:t>ه</w:t>
            </w:r>
            <w:r w:rsidRPr="00993220">
              <w:rPr>
                <w:rtl/>
              </w:rPr>
              <w:t xml:space="preserve"> خاک</w:t>
            </w:r>
            <w:r w:rsidR="00603BAF" w:rsidRPr="00993220">
              <w:rPr>
                <w:rFonts w:hint="eastAsia"/>
                <w:rtl/>
              </w:rPr>
              <w:t>ر</w:t>
            </w:r>
            <w:r w:rsidR="00603BAF" w:rsidRPr="00993220">
              <w:rPr>
                <w:rFonts w:hint="cs"/>
                <w:rtl/>
              </w:rPr>
              <w:t>ی</w:t>
            </w:r>
            <w:r w:rsidR="00603BAF" w:rsidRPr="00993220">
              <w:rPr>
                <w:rFonts w:hint="eastAsia"/>
                <w:rtl/>
              </w:rPr>
              <w:t>ز</w:t>
            </w:r>
            <w:r w:rsidRPr="00993220">
              <w:rPr>
                <w:rtl/>
              </w:rPr>
              <w:t xml:space="preserve"> </w:t>
            </w:r>
            <w:r w:rsidRPr="00993220">
              <w:rPr>
                <w:rFonts w:hint="eastAsia"/>
                <w:rtl/>
              </w:rPr>
              <w:t>درشت</w:t>
            </w:r>
            <w:r w:rsidRPr="00993220">
              <w:rPr>
                <w:rtl/>
              </w:rPr>
              <w:t xml:space="preserve"> دانه </w:t>
            </w:r>
          </w:p>
        </w:tc>
        <w:tc>
          <w:tcPr>
            <w:tcW w:w="1739" w:type="dxa"/>
            <w:tcBorders>
              <w:top w:val="single" w:sz="4" w:space="0" w:color="auto"/>
              <w:left w:val="single" w:sz="4" w:space="0" w:color="auto"/>
              <w:bottom w:val="single" w:sz="4" w:space="0" w:color="auto"/>
              <w:right w:val="single" w:sz="4" w:space="0" w:color="auto"/>
            </w:tcBorders>
            <w:shd w:val="clear" w:color="auto" w:fill="C5D9F1"/>
            <w:vAlign w:val="center"/>
            <w:hideMark/>
          </w:tcPr>
          <w:p w:rsidR="00AB6633" w:rsidRPr="00993220" w:rsidRDefault="00AB6633" w:rsidP="005D3EE9">
            <w:pPr>
              <w:pStyle w:val="BKP-TableBody"/>
              <w:jc w:val="lowKashida"/>
            </w:pPr>
            <w:r w:rsidRPr="00993220">
              <w:rPr>
                <w:rFonts w:hint="eastAsia"/>
                <w:rtl/>
              </w:rPr>
              <w:t>علامت</w:t>
            </w:r>
            <w:r w:rsidRPr="00993220">
              <w:rPr>
                <w:rtl/>
              </w:rPr>
              <w:t xml:space="preserve"> </w:t>
            </w:r>
            <w:r w:rsidRPr="00993220">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C5D9F1"/>
            <w:vAlign w:val="center"/>
            <w:hideMark/>
          </w:tcPr>
          <w:p w:rsidR="00AB6633" w:rsidRPr="00993220" w:rsidRDefault="00AB6633" w:rsidP="005D3EE9">
            <w:pPr>
              <w:pStyle w:val="BKP-TableBody"/>
              <w:jc w:val="lowKashida"/>
              <w:rPr>
                <w:rtl/>
              </w:rPr>
            </w:pPr>
            <w:r w:rsidRPr="00993220">
              <w:rPr>
                <w:rFonts w:hint="eastAsia"/>
                <w:rtl/>
              </w:rPr>
              <w:t>ضرايب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p>
        </w:tc>
      </w:tr>
      <w:tr w:rsidR="00AB6633" w:rsidRPr="00993220" w:rsidTr="008A1B7D">
        <w:trPr>
          <w:trHeight w:val="416"/>
          <w:jc w:val="center"/>
        </w:trPr>
        <w:tc>
          <w:tcPr>
            <w:tcW w:w="3892" w:type="dxa"/>
            <w:tcBorders>
              <w:top w:val="single" w:sz="4" w:space="0" w:color="auto"/>
              <w:left w:val="single" w:sz="4" w:space="0" w:color="auto"/>
              <w:bottom w:val="single" w:sz="4" w:space="0" w:color="auto"/>
              <w:right w:val="single" w:sz="4" w:space="0" w:color="auto"/>
            </w:tcBorders>
            <w:vAlign w:val="center"/>
          </w:tcPr>
          <w:p w:rsidR="00AB6633" w:rsidRPr="00993220" w:rsidRDefault="00AB6633" w:rsidP="005D3EE9">
            <w:pPr>
              <w:pStyle w:val="BKP-TableBody"/>
              <w:jc w:val="lowKashida"/>
              <w:rPr>
                <w:rtl/>
              </w:rPr>
            </w:pPr>
            <w:r w:rsidRPr="00993220">
              <w:rPr>
                <w:rtl/>
              </w:rPr>
              <w:t>5</w:t>
            </w:r>
            <w:r w:rsidR="00BD055D" w:rsidRPr="00993220">
              <w:rPr>
                <w:rtl/>
              </w:rPr>
              <w:t>0</w:t>
            </w:r>
            <w:r w:rsidRPr="00993220">
              <w:rPr>
                <w:rtl/>
              </w:rPr>
              <w:t>/0</w:t>
            </w:r>
          </w:p>
        </w:tc>
        <w:tc>
          <w:tcPr>
            <w:tcW w:w="1739" w:type="dxa"/>
            <w:tcBorders>
              <w:top w:val="single" w:sz="4" w:space="0" w:color="auto"/>
              <w:left w:val="single" w:sz="4" w:space="0" w:color="auto"/>
              <w:bottom w:val="single" w:sz="4" w:space="0" w:color="auto"/>
              <w:right w:val="single" w:sz="4" w:space="0" w:color="auto"/>
            </w:tcBorders>
            <w:vAlign w:val="center"/>
            <w:hideMark/>
          </w:tcPr>
          <w:p w:rsidR="00AB6633" w:rsidRPr="00993220" w:rsidRDefault="00AB6633" w:rsidP="005D3EE9">
            <w:pPr>
              <w:pStyle w:val="BKP-TableBody"/>
              <w:jc w:val="lowKashida"/>
              <w:rPr>
                <w:vertAlign w:val="subscript"/>
              </w:rPr>
            </w:pPr>
            <w:r w:rsidRPr="00993220">
              <w:t>K</w:t>
            </w:r>
            <w:r w:rsidRPr="00993220">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hideMark/>
          </w:tcPr>
          <w:p w:rsidR="00AB6633" w:rsidRPr="00993220" w:rsidRDefault="00AB6633" w:rsidP="005D3EE9">
            <w:pPr>
              <w:pStyle w:val="BKP-TableBody"/>
              <w:jc w:val="lowKashida"/>
            </w:pPr>
            <w:r w:rsidRPr="00993220">
              <w:rPr>
                <w:rFonts w:hint="eastAsia"/>
                <w:rtl/>
              </w:rPr>
              <w:t>ضريب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سکون</w:t>
            </w:r>
          </w:p>
        </w:tc>
      </w:tr>
      <w:tr w:rsidR="00AB6633" w:rsidRPr="00993220" w:rsidTr="008A1B7D">
        <w:trPr>
          <w:trHeight w:val="398"/>
          <w:jc w:val="center"/>
        </w:trPr>
        <w:tc>
          <w:tcPr>
            <w:tcW w:w="3892" w:type="dxa"/>
            <w:tcBorders>
              <w:top w:val="single" w:sz="4" w:space="0" w:color="auto"/>
              <w:left w:val="single" w:sz="4" w:space="0" w:color="auto"/>
              <w:bottom w:val="single" w:sz="4" w:space="0" w:color="auto"/>
              <w:right w:val="single" w:sz="4" w:space="0" w:color="auto"/>
            </w:tcBorders>
            <w:vAlign w:val="center"/>
          </w:tcPr>
          <w:p w:rsidR="00AB6633" w:rsidRPr="00993220" w:rsidRDefault="00AB6633" w:rsidP="005D3EE9">
            <w:pPr>
              <w:pStyle w:val="BKP-TableBody"/>
              <w:jc w:val="lowKashida"/>
              <w:rPr>
                <w:rtl/>
              </w:rPr>
            </w:pPr>
            <w:r w:rsidRPr="00993220">
              <w:rPr>
                <w:rtl/>
              </w:rPr>
              <w:t>33/0</w:t>
            </w:r>
          </w:p>
        </w:tc>
        <w:tc>
          <w:tcPr>
            <w:tcW w:w="1739" w:type="dxa"/>
            <w:tcBorders>
              <w:top w:val="single" w:sz="4" w:space="0" w:color="auto"/>
              <w:left w:val="single" w:sz="4" w:space="0" w:color="auto"/>
              <w:bottom w:val="single" w:sz="4" w:space="0" w:color="auto"/>
              <w:right w:val="single" w:sz="4" w:space="0" w:color="auto"/>
            </w:tcBorders>
            <w:vAlign w:val="center"/>
            <w:hideMark/>
          </w:tcPr>
          <w:p w:rsidR="00AB6633" w:rsidRPr="00993220" w:rsidRDefault="00AB6633" w:rsidP="005D3EE9">
            <w:pPr>
              <w:pStyle w:val="BKP-TableBody"/>
              <w:jc w:val="lowKashida"/>
            </w:pPr>
            <w:r w:rsidRPr="00993220">
              <w:t>K</w:t>
            </w:r>
            <w:r w:rsidRPr="00993220">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rsidR="00AB6633" w:rsidRPr="00993220" w:rsidRDefault="00AB6633" w:rsidP="005D3EE9">
            <w:pPr>
              <w:pStyle w:val="BKP-TableBody"/>
              <w:jc w:val="lowKashida"/>
            </w:pPr>
            <w:r w:rsidRPr="00993220">
              <w:rPr>
                <w:rFonts w:hint="eastAsia"/>
                <w:rtl/>
              </w:rPr>
              <w:t>ضريب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محرک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استاتيکي</w:t>
            </w:r>
          </w:p>
        </w:tc>
      </w:tr>
      <w:tr w:rsidR="00AB6633" w:rsidRPr="00993220" w:rsidTr="0031153A">
        <w:trPr>
          <w:trHeight w:val="403"/>
          <w:jc w:val="center"/>
        </w:trPr>
        <w:tc>
          <w:tcPr>
            <w:tcW w:w="3892" w:type="dxa"/>
            <w:tcBorders>
              <w:top w:val="single" w:sz="4" w:space="0" w:color="auto"/>
              <w:left w:val="single" w:sz="4" w:space="0" w:color="auto"/>
              <w:bottom w:val="single" w:sz="4" w:space="0" w:color="auto"/>
              <w:right w:val="single" w:sz="4" w:space="0" w:color="auto"/>
            </w:tcBorders>
            <w:vAlign w:val="center"/>
          </w:tcPr>
          <w:p w:rsidR="00AB6633" w:rsidRPr="00993220" w:rsidRDefault="00AB6633" w:rsidP="005D3EE9">
            <w:pPr>
              <w:pStyle w:val="BKP-TableBody"/>
              <w:jc w:val="lowKashida"/>
              <w:rPr>
                <w:rtl/>
              </w:rPr>
            </w:pPr>
            <w:r w:rsidRPr="00993220">
              <w:rPr>
                <w:rtl/>
              </w:rPr>
              <w:t>00/3</w:t>
            </w:r>
          </w:p>
        </w:tc>
        <w:tc>
          <w:tcPr>
            <w:tcW w:w="1739" w:type="dxa"/>
            <w:tcBorders>
              <w:top w:val="single" w:sz="4" w:space="0" w:color="auto"/>
              <w:left w:val="single" w:sz="4" w:space="0" w:color="auto"/>
              <w:bottom w:val="single" w:sz="4" w:space="0" w:color="auto"/>
              <w:right w:val="single" w:sz="4" w:space="0" w:color="auto"/>
            </w:tcBorders>
            <w:vAlign w:val="center"/>
            <w:hideMark/>
          </w:tcPr>
          <w:p w:rsidR="00AB6633" w:rsidRPr="00993220" w:rsidRDefault="00AB6633" w:rsidP="005D3EE9">
            <w:pPr>
              <w:pStyle w:val="BKP-TableBody"/>
              <w:jc w:val="lowKashida"/>
            </w:pPr>
            <w:r w:rsidRPr="00993220">
              <w:t>K</w:t>
            </w:r>
            <w:r w:rsidRPr="00993220">
              <w:rPr>
                <w:vertAlign w:val="subscript"/>
              </w:rPr>
              <w:t>p</w:t>
            </w:r>
          </w:p>
        </w:tc>
        <w:tc>
          <w:tcPr>
            <w:tcW w:w="4010" w:type="dxa"/>
            <w:tcBorders>
              <w:top w:val="single" w:sz="4" w:space="0" w:color="auto"/>
              <w:left w:val="single" w:sz="4" w:space="0" w:color="auto"/>
              <w:bottom w:val="single" w:sz="4" w:space="0" w:color="auto"/>
              <w:right w:val="single" w:sz="4" w:space="0" w:color="auto"/>
            </w:tcBorders>
            <w:vAlign w:val="center"/>
            <w:hideMark/>
          </w:tcPr>
          <w:p w:rsidR="00AB6633" w:rsidRPr="00993220" w:rsidRDefault="00AB6633" w:rsidP="005D3EE9">
            <w:pPr>
              <w:pStyle w:val="BKP-TableBody"/>
              <w:jc w:val="lowKashida"/>
              <w:rPr>
                <w:rtl/>
              </w:rPr>
            </w:pPr>
            <w:r w:rsidRPr="00993220">
              <w:rPr>
                <w:rFonts w:hint="eastAsia"/>
                <w:rtl/>
              </w:rPr>
              <w:t>ضريب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مقاوم</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استاتيکي</w:t>
            </w:r>
          </w:p>
        </w:tc>
      </w:tr>
    </w:tbl>
    <w:p w:rsidR="003128BE" w:rsidRPr="00993220" w:rsidRDefault="003128BE" w:rsidP="005D3EE9">
      <w:pPr>
        <w:bidi/>
        <w:jc w:val="lowKashida"/>
        <w:rPr>
          <w:sz w:val="26"/>
        </w:rPr>
      </w:pPr>
    </w:p>
    <w:p w:rsidR="003128BE" w:rsidRPr="00993220" w:rsidRDefault="003128BE" w:rsidP="005D3EE9">
      <w:pPr>
        <w:pStyle w:val="BKP-Heading2"/>
        <w:jc w:val="lowKashida"/>
        <w:rPr>
          <w:rtl/>
        </w:rPr>
      </w:pPr>
      <w:bookmarkStart w:id="1523" w:name="_Toc95114838"/>
      <w:bookmarkStart w:id="1524" w:name="_Toc96953908"/>
      <w:bookmarkStart w:id="1525" w:name="_Toc96957222"/>
      <w:bookmarkStart w:id="1526" w:name="_Toc96958851"/>
      <w:bookmarkStart w:id="1527" w:name="_Toc96959134"/>
      <w:bookmarkStart w:id="1528" w:name="_Toc97118411"/>
      <w:bookmarkStart w:id="1529" w:name="_Toc97130962"/>
      <w:bookmarkStart w:id="1530" w:name="_Toc102308473"/>
      <w:r w:rsidRPr="00993220">
        <w:rPr>
          <w:rFonts w:hint="eastAsia"/>
          <w:rtl/>
        </w:rPr>
        <w:t>گودبردار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پا</w:t>
      </w:r>
      <w:r w:rsidRPr="00993220">
        <w:rPr>
          <w:rFonts w:hint="cs"/>
          <w:rtl/>
        </w:rPr>
        <w:t>ی</w:t>
      </w:r>
      <w:r w:rsidRPr="00993220">
        <w:rPr>
          <w:rFonts w:hint="eastAsia"/>
          <w:rtl/>
        </w:rPr>
        <w:t>دار</w:t>
      </w:r>
      <w:r w:rsidRPr="00993220">
        <w:rPr>
          <w:rFonts w:hint="cs"/>
          <w:rtl/>
        </w:rPr>
        <w:t>ی</w:t>
      </w:r>
      <w:r w:rsidRPr="00993220">
        <w:rPr>
          <w:rtl/>
        </w:rPr>
        <w:t xml:space="preserve"> </w:t>
      </w:r>
      <w:r w:rsidRPr="00993220">
        <w:rPr>
          <w:rFonts w:hint="eastAsia"/>
          <w:rtl/>
        </w:rPr>
        <w:t>ش</w:t>
      </w:r>
      <w:r w:rsidRPr="00993220">
        <w:rPr>
          <w:rFonts w:hint="cs"/>
          <w:rtl/>
        </w:rPr>
        <w:t>ی</w:t>
      </w:r>
      <w:r w:rsidRPr="00993220">
        <w:rPr>
          <w:rFonts w:hint="eastAsia"/>
          <w:rtl/>
        </w:rPr>
        <w:t>ب</w:t>
      </w:r>
      <w:bookmarkEnd w:id="1523"/>
      <w:bookmarkEnd w:id="1524"/>
      <w:bookmarkEnd w:id="1525"/>
      <w:bookmarkEnd w:id="1526"/>
      <w:bookmarkEnd w:id="1527"/>
      <w:bookmarkEnd w:id="1528"/>
      <w:bookmarkEnd w:id="1529"/>
      <w:bookmarkEnd w:id="1530"/>
    </w:p>
    <w:p w:rsidR="003128BE" w:rsidRPr="00993220" w:rsidRDefault="003128BE" w:rsidP="00E13DD8">
      <w:pPr>
        <w:pStyle w:val="BKP-MatnNormal"/>
      </w:pPr>
      <w:r w:rsidRPr="00993220">
        <w:rPr>
          <w:rFonts w:hint="eastAsia"/>
          <w:rtl/>
        </w:rPr>
        <w:t>جهت</w:t>
      </w:r>
      <w:r w:rsidRPr="00993220">
        <w:rPr>
          <w:rtl/>
        </w:rPr>
        <w:t xml:space="preserve"> </w:t>
      </w:r>
      <w:r w:rsidRPr="00993220">
        <w:rPr>
          <w:rFonts w:hint="eastAsia"/>
          <w:rtl/>
        </w:rPr>
        <w:t>هرگونه</w:t>
      </w:r>
      <w:r w:rsidRPr="00993220">
        <w:rPr>
          <w:rtl/>
        </w:rPr>
        <w:t xml:space="preserve"> </w:t>
      </w:r>
      <w:r w:rsidRPr="00993220">
        <w:rPr>
          <w:rFonts w:hint="eastAsia"/>
          <w:rtl/>
        </w:rPr>
        <w:t>گودبردار</w:t>
      </w:r>
      <w:r w:rsidRPr="00993220">
        <w:rPr>
          <w:rFonts w:hint="cs"/>
          <w:rtl/>
        </w:rPr>
        <w:t>ی</w:t>
      </w:r>
      <w:r w:rsidRPr="00993220">
        <w:rPr>
          <w:rtl/>
        </w:rPr>
        <w:t xml:space="preserve"> </w:t>
      </w:r>
      <w:r w:rsidRPr="00993220">
        <w:rPr>
          <w:rFonts w:hint="eastAsia"/>
          <w:rtl/>
        </w:rPr>
        <w:t>قائم</w:t>
      </w:r>
      <w:r w:rsidRPr="00993220">
        <w:rPr>
          <w:rtl/>
        </w:rPr>
        <w:t xml:space="preserve"> </w:t>
      </w:r>
      <w:r w:rsidRPr="00993220">
        <w:rPr>
          <w:rFonts w:hint="eastAsia"/>
          <w:rtl/>
        </w:rPr>
        <w:t>موقت</w:t>
      </w:r>
      <w:r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پروژه</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بالا</w:t>
      </w:r>
      <w:r w:rsidRPr="00993220">
        <w:rPr>
          <w:rFonts w:hint="cs"/>
          <w:rtl/>
        </w:rPr>
        <w:t>ی</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w:t>
      </w:r>
      <w:r w:rsidRPr="00993220">
        <w:rPr>
          <w:rFonts w:hint="eastAsia"/>
          <w:rtl/>
        </w:rPr>
        <w:t>گودها</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د</w:t>
      </w:r>
      <w:r w:rsidRPr="00993220">
        <w:rPr>
          <w:rFonts w:hint="cs"/>
          <w:rtl/>
        </w:rPr>
        <w:t>ی</w:t>
      </w:r>
      <w:r w:rsidRPr="00993220">
        <w:rPr>
          <w:rFonts w:hint="eastAsia"/>
          <w:rtl/>
        </w:rPr>
        <w:t>واره</w:t>
      </w:r>
      <w:r w:rsidRPr="00993220">
        <w:rPr>
          <w:rtl/>
        </w:rPr>
        <w:t xml:space="preserve"> </w:t>
      </w:r>
      <w:r w:rsidRPr="00993220">
        <w:rPr>
          <w:rFonts w:hint="eastAsia"/>
          <w:rtl/>
        </w:rPr>
        <w:t>قائم</w:t>
      </w:r>
      <w:r w:rsidRPr="00993220">
        <w:rPr>
          <w:rtl/>
        </w:rPr>
        <w:t xml:space="preserve"> </w:t>
      </w:r>
      <w:r w:rsidRPr="00993220">
        <w:rPr>
          <w:rFonts w:hint="eastAsia"/>
          <w:rtl/>
        </w:rPr>
        <w:t>تا</w:t>
      </w:r>
      <w:r w:rsidRPr="00993220">
        <w:rPr>
          <w:rtl/>
        </w:rPr>
        <w:t xml:space="preserve"> </w:t>
      </w:r>
      <w:r w:rsidRPr="00993220">
        <w:rPr>
          <w:rFonts w:hint="eastAsia"/>
          <w:rtl/>
        </w:rPr>
        <w:t>حداکثر</w:t>
      </w:r>
      <w:r w:rsidRPr="00993220">
        <w:rPr>
          <w:rtl/>
        </w:rPr>
        <w:t xml:space="preserve"> </w:t>
      </w:r>
      <w:r w:rsidRPr="00993220">
        <w:rPr>
          <w:rFonts w:hint="eastAsia"/>
          <w:rtl/>
        </w:rPr>
        <w:t>عمق</w:t>
      </w:r>
      <w:r w:rsidRPr="00993220">
        <w:rPr>
          <w:rtl/>
        </w:rPr>
        <w:t xml:space="preserve"> </w:t>
      </w:r>
      <w:r w:rsidRPr="00993220">
        <w:rPr>
          <w:rFonts w:hint="eastAsia"/>
          <w:rtl/>
        </w:rPr>
        <w:t>ا</w:t>
      </w:r>
      <w:r w:rsidRPr="00993220">
        <w:rPr>
          <w:rFonts w:hint="cs"/>
          <w:rtl/>
        </w:rPr>
        <w:t>ی</w:t>
      </w:r>
      <w:r w:rsidRPr="00993220">
        <w:rPr>
          <w:rFonts w:hint="eastAsia"/>
          <w:rtl/>
        </w:rPr>
        <w:t>من</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رابطه</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بدون</w:t>
      </w:r>
      <w:r w:rsidRPr="00993220">
        <w:rPr>
          <w:rtl/>
        </w:rPr>
        <w:t xml:space="preserve"> </w:t>
      </w:r>
      <w:r w:rsidRPr="00993220">
        <w:rPr>
          <w:rFonts w:hint="eastAsia"/>
          <w:rtl/>
        </w:rPr>
        <w:t>سربار</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گود</w:t>
      </w:r>
      <w:r w:rsidRPr="00993220">
        <w:rPr>
          <w:rtl/>
        </w:rPr>
        <w:t xml:space="preserve"> </w:t>
      </w:r>
      <w:r w:rsidRPr="00993220">
        <w:rPr>
          <w:rFonts w:hint="eastAsia"/>
          <w:rtl/>
        </w:rPr>
        <w:t>استفاده</w:t>
      </w:r>
      <w:r w:rsidRPr="00993220">
        <w:rPr>
          <w:rtl/>
        </w:rPr>
        <w:t xml:space="preserve"> </w:t>
      </w:r>
      <w:r w:rsidRPr="00993220">
        <w:rPr>
          <w:rFonts w:hint="eastAsia"/>
          <w:rtl/>
        </w:rPr>
        <w:t>کرد</w:t>
      </w:r>
      <w:r w:rsidRPr="00993220">
        <w:rPr>
          <w:rtl/>
        </w:rPr>
        <w:t>:</w:t>
      </w:r>
    </w:p>
    <w:p w:rsidR="003128BE" w:rsidRPr="00993220" w:rsidRDefault="003128BE" w:rsidP="00055C50">
      <w:pPr>
        <w:pStyle w:val="C0PlainText"/>
        <w:jc w:val="right"/>
        <w:rPr>
          <w:position w:val="-24"/>
          <w:rtl/>
          <w:lang w:val="en-US"/>
        </w:rPr>
      </w:pPr>
      <w:r w:rsidRPr="008E06EE">
        <w:rPr>
          <w:rFonts w:hint="cs"/>
          <w:position w:val="-24"/>
        </w:rPr>
        <w:object w:dxaOrig="1080" w:dyaOrig="639" w14:anchorId="395A18B3">
          <v:shape id="_x0000_i1474" type="#_x0000_t75" style="width:57.75pt;height:29.25pt" o:ole="">
            <v:imagedata r:id="rId47" o:title=""/>
          </v:shape>
          <o:OLEObject Type="Embed" ProgID="Equation.3" ShapeID="_x0000_i1474" DrawAspect="Content" ObjectID="_1727423342" r:id="rId48"/>
        </w:object>
      </w:r>
      <w:r w:rsidRPr="008E06EE">
        <w:rPr>
          <w:rFonts w:hint="cs"/>
          <w:position w:val="-28"/>
        </w:rPr>
        <w:object w:dxaOrig="1160" w:dyaOrig="680" w14:anchorId="5072665D">
          <v:shape id="_x0000_i1475" type="#_x0000_t75" style="width:57.75pt;height:36.75pt" o:ole="">
            <v:imagedata r:id="rId49" o:title=""/>
          </v:shape>
          <o:OLEObject Type="Embed" ProgID="Equation.3" ShapeID="_x0000_i1475" DrawAspect="Content" ObjectID="_1727423343" r:id="rId50"/>
        </w:object>
      </w:r>
    </w:p>
    <w:p w:rsidR="003128BE" w:rsidRPr="00993220" w:rsidRDefault="003128BE" w:rsidP="005D3EE9">
      <w:pPr>
        <w:pStyle w:val="C0PlainText"/>
        <w:jc w:val="lowKashida"/>
        <w:rPr>
          <w:rtl/>
        </w:rPr>
      </w:pPr>
      <w:r w:rsidRPr="00993220">
        <w:rPr>
          <w:rFonts w:hint="eastAsia"/>
          <w:rtl/>
        </w:rPr>
        <w:t>در</w:t>
      </w:r>
      <w:r w:rsidRPr="00993220">
        <w:rPr>
          <w:rtl/>
        </w:rPr>
        <w:t xml:space="preserve"> </w:t>
      </w:r>
      <w:r w:rsidRPr="00993220">
        <w:rPr>
          <w:rFonts w:hint="eastAsia"/>
          <w:rtl/>
        </w:rPr>
        <w:t>معادله</w:t>
      </w:r>
      <w:r w:rsidRPr="00993220">
        <w:rPr>
          <w:rtl/>
        </w:rPr>
        <w:t xml:space="preserve"> </w:t>
      </w:r>
      <w:r w:rsidRPr="00993220">
        <w:rPr>
          <w:rFonts w:hint="eastAsia"/>
          <w:rtl/>
        </w:rPr>
        <w:t>فوق</w:t>
      </w:r>
      <w:r w:rsidRPr="00993220">
        <w:rPr>
          <w:rtl/>
        </w:rPr>
        <w:t xml:space="preserve"> </w:t>
      </w:r>
      <w:r w:rsidRPr="00993220">
        <w:rPr>
          <w:rFonts w:hint="eastAsia"/>
          <w:rtl/>
        </w:rPr>
        <w:t>دار</w:t>
      </w:r>
      <w:r w:rsidRPr="00993220">
        <w:rPr>
          <w:rFonts w:hint="cs"/>
          <w:rtl/>
        </w:rPr>
        <w:t>ی</w:t>
      </w:r>
      <w:r w:rsidRPr="00993220">
        <w:rPr>
          <w:rFonts w:hint="eastAsia"/>
          <w:rtl/>
        </w:rPr>
        <w:t>م</w:t>
      </w:r>
      <w:r w:rsidRPr="00993220">
        <w:rPr>
          <w:rtl/>
        </w:rPr>
        <w:t>:</w:t>
      </w:r>
    </w:p>
    <w:p w:rsidR="003128BE" w:rsidRPr="00993220" w:rsidRDefault="003128BE" w:rsidP="005D3EE9">
      <w:pPr>
        <w:pStyle w:val="C0PlainText"/>
        <w:ind w:left="-270"/>
        <w:jc w:val="lowKashida"/>
        <w:rPr>
          <w:sz w:val="28"/>
          <w:rtl/>
        </w:rPr>
      </w:pPr>
      <w:r w:rsidRPr="00993220">
        <w:rPr>
          <w:i/>
          <w:iCs/>
          <w:szCs w:val="24"/>
        </w:rPr>
        <w:t>H</w:t>
      </w:r>
      <w:r w:rsidRPr="00993220">
        <w:rPr>
          <w:i/>
          <w:iCs/>
          <w:szCs w:val="24"/>
          <w:vertAlign w:val="subscript"/>
        </w:rPr>
        <w:t>C</w:t>
      </w:r>
      <w:r w:rsidRPr="00993220">
        <w:rPr>
          <w:sz w:val="28"/>
        </w:rPr>
        <w:t xml:space="preserve"> </w:t>
      </w:r>
      <w:r w:rsidRPr="00993220">
        <w:rPr>
          <w:sz w:val="28"/>
          <w:rtl/>
        </w:rPr>
        <w:t>=</w:t>
      </w:r>
      <w:r w:rsidRPr="00993220">
        <w:rPr>
          <w:rFonts w:hint="eastAsia"/>
          <w:sz w:val="28"/>
          <w:rtl/>
        </w:rPr>
        <w:t>حداکثر</w:t>
      </w:r>
      <w:r w:rsidRPr="00993220">
        <w:rPr>
          <w:sz w:val="28"/>
          <w:rtl/>
        </w:rPr>
        <w:t xml:space="preserve"> </w:t>
      </w:r>
      <w:r w:rsidRPr="00993220">
        <w:rPr>
          <w:rFonts w:hint="eastAsia"/>
          <w:sz w:val="28"/>
          <w:rtl/>
        </w:rPr>
        <w:t>عمق</w:t>
      </w:r>
      <w:r w:rsidRPr="00993220">
        <w:rPr>
          <w:sz w:val="28"/>
          <w:rtl/>
        </w:rPr>
        <w:t xml:space="preserve"> </w:t>
      </w:r>
      <w:r w:rsidRPr="00993220">
        <w:rPr>
          <w:rFonts w:hint="eastAsia"/>
          <w:sz w:val="28"/>
          <w:rtl/>
        </w:rPr>
        <w:t>گودبردار</w:t>
      </w:r>
      <w:r w:rsidRPr="00993220">
        <w:rPr>
          <w:rFonts w:hint="cs"/>
          <w:sz w:val="28"/>
          <w:rtl/>
        </w:rPr>
        <w:t>ی</w:t>
      </w:r>
      <w:r w:rsidRPr="00993220">
        <w:rPr>
          <w:sz w:val="28"/>
          <w:rtl/>
        </w:rPr>
        <w:t xml:space="preserve"> </w:t>
      </w:r>
      <w:r w:rsidRPr="00993220">
        <w:rPr>
          <w:rFonts w:hint="eastAsia"/>
          <w:sz w:val="28"/>
          <w:rtl/>
        </w:rPr>
        <w:t>قائم</w:t>
      </w:r>
      <w:r w:rsidRPr="00993220">
        <w:rPr>
          <w:sz w:val="28"/>
          <w:rtl/>
        </w:rPr>
        <w:t xml:space="preserve"> </w:t>
      </w:r>
      <w:r w:rsidRPr="00993220">
        <w:rPr>
          <w:rFonts w:hint="eastAsia"/>
          <w:sz w:val="28"/>
          <w:rtl/>
        </w:rPr>
        <w:t>محاسبات</w:t>
      </w:r>
      <w:r w:rsidRPr="00993220">
        <w:rPr>
          <w:rFonts w:hint="cs"/>
          <w:sz w:val="28"/>
          <w:rtl/>
        </w:rPr>
        <w:t>ی</w:t>
      </w:r>
      <w:r w:rsidRPr="00993220">
        <w:rPr>
          <w:i/>
          <w:iCs/>
          <w:sz w:val="28"/>
          <w:rtl/>
        </w:rPr>
        <w:t xml:space="preserve">                           </w:t>
      </w:r>
      <w:r w:rsidRPr="00993220">
        <w:rPr>
          <w:i/>
          <w:iCs/>
          <w:szCs w:val="24"/>
        </w:rPr>
        <w:t>H</w:t>
      </w:r>
      <w:r w:rsidRPr="00993220">
        <w:rPr>
          <w:i/>
          <w:iCs/>
          <w:szCs w:val="24"/>
          <w:vertAlign w:val="subscript"/>
        </w:rPr>
        <w:t>a</w:t>
      </w:r>
      <w:r w:rsidRPr="00993220">
        <w:rPr>
          <w:sz w:val="28"/>
          <w:rtl/>
        </w:rPr>
        <w:t>=ح</w:t>
      </w:r>
      <w:r w:rsidRPr="00993220">
        <w:rPr>
          <w:rFonts w:hint="eastAsia"/>
          <w:sz w:val="28"/>
          <w:rtl/>
        </w:rPr>
        <w:t>داکثر</w:t>
      </w:r>
      <w:r w:rsidRPr="00993220">
        <w:rPr>
          <w:sz w:val="28"/>
          <w:rtl/>
        </w:rPr>
        <w:t xml:space="preserve"> </w:t>
      </w:r>
      <w:r w:rsidRPr="00993220">
        <w:rPr>
          <w:rFonts w:hint="eastAsia"/>
          <w:sz w:val="28"/>
          <w:rtl/>
        </w:rPr>
        <w:t>عمق</w:t>
      </w:r>
      <w:r w:rsidRPr="00993220">
        <w:rPr>
          <w:sz w:val="28"/>
          <w:rtl/>
        </w:rPr>
        <w:t xml:space="preserve"> </w:t>
      </w:r>
      <w:r w:rsidRPr="00993220">
        <w:rPr>
          <w:rFonts w:hint="eastAsia"/>
          <w:sz w:val="28"/>
          <w:rtl/>
        </w:rPr>
        <w:t>گودبردار</w:t>
      </w:r>
      <w:r w:rsidRPr="00993220">
        <w:rPr>
          <w:rFonts w:hint="cs"/>
          <w:sz w:val="28"/>
          <w:rtl/>
        </w:rPr>
        <w:t>ی</w:t>
      </w:r>
      <w:r w:rsidRPr="00993220">
        <w:rPr>
          <w:sz w:val="28"/>
          <w:rtl/>
        </w:rPr>
        <w:t xml:space="preserve"> </w:t>
      </w:r>
      <w:r w:rsidRPr="00993220">
        <w:rPr>
          <w:rFonts w:hint="eastAsia"/>
          <w:sz w:val="28"/>
          <w:rtl/>
        </w:rPr>
        <w:t>قائم</w:t>
      </w:r>
      <w:r w:rsidRPr="00993220">
        <w:rPr>
          <w:sz w:val="28"/>
          <w:rtl/>
        </w:rPr>
        <w:t xml:space="preserve"> </w:t>
      </w:r>
      <w:r w:rsidRPr="00993220">
        <w:rPr>
          <w:rFonts w:hint="eastAsia"/>
          <w:sz w:val="28"/>
          <w:rtl/>
        </w:rPr>
        <w:t>مجاز</w:t>
      </w:r>
    </w:p>
    <w:p w:rsidR="003128BE" w:rsidRPr="00993220" w:rsidRDefault="003128BE" w:rsidP="005D3EE9">
      <w:pPr>
        <w:pStyle w:val="C0PlainText"/>
        <w:ind w:left="-270"/>
        <w:jc w:val="lowKashida"/>
        <w:rPr>
          <w:sz w:val="28"/>
        </w:rPr>
      </w:pPr>
      <w:r w:rsidRPr="00993220">
        <w:rPr>
          <w:szCs w:val="24"/>
        </w:rPr>
        <w:t xml:space="preserve">c </w:t>
      </w:r>
      <w:r w:rsidRPr="00993220">
        <w:rPr>
          <w:sz w:val="28"/>
          <w:rtl/>
        </w:rPr>
        <w:t>=</w:t>
      </w:r>
      <w:r w:rsidRPr="00993220">
        <w:rPr>
          <w:rFonts w:hint="eastAsia"/>
          <w:sz w:val="28"/>
          <w:rtl/>
        </w:rPr>
        <w:t>چسبندگ</w:t>
      </w:r>
      <w:r w:rsidRPr="00993220">
        <w:rPr>
          <w:rFonts w:hint="cs"/>
          <w:sz w:val="28"/>
          <w:rtl/>
        </w:rPr>
        <w:t>ی</w:t>
      </w:r>
      <w:r w:rsidRPr="00993220">
        <w:rPr>
          <w:sz w:val="28"/>
          <w:rtl/>
        </w:rPr>
        <w:t xml:space="preserve"> </w:t>
      </w:r>
      <w:r w:rsidRPr="00993220">
        <w:rPr>
          <w:rFonts w:hint="eastAsia"/>
          <w:sz w:val="28"/>
          <w:rtl/>
        </w:rPr>
        <w:t>زهکش</w:t>
      </w:r>
      <w:r w:rsidRPr="00993220">
        <w:rPr>
          <w:rFonts w:hint="cs"/>
          <w:sz w:val="28"/>
          <w:rtl/>
        </w:rPr>
        <w:t>ی</w:t>
      </w:r>
      <w:r w:rsidRPr="00993220">
        <w:rPr>
          <w:sz w:val="28"/>
          <w:rtl/>
        </w:rPr>
        <w:t xml:space="preserve"> </w:t>
      </w:r>
      <w:r w:rsidRPr="00993220">
        <w:rPr>
          <w:rFonts w:hint="eastAsia"/>
          <w:sz w:val="28"/>
          <w:rtl/>
        </w:rPr>
        <w:t>نشده</w:t>
      </w:r>
      <w:r w:rsidRPr="00993220">
        <w:rPr>
          <w:sz w:val="28"/>
          <w:rtl/>
        </w:rPr>
        <w:t xml:space="preserve">                                                    </w:t>
      </w:r>
      <w:r w:rsidRPr="00993220">
        <w:rPr>
          <w:i/>
          <w:iCs/>
          <w:szCs w:val="24"/>
        </w:rPr>
        <w:t>N</w:t>
      </w:r>
      <w:r w:rsidRPr="00993220">
        <w:rPr>
          <w:i/>
          <w:iCs/>
          <w:szCs w:val="24"/>
          <w:vertAlign w:val="subscript"/>
        </w:rPr>
        <w:t>s</w:t>
      </w:r>
      <w:r w:rsidRPr="00993220">
        <w:rPr>
          <w:sz w:val="28"/>
          <w:rtl/>
        </w:rPr>
        <w:t>=ف</w:t>
      </w:r>
      <w:r w:rsidRPr="00993220">
        <w:rPr>
          <w:rFonts w:hint="eastAsia"/>
          <w:sz w:val="28"/>
          <w:rtl/>
        </w:rPr>
        <w:t>اکتور</w:t>
      </w:r>
      <w:r w:rsidRPr="00993220">
        <w:rPr>
          <w:sz w:val="28"/>
          <w:rtl/>
        </w:rPr>
        <w:t xml:space="preserve"> </w:t>
      </w:r>
      <w:r w:rsidRPr="00993220">
        <w:rPr>
          <w:rFonts w:hint="eastAsia"/>
          <w:sz w:val="28"/>
          <w:rtl/>
        </w:rPr>
        <w:t>پا</w:t>
      </w:r>
      <w:r w:rsidRPr="00993220">
        <w:rPr>
          <w:rFonts w:hint="cs"/>
          <w:sz w:val="28"/>
          <w:rtl/>
        </w:rPr>
        <w:t>ی</w:t>
      </w:r>
      <w:r w:rsidRPr="00993220">
        <w:rPr>
          <w:rFonts w:hint="eastAsia"/>
          <w:sz w:val="28"/>
          <w:rtl/>
        </w:rPr>
        <w:t>دار</w:t>
      </w:r>
      <w:r w:rsidRPr="00993220">
        <w:rPr>
          <w:rFonts w:hint="cs"/>
          <w:sz w:val="28"/>
          <w:rtl/>
        </w:rPr>
        <w:t>ی</w:t>
      </w:r>
    </w:p>
    <w:p w:rsidR="003128BE" w:rsidRPr="00993220" w:rsidRDefault="003128BE" w:rsidP="005D3EE9">
      <w:pPr>
        <w:pStyle w:val="C0PlainText"/>
        <w:ind w:left="-90" w:firstLine="450"/>
        <w:jc w:val="lowKashida"/>
        <w:rPr>
          <w:rFonts w:eastAsia="Times New Roman"/>
          <w:sz w:val="28"/>
        </w:rPr>
      </w:pPr>
      <w:r w:rsidRPr="00993220">
        <w:rPr>
          <w:rFonts w:eastAsia="Times New Roman"/>
          <w:szCs w:val="24"/>
        </w:rPr>
        <w:t>F.S.</w:t>
      </w:r>
      <w:r w:rsidRPr="00993220">
        <w:rPr>
          <w:sz w:val="28"/>
          <w:rtl/>
        </w:rPr>
        <w:t xml:space="preserve"> =</w:t>
      </w:r>
      <w:r w:rsidRPr="00993220">
        <w:rPr>
          <w:rFonts w:eastAsia="Times New Roman" w:hint="eastAsia"/>
          <w:sz w:val="28"/>
          <w:rtl/>
        </w:rPr>
        <w:t>ضر</w:t>
      </w:r>
      <w:r w:rsidRPr="00993220">
        <w:rPr>
          <w:rFonts w:eastAsia="Times New Roman" w:hint="cs"/>
          <w:sz w:val="28"/>
          <w:rtl/>
        </w:rPr>
        <w:t>ی</w:t>
      </w:r>
      <w:r w:rsidRPr="00993220">
        <w:rPr>
          <w:rFonts w:eastAsia="Times New Roman" w:hint="eastAsia"/>
          <w:sz w:val="28"/>
          <w:rtl/>
        </w:rPr>
        <w:t>ب</w:t>
      </w:r>
      <w:r w:rsidRPr="00993220">
        <w:rPr>
          <w:rFonts w:eastAsia="Times New Roman"/>
          <w:sz w:val="28"/>
          <w:rtl/>
        </w:rPr>
        <w:t xml:space="preserve"> </w:t>
      </w:r>
      <w:r w:rsidRPr="00993220">
        <w:rPr>
          <w:rFonts w:eastAsia="Times New Roman" w:hint="eastAsia"/>
          <w:sz w:val="28"/>
          <w:rtl/>
        </w:rPr>
        <w:t>اطم</w:t>
      </w:r>
      <w:r w:rsidRPr="00993220">
        <w:rPr>
          <w:rFonts w:eastAsia="Times New Roman" w:hint="cs"/>
          <w:sz w:val="28"/>
          <w:rtl/>
        </w:rPr>
        <w:t>ی</w:t>
      </w:r>
      <w:r w:rsidRPr="00993220">
        <w:rPr>
          <w:rFonts w:eastAsia="Times New Roman" w:hint="eastAsia"/>
          <w:sz w:val="28"/>
          <w:rtl/>
        </w:rPr>
        <w:t>نان</w:t>
      </w:r>
      <w:r w:rsidRPr="00993220">
        <w:rPr>
          <w:rFonts w:eastAsia="Times New Roman"/>
          <w:sz w:val="28"/>
          <w:rtl/>
        </w:rPr>
        <w:t xml:space="preserve">                                                           </w:t>
      </w:r>
      <w:r w:rsidRPr="008E06EE">
        <w:rPr>
          <w:rFonts w:hint="cs"/>
          <w:position w:val="-10"/>
        </w:rPr>
        <w:object w:dxaOrig="200" w:dyaOrig="260" w14:anchorId="4FCDE7BC">
          <v:shape id="_x0000_i1476" type="#_x0000_t75" style="width:14.25pt;height:14.25pt" o:ole="">
            <v:imagedata r:id="rId51" o:title=""/>
          </v:shape>
          <o:OLEObject Type="Embed" ProgID="Equation.3" ShapeID="_x0000_i1476" DrawAspect="Content" ObjectID="_1727423344" r:id="rId52"/>
        </w:object>
      </w:r>
      <w:r w:rsidRPr="00993220">
        <w:rPr>
          <w:rtl/>
        </w:rPr>
        <w:t>=</w:t>
      </w:r>
      <w:r w:rsidRPr="00993220">
        <w:rPr>
          <w:rFonts w:eastAsia="Times New Roman"/>
          <w:sz w:val="28"/>
          <w:rtl/>
        </w:rPr>
        <w:t xml:space="preserve">  </w:t>
      </w:r>
      <w:r w:rsidRPr="00993220">
        <w:rPr>
          <w:rFonts w:eastAsia="Times New Roman" w:hint="eastAsia"/>
          <w:sz w:val="28"/>
          <w:rtl/>
        </w:rPr>
        <w:t>وزن</w:t>
      </w:r>
      <w:r w:rsidRPr="00993220">
        <w:rPr>
          <w:rFonts w:eastAsia="Times New Roman"/>
          <w:sz w:val="28"/>
          <w:rtl/>
        </w:rPr>
        <w:t xml:space="preserve"> </w:t>
      </w:r>
      <w:r w:rsidRPr="00993220">
        <w:rPr>
          <w:rFonts w:eastAsia="Times New Roman" w:hint="eastAsia"/>
          <w:sz w:val="28"/>
          <w:rtl/>
        </w:rPr>
        <w:t>مخصوص</w:t>
      </w:r>
      <w:r w:rsidRPr="00993220">
        <w:rPr>
          <w:rFonts w:eastAsia="Times New Roman"/>
          <w:sz w:val="28"/>
          <w:rtl/>
        </w:rPr>
        <w:t xml:space="preserve"> </w:t>
      </w:r>
      <w:r w:rsidRPr="00993220">
        <w:rPr>
          <w:rFonts w:eastAsia="Times New Roman" w:hint="eastAsia"/>
          <w:sz w:val="28"/>
          <w:rtl/>
        </w:rPr>
        <w:t>خاک</w:t>
      </w:r>
    </w:p>
    <w:p w:rsidR="00303A6E" w:rsidRPr="00993220" w:rsidRDefault="003128BE" w:rsidP="00E13DD8">
      <w:pPr>
        <w:pStyle w:val="BKP-MatnNormal"/>
        <w:rPr>
          <w:sz w:val="28"/>
        </w:rPr>
      </w:pPr>
      <w:r w:rsidRPr="00993220">
        <w:rPr>
          <w:rtl/>
        </w:rPr>
        <w:t>با در نظرگ</w:t>
      </w:r>
      <w:r w:rsidRPr="00993220">
        <w:rPr>
          <w:rFonts w:hint="cs"/>
          <w:rtl/>
        </w:rPr>
        <w:t>ی</w:t>
      </w:r>
      <w:r w:rsidRPr="00993220">
        <w:rPr>
          <w:rFonts w:hint="eastAsia"/>
          <w:rtl/>
        </w:rPr>
        <w:t>ر</w:t>
      </w:r>
      <w:r w:rsidRPr="00993220">
        <w:rPr>
          <w:rFonts w:hint="cs"/>
          <w:rtl/>
        </w:rPr>
        <w:t>ی</w:t>
      </w:r>
      <w:r w:rsidRPr="00993220">
        <w:rPr>
          <w:rtl/>
        </w:rPr>
        <w:t xml:space="preserve"> عمق خاکبردار</w:t>
      </w:r>
      <w:r w:rsidRPr="00993220">
        <w:rPr>
          <w:rFonts w:hint="cs"/>
          <w:rtl/>
        </w:rPr>
        <w:t>ی</w:t>
      </w:r>
      <w:r w:rsidRPr="00993220">
        <w:rPr>
          <w:rFonts w:hint="eastAsia"/>
          <w:rtl/>
        </w:rPr>
        <w:t>،</w:t>
      </w:r>
      <w:r w:rsidRPr="00993220">
        <w:rPr>
          <w:rtl/>
        </w:rPr>
        <w:t xml:space="preserve"> شرا</w:t>
      </w:r>
      <w:r w:rsidRPr="00993220">
        <w:rPr>
          <w:rFonts w:hint="cs"/>
          <w:rtl/>
        </w:rPr>
        <w:t>ی</w:t>
      </w:r>
      <w:r w:rsidRPr="00993220">
        <w:rPr>
          <w:rFonts w:hint="eastAsia"/>
          <w:rtl/>
        </w:rPr>
        <w:t>ط</w:t>
      </w:r>
      <w:r w:rsidRPr="00993220">
        <w:rPr>
          <w:rtl/>
        </w:rPr>
        <w:t xml:space="preserve"> خاک طب</w:t>
      </w:r>
      <w:r w:rsidRPr="00993220">
        <w:rPr>
          <w:rFonts w:hint="cs"/>
          <w:rtl/>
        </w:rPr>
        <w:t>ی</w:t>
      </w:r>
      <w:r w:rsidRPr="00993220">
        <w:rPr>
          <w:rFonts w:hint="eastAsia"/>
          <w:rtl/>
        </w:rPr>
        <w:t>ع</w:t>
      </w:r>
      <w:r w:rsidRPr="00993220">
        <w:rPr>
          <w:rFonts w:hint="cs"/>
          <w:rtl/>
        </w:rPr>
        <w:t>ی</w:t>
      </w:r>
      <w:r w:rsidRPr="00993220">
        <w:rPr>
          <w:rtl/>
        </w:rPr>
        <w:t xml:space="preserve"> محل و با در نظر گرفتن ضر</w:t>
      </w:r>
      <w:r w:rsidRPr="00993220">
        <w:rPr>
          <w:rFonts w:hint="cs"/>
          <w:rtl/>
        </w:rPr>
        <w:t>ی</w:t>
      </w:r>
      <w:r w:rsidRPr="00993220">
        <w:rPr>
          <w:rFonts w:hint="eastAsia"/>
          <w:rtl/>
        </w:rPr>
        <w:t>ب</w:t>
      </w:r>
      <w:r w:rsidRPr="00993220">
        <w:rPr>
          <w:rtl/>
        </w:rPr>
        <w:t xml:space="preserve"> اطم</w:t>
      </w:r>
      <w:r w:rsidRPr="00993220">
        <w:rPr>
          <w:rFonts w:hint="cs"/>
          <w:rtl/>
        </w:rPr>
        <w:t>ی</w:t>
      </w:r>
      <w:r w:rsidRPr="00993220">
        <w:rPr>
          <w:rFonts w:hint="eastAsia"/>
          <w:rtl/>
        </w:rPr>
        <w:t>نان</w:t>
      </w:r>
      <w:r w:rsidRPr="00993220">
        <w:rPr>
          <w:rtl/>
        </w:rPr>
        <w:t xml:space="preserve"> </w:t>
      </w:r>
      <w:r w:rsidRPr="00993220">
        <w:t>(F.S.=1.5)</w:t>
      </w:r>
      <w:r w:rsidRPr="00993220">
        <w:rPr>
          <w:rtl/>
        </w:rPr>
        <w:t xml:space="preserve"> </w:t>
      </w:r>
      <w:r w:rsidRPr="00993220">
        <w:rPr>
          <w:rFonts w:hint="eastAsia"/>
          <w:rtl/>
        </w:rPr>
        <w:t>درصورت</w:t>
      </w:r>
      <w:r w:rsidRPr="00993220">
        <w:rPr>
          <w:rtl/>
        </w:rPr>
        <w:t xml:space="preserve"> وجود ساختمان و هرگونه سربار، </w:t>
      </w:r>
      <w:r w:rsidRPr="00993220">
        <w:rPr>
          <w:rFonts w:hint="eastAsia"/>
          <w:rtl/>
        </w:rPr>
        <w:t>خاکبردار</w:t>
      </w:r>
      <w:r w:rsidRPr="00993220">
        <w:rPr>
          <w:rFonts w:hint="cs"/>
          <w:rtl/>
        </w:rPr>
        <w:t>ی</w:t>
      </w:r>
      <w:r w:rsidRPr="00993220">
        <w:rPr>
          <w:rtl/>
        </w:rPr>
        <w:t xml:space="preserve"> قائم م</w:t>
      </w:r>
      <w:r w:rsidRPr="00993220">
        <w:rPr>
          <w:rFonts w:hint="cs"/>
          <w:rtl/>
        </w:rPr>
        <w:t>ی</w:t>
      </w:r>
      <w:r w:rsidRPr="00993220">
        <w:rPr>
          <w:rtl/>
        </w:rPr>
        <w:softHyphen/>
        <w:t>با</w:t>
      </w:r>
      <w:r w:rsidRPr="00993220">
        <w:rPr>
          <w:rFonts w:hint="cs"/>
          <w:rtl/>
        </w:rPr>
        <w:t>ی</w:t>
      </w:r>
      <w:r w:rsidRPr="00993220">
        <w:rPr>
          <w:rFonts w:hint="eastAsia"/>
          <w:rtl/>
        </w:rPr>
        <w:t>ست</w:t>
      </w:r>
      <w:r w:rsidRPr="00993220">
        <w:rPr>
          <w:rtl/>
        </w:rPr>
        <w:t xml:space="preserve"> در فاصله ا</w:t>
      </w:r>
      <w:r w:rsidRPr="00993220">
        <w:rPr>
          <w:rFonts w:hint="cs"/>
          <w:rtl/>
        </w:rPr>
        <w:t>ی</w:t>
      </w:r>
      <w:r w:rsidRPr="00993220">
        <w:rPr>
          <w:rFonts w:hint="eastAsia"/>
          <w:rtl/>
        </w:rPr>
        <w:t>من</w:t>
      </w:r>
      <w:r w:rsidRPr="00993220">
        <w:rPr>
          <w:rtl/>
        </w:rPr>
        <w:t xml:space="preserve"> حداقل 5/1 برابر عرض پ</w:t>
      </w:r>
      <w:r w:rsidRPr="00993220">
        <w:rPr>
          <w:rFonts w:hint="cs"/>
          <w:rtl/>
        </w:rPr>
        <w:t>ی</w:t>
      </w:r>
      <w:r w:rsidRPr="00993220">
        <w:rPr>
          <w:rtl/>
        </w:rPr>
        <w:t xml:space="preserve"> ا</w:t>
      </w:r>
      <w:r w:rsidRPr="00993220">
        <w:rPr>
          <w:rFonts w:hint="cs"/>
          <w:rtl/>
        </w:rPr>
        <w:t>ی</w:t>
      </w:r>
      <w:r w:rsidRPr="00993220">
        <w:rPr>
          <w:rFonts w:hint="eastAsia"/>
          <w:rtl/>
        </w:rPr>
        <w:t>ن</w:t>
      </w:r>
      <w:r w:rsidRPr="00993220">
        <w:rPr>
          <w:rtl/>
        </w:rPr>
        <w:t xml:space="preserve"> سازه‌ها و عوارض </w:t>
      </w:r>
      <w:r w:rsidRPr="00993220">
        <w:rPr>
          <w:rFonts w:hint="eastAsia"/>
          <w:rtl/>
        </w:rPr>
        <w:t>انجام</w:t>
      </w:r>
      <w:r w:rsidRPr="00993220">
        <w:rPr>
          <w:rtl/>
        </w:rPr>
        <w:t xml:space="preserve"> پذ</w:t>
      </w:r>
      <w:r w:rsidRPr="00993220">
        <w:rPr>
          <w:rFonts w:hint="cs"/>
          <w:rtl/>
        </w:rPr>
        <w:t>ی</w:t>
      </w:r>
      <w:r w:rsidRPr="00993220">
        <w:rPr>
          <w:rFonts w:hint="eastAsia"/>
          <w:rtl/>
        </w:rPr>
        <w:t>رد</w:t>
      </w:r>
      <w:r w:rsidRPr="00993220">
        <w:rPr>
          <w:rtl/>
        </w:rPr>
        <w:t xml:space="preserve">. </w:t>
      </w:r>
      <w:r w:rsidRPr="00993220">
        <w:rPr>
          <w:rFonts w:hint="eastAsia"/>
          <w:rtl/>
        </w:rPr>
        <w:t>ش</w:t>
      </w:r>
      <w:r w:rsidRPr="00993220">
        <w:rPr>
          <w:rFonts w:hint="cs"/>
          <w:rtl/>
        </w:rPr>
        <w:t>ی</w:t>
      </w:r>
      <w:r w:rsidRPr="00993220">
        <w:rPr>
          <w:rFonts w:hint="eastAsia"/>
          <w:rtl/>
        </w:rPr>
        <w:t>ب</w:t>
      </w:r>
      <w:r w:rsidRPr="00993220">
        <w:rPr>
          <w:rtl/>
        </w:rPr>
        <w:t xml:space="preserve"> </w:t>
      </w:r>
      <w:r w:rsidRPr="00993220">
        <w:rPr>
          <w:rFonts w:hint="eastAsia"/>
          <w:rtl/>
        </w:rPr>
        <w:t>مجاز</w:t>
      </w:r>
      <w:r w:rsidRPr="00993220">
        <w:rPr>
          <w:rtl/>
        </w:rPr>
        <w:t xml:space="preserve"> </w:t>
      </w:r>
      <w:r w:rsidRPr="00993220">
        <w:rPr>
          <w:rFonts w:hint="eastAsia"/>
          <w:rtl/>
        </w:rPr>
        <w:t>خاکبردار</w:t>
      </w:r>
      <w:r w:rsidRPr="00993220">
        <w:rPr>
          <w:rFonts w:hint="cs"/>
          <w:rtl/>
        </w:rPr>
        <w:t>ی</w:t>
      </w:r>
      <w:r w:rsidRPr="00993220">
        <w:rPr>
          <w:rFonts w:hint="eastAsia"/>
          <w:rtl/>
        </w:rPr>
        <w:t>،</w:t>
      </w:r>
      <w:r w:rsidRPr="00993220">
        <w:rPr>
          <w:rtl/>
        </w:rPr>
        <w:t xml:space="preserve"> </w:t>
      </w:r>
      <w:r w:rsidR="006C7FA5" w:rsidRPr="00993220">
        <w:rPr>
          <w:rFonts w:hint="eastAsia"/>
          <w:rtl/>
        </w:rPr>
        <w:t>در</w:t>
      </w:r>
      <w:r w:rsidR="006C7FA5" w:rsidRPr="00993220">
        <w:rPr>
          <w:rtl/>
        </w:rPr>
        <w:t xml:space="preserve"> </w:t>
      </w:r>
      <w:r w:rsidR="00F809B7" w:rsidRPr="00993220">
        <w:rPr>
          <w:rFonts w:hint="eastAsia"/>
          <w:rtl/>
        </w:rPr>
        <w:t>ا</w:t>
      </w:r>
      <w:r w:rsidR="00F809B7" w:rsidRPr="00993220">
        <w:rPr>
          <w:rFonts w:hint="cs"/>
          <w:rtl/>
        </w:rPr>
        <w:t>ی</w:t>
      </w:r>
      <w:r w:rsidR="00F809B7" w:rsidRPr="00993220">
        <w:rPr>
          <w:rFonts w:hint="eastAsia"/>
          <w:rtl/>
        </w:rPr>
        <w:t>ستگاه</w:t>
      </w:r>
      <w:r w:rsidR="00F809B7" w:rsidRPr="00993220">
        <w:rPr>
          <w:rtl/>
        </w:rPr>
        <w:t xml:space="preserve"> </w:t>
      </w:r>
      <w:r w:rsidR="00F809B7" w:rsidRPr="00993220">
        <w:rPr>
          <w:rFonts w:hint="eastAsia"/>
          <w:rtl/>
        </w:rPr>
        <w:t>تقو</w:t>
      </w:r>
      <w:r w:rsidR="00F809B7" w:rsidRPr="00993220">
        <w:rPr>
          <w:rFonts w:hint="cs"/>
          <w:rtl/>
        </w:rPr>
        <w:t>ی</w:t>
      </w:r>
      <w:r w:rsidR="00F809B7" w:rsidRPr="00993220">
        <w:rPr>
          <w:rFonts w:hint="eastAsia"/>
          <w:rtl/>
        </w:rPr>
        <w:t>ت</w:t>
      </w:r>
      <w:r w:rsidR="00F809B7" w:rsidRPr="00993220">
        <w:rPr>
          <w:rtl/>
        </w:rPr>
        <w:t xml:space="preserve"> </w:t>
      </w:r>
      <w:r w:rsidR="00F809B7" w:rsidRPr="00993220">
        <w:rPr>
          <w:rFonts w:hint="eastAsia"/>
          <w:rtl/>
        </w:rPr>
        <w:t>فشار</w:t>
      </w:r>
      <w:r w:rsidR="00F809B7" w:rsidRPr="00993220">
        <w:rPr>
          <w:rtl/>
        </w:rPr>
        <w:t xml:space="preserve"> </w:t>
      </w:r>
      <w:r w:rsidR="00F809B7" w:rsidRPr="00993220">
        <w:rPr>
          <w:rFonts w:hint="eastAsia"/>
          <w:rtl/>
        </w:rPr>
        <w:t>گاز</w:t>
      </w:r>
      <w:r w:rsidR="006C7FA5"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تا</w:t>
      </w:r>
      <w:r w:rsidRPr="00993220">
        <w:rPr>
          <w:rtl/>
        </w:rPr>
        <w:t xml:space="preserve"> </w:t>
      </w:r>
      <w:r w:rsidRPr="00993220">
        <w:rPr>
          <w:rFonts w:hint="eastAsia"/>
          <w:rtl/>
        </w:rPr>
        <w:t>عمق</w:t>
      </w:r>
      <w:r w:rsidRPr="00993220">
        <w:rPr>
          <w:rtl/>
        </w:rPr>
        <w:t xml:space="preserve"> ح</w:t>
      </w:r>
      <w:r w:rsidRPr="00993220">
        <w:rPr>
          <w:rFonts w:hint="eastAsia"/>
          <w:rtl/>
        </w:rPr>
        <w:t>ـ</w:t>
      </w:r>
      <w:r w:rsidRPr="00993220">
        <w:rPr>
          <w:rtl/>
        </w:rPr>
        <w:t xml:space="preserve">داکثر </w:t>
      </w:r>
      <w:r w:rsidR="00820012" w:rsidRPr="00993220">
        <w:rPr>
          <w:rFonts w:hint="cs"/>
          <w:rtl/>
        </w:rPr>
        <w:t>ی</w:t>
      </w:r>
      <w:r w:rsidR="00820012" w:rsidRPr="00993220">
        <w:rPr>
          <w:rFonts w:hint="eastAsia"/>
          <w:rtl/>
        </w:rPr>
        <w:t>ک</w:t>
      </w:r>
      <w:r w:rsidRPr="00993220">
        <w:rPr>
          <w:rtl/>
        </w:rPr>
        <w:t xml:space="preserve"> </w:t>
      </w:r>
      <w:r w:rsidRPr="00993220">
        <w:rPr>
          <w:rFonts w:hint="eastAsia"/>
          <w:rtl/>
        </w:rPr>
        <w:t>متر</w:t>
      </w:r>
      <w:r w:rsidRPr="00993220">
        <w:rPr>
          <w:rFonts w:hint="cs"/>
          <w:rtl/>
        </w:rPr>
        <w:t>ی</w:t>
      </w:r>
      <w:r w:rsidRPr="00993220">
        <w:rPr>
          <w:rtl/>
        </w:rPr>
        <w:t xml:space="preserve"> در </w:t>
      </w:r>
      <w:r w:rsidRPr="00993220">
        <w:rPr>
          <w:rFonts w:hint="eastAsia"/>
          <w:rtl/>
        </w:rPr>
        <w:t>گمانه</w:t>
      </w:r>
      <w:r w:rsidR="00820012" w:rsidRPr="00993220">
        <w:rPr>
          <w:rFonts w:hint="eastAsia"/>
        </w:rPr>
        <w:t>‌</w:t>
      </w:r>
      <w:r w:rsidR="00820012" w:rsidRPr="00993220">
        <w:rPr>
          <w:rFonts w:hint="eastAsia"/>
          <w:rtl/>
        </w:rPr>
        <w:t>ها</w:t>
      </w:r>
      <w:r w:rsidR="00F809B7"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00820012" w:rsidRPr="00993220">
        <w:t>BH-1</w:t>
      </w:r>
      <w:r w:rsidR="00167788" w:rsidRPr="00993220">
        <w:rPr>
          <w:rtl/>
        </w:rPr>
        <w:t xml:space="preserve"> ال</w:t>
      </w:r>
      <w:r w:rsidR="00167788" w:rsidRPr="00993220">
        <w:rPr>
          <w:rFonts w:hint="cs"/>
          <w:rtl/>
        </w:rPr>
        <w:t>ی</w:t>
      </w:r>
      <w:r w:rsidR="00167788" w:rsidRPr="00993220">
        <w:rPr>
          <w:rtl/>
        </w:rPr>
        <w:t xml:space="preserve"> </w:t>
      </w:r>
      <w:r w:rsidR="00820012" w:rsidRPr="00993220">
        <w:t>BH-6</w:t>
      </w:r>
      <w:r w:rsidR="00820012"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م</w:t>
      </w:r>
      <w:r w:rsidRPr="00993220">
        <w:rPr>
          <w:rFonts w:hint="cs"/>
          <w:rtl/>
        </w:rPr>
        <w:t>ی</w:t>
      </w:r>
      <w:r w:rsidRPr="00993220">
        <w:rPr>
          <w:rFonts w:hint="eastAsia"/>
          <w:rtl/>
        </w:rPr>
        <w:t>دان</w:t>
      </w:r>
      <w:r w:rsidRPr="00993220">
        <w:rPr>
          <w:rtl/>
        </w:rPr>
        <w:t xml:space="preserve"> </w:t>
      </w:r>
      <w:r w:rsidRPr="00993220">
        <w:rPr>
          <w:rFonts w:hint="eastAsia"/>
          <w:rtl/>
        </w:rPr>
        <w:t>نفت</w:t>
      </w:r>
      <w:r w:rsidRPr="00993220">
        <w:rPr>
          <w:rFonts w:hint="cs"/>
          <w:rtl/>
        </w:rPr>
        <w:t>ی</w:t>
      </w:r>
      <w:r w:rsidRPr="00993220">
        <w:rPr>
          <w:rtl/>
        </w:rPr>
        <w:t xml:space="preserve"> </w:t>
      </w:r>
      <w:r w:rsidRPr="00993220">
        <w:rPr>
          <w:rFonts w:hint="eastAsia"/>
          <w:rtl/>
        </w:rPr>
        <w:t>ب</w:t>
      </w:r>
      <w:r w:rsidRPr="00993220">
        <w:rPr>
          <w:rFonts w:hint="cs"/>
          <w:rtl/>
        </w:rPr>
        <w:t>ی</w:t>
      </w:r>
      <w:r w:rsidRPr="00993220">
        <w:rPr>
          <w:rFonts w:hint="eastAsia"/>
          <w:rtl/>
        </w:rPr>
        <w:t>نک</w:t>
      </w:r>
      <w:r w:rsidRPr="00993220">
        <w:rPr>
          <w:rtl/>
        </w:rPr>
        <w:t xml:space="preserve"> بدون در نظر گرفتن </w:t>
      </w:r>
      <w:r w:rsidRPr="00993220">
        <w:rPr>
          <w:rFonts w:hint="eastAsia"/>
          <w:rtl/>
        </w:rPr>
        <w:t>اثر</w:t>
      </w:r>
      <w:r w:rsidRPr="00993220">
        <w:rPr>
          <w:rtl/>
        </w:rPr>
        <w:t xml:space="preserve"> </w:t>
      </w:r>
      <w:r w:rsidRPr="00993220">
        <w:rPr>
          <w:rFonts w:hint="eastAsia"/>
          <w:rtl/>
        </w:rPr>
        <w:t>سربار</w:t>
      </w:r>
      <w:r w:rsidRPr="00993220">
        <w:rPr>
          <w:rtl/>
        </w:rPr>
        <w:t xml:space="preserve"> </w:t>
      </w:r>
      <w:r w:rsidRPr="00993220">
        <w:rPr>
          <w:rFonts w:hint="eastAsia"/>
          <w:rtl/>
        </w:rPr>
        <w:t>سازه</w:t>
      </w:r>
      <w:r w:rsidRPr="00993220">
        <w:rPr>
          <w:rtl/>
        </w:rPr>
        <w:softHyphen/>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مجاور،</w:t>
      </w:r>
      <w:r w:rsidRPr="00993220">
        <w:rPr>
          <w:rtl/>
        </w:rPr>
        <w:t xml:space="preserve"> </w:t>
      </w:r>
      <w:r w:rsidRPr="00993220">
        <w:rPr>
          <w:rFonts w:hint="eastAsia"/>
          <w:rtl/>
        </w:rPr>
        <w:t>آب</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جار</w:t>
      </w:r>
      <w:r w:rsidRPr="00993220">
        <w:rPr>
          <w:rFonts w:hint="cs"/>
          <w:rtl/>
        </w:rPr>
        <w:t>ی</w:t>
      </w:r>
      <w:r w:rsidRPr="00993220">
        <w:rPr>
          <w:rFonts w:hint="eastAsia"/>
          <w:rtl/>
        </w:rPr>
        <w:t>،</w:t>
      </w:r>
      <w:r w:rsidRPr="00993220">
        <w:rPr>
          <w:rtl/>
        </w:rPr>
        <w:t xml:space="preserve"> </w:t>
      </w:r>
      <w:r w:rsidRPr="00993220">
        <w:rPr>
          <w:rFonts w:hint="eastAsia"/>
          <w:rtl/>
        </w:rPr>
        <w:t>اثر</w:t>
      </w:r>
      <w:r w:rsidRPr="00993220">
        <w:rPr>
          <w:rtl/>
        </w:rPr>
        <w:t xml:space="preserve"> </w:t>
      </w:r>
      <w:r w:rsidRPr="00993220">
        <w:rPr>
          <w:rFonts w:hint="eastAsia"/>
          <w:rtl/>
        </w:rPr>
        <w:t>زلزله</w:t>
      </w:r>
      <w:r w:rsidRPr="00993220">
        <w:rPr>
          <w:rtl/>
        </w:rPr>
        <w:t xml:space="preserve"> و با توجه به شرا</w:t>
      </w:r>
      <w:r w:rsidRPr="00993220">
        <w:rPr>
          <w:rFonts w:hint="cs"/>
          <w:rtl/>
        </w:rPr>
        <w:t>ی</w:t>
      </w:r>
      <w:r w:rsidRPr="00993220">
        <w:rPr>
          <w:rFonts w:hint="eastAsia"/>
          <w:rtl/>
        </w:rPr>
        <w:t>ط</w:t>
      </w:r>
      <w:r w:rsidRPr="00993220">
        <w:rPr>
          <w:rtl/>
        </w:rPr>
        <w:t xml:space="preserve"> 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بستر</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00F809B7" w:rsidRPr="00993220">
        <w:rPr>
          <w:rFonts w:hint="eastAsia"/>
          <w:rtl/>
        </w:rPr>
        <w:t>قائم</w:t>
      </w:r>
      <w:r w:rsidRPr="00993220">
        <w:rPr>
          <w:rtl/>
        </w:rPr>
        <w:t xml:space="preserve"> در کوتاه مدت </w:t>
      </w:r>
      <w:r w:rsidRPr="00993220">
        <w:rPr>
          <w:rFonts w:hint="eastAsia"/>
          <w:rtl/>
        </w:rPr>
        <w:t>برآورد</w:t>
      </w:r>
      <w:r w:rsidRPr="00993220">
        <w:rPr>
          <w:rtl/>
        </w:rPr>
        <w:t xml:space="preserve"> </w:t>
      </w:r>
      <w:r w:rsidRPr="00993220">
        <w:rPr>
          <w:rFonts w:hint="eastAsia"/>
          <w:rtl/>
        </w:rPr>
        <w:t>شده</w:t>
      </w:r>
      <w:r w:rsidRPr="00993220">
        <w:rPr>
          <w:rtl/>
        </w:rPr>
        <w:t xml:space="preserve"> است ول</w:t>
      </w:r>
      <w:r w:rsidRPr="00993220">
        <w:rPr>
          <w:rFonts w:hint="cs"/>
          <w:rtl/>
        </w:rPr>
        <w:t>ی</w:t>
      </w:r>
      <w:r w:rsidRPr="00993220">
        <w:rPr>
          <w:rtl/>
        </w:rPr>
        <w:t xml:space="preserve"> در دراز مدت به دل</w:t>
      </w:r>
      <w:r w:rsidRPr="00993220">
        <w:rPr>
          <w:rFonts w:hint="cs"/>
          <w:rtl/>
        </w:rPr>
        <w:t>ی</w:t>
      </w:r>
      <w:r w:rsidRPr="00993220">
        <w:rPr>
          <w:rFonts w:hint="eastAsia"/>
          <w:rtl/>
        </w:rPr>
        <w:t>ل</w:t>
      </w:r>
      <w:r w:rsidRPr="00993220">
        <w:rPr>
          <w:rtl/>
        </w:rPr>
        <w:t xml:space="preserve"> کاهش قفل و بست م</w:t>
      </w:r>
      <w:r w:rsidRPr="00993220">
        <w:rPr>
          <w:rFonts w:hint="cs"/>
          <w:rtl/>
        </w:rPr>
        <w:t>ی</w:t>
      </w:r>
      <w:r w:rsidRPr="00993220">
        <w:rPr>
          <w:rFonts w:hint="eastAsia"/>
          <w:rtl/>
        </w:rPr>
        <w:t>ان</w:t>
      </w:r>
      <w:r w:rsidRPr="00993220">
        <w:rPr>
          <w:rtl/>
        </w:rPr>
        <w:t xml:space="preserve"> ذرات</w:t>
      </w:r>
      <w:r w:rsidRPr="00993220">
        <w:rPr>
          <w:rFonts w:hint="eastAsia"/>
          <w:rtl/>
        </w:rPr>
        <w:t>،</w:t>
      </w:r>
      <w:r w:rsidRPr="00993220">
        <w:rPr>
          <w:rtl/>
        </w:rPr>
        <w:t xml:space="preserve"> </w:t>
      </w:r>
      <w:r w:rsidRPr="00993220">
        <w:rPr>
          <w:rFonts w:hint="eastAsia"/>
          <w:rtl/>
        </w:rPr>
        <w:t>اثر</w:t>
      </w:r>
      <w:r w:rsidRPr="00993220">
        <w:rPr>
          <w:rtl/>
        </w:rPr>
        <w:t xml:space="preserve"> </w:t>
      </w:r>
      <w:r w:rsidRPr="00993220">
        <w:rPr>
          <w:rFonts w:hint="eastAsia"/>
          <w:rtl/>
        </w:rPr>
        <w:t>هوازدگ</w:t>
      </w:r>
      <w:r w:rsidRPr="00993220">
        <w:rPr>
          <w:rFonts w:hint="cs"/>
          <w:rtl/>
        </w:rPr>
        <w:t>ی</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تر</w:t>
      </w:r>
      <w:r w:rsidRPr="00993220">
        <w:rPr>
          <w:rtl/>
        </w:rPr>
        <w:t xml:space="preserve"> </w:t>
      </w:r>
      <w:r w:rsidRPr="00993220">
        <w:rPr>
          <w:rFonts w:hint="eastAsia"/>
          <w:rtl/>
        </w:rPr>
        <w:t>و</w:t>
      </w:r>
      <w:r w:rsidRPr="00993220">
        <w:rPr>
          <w:rtl/>
        </w:rPr>
        <w:t xml:space="preserve"> </w:t>
      </w:r>
      <w:r w:rsidRPr="00993220">
        <w:rPr>
          <w:rFonts w:hint="eastAsia"/>
          <w:rtl/>
        </w:rPr>
        <w:t>خشک</w:t>
      </w:r>
      <w:r w:rsidRPr="00993220">
        <w:rPr>
          <w:rtl/>
        </w:rPr>
        <w:t xml:space="preserve"> </w:t>
      </w:r>
      <w:r w:rsidRPr="00993220">
        <w:rPr>
          <w:rFonts w:hint="eastAsia"/>
          <w:rtl/>
        </w:rPr>
        <w:t>شدن</w:t>
      </w:r>
      <w:r w:rsidRPr="00993220">
        <w:rPr>
          <w:rtl/>
        </w:rPr>
        <w:t xml:space="preserve"> </w:t>
      </w:r>
      <w:r w:rsidRPr="00993220">
        <w:rPr>
          <w:rFonts w:hint="eastAsia"/>
          <w:rtl/>
        </w:rPr>
        <w:t>متوال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توص</w:t>
      </w:r>
      <w:r w:rsidRPr="00993220">
        <w:rPr>
          <w:rFonts w:hint="cs"/>
          <w:rtl/>
        </w:rPr>
        <w:t>ی</w:t>
      </w:r>
      <w:r w:rsidRPr="00993220">
        <w:rPr>
          <w:rFonts w:hint="eastAsia"/>
          <w:rtl/>
        </w:rPr>
        <w:t>ه</w:t>
      </w:r>
      <w:r w:rsidRPr="00993220">
        <w:rPr>
          <w:rtl/>
        </w:rPr>
        <w:t xml:space="preserve"> 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محافظت</w:t>
      </w:r>
      <w:r w:rsidRPr="00993220">
        <w:rPr>
          <w:rtl/>
        </w:rPr>
        <w:t xml:space="preserve"> </w:t>
      </w:r>
      <w:r w:rsidRPr="00993220">
        <w:rPr>
          <w:rFonts w:hint="eastAsia"/>
          <w:rtl/>
        </w:rPr>
        <w:t>بدنه</w:t>
      </w:r>
      <w:r w:rsidRPr="00993220">
        <w:rPr>
          <w:rtl/>
        </w:rPr>
        <w:t xml:space="preserve"> </w:t>
      </w:r>
      <w:r w:rsidRPr="00993220">
        <w:rPr>
          <w:rFonts w:hint="eastAsia"/>
          <w:rtl/>
        </w:rPr>
        <w:t>ترانشه</w:t>
      </w:r>
      <w:r w:rsidRPr="00993220">
        <w:rPr>
          <w:rtl/>
        </w:rPr>
        <w:t xml:space="preserve"> </w:t>
      </w:r>
      <w:r w:rsidRPr="00993220">
        <w:rPr>
          <w:rFonts w:hint="eastAsia"/>
          <w:sz w:val="28"/>
          <w:rtl/>
        </w:rPr>
        <w:t>درنظر</w:t>
      </w:r>
      <w:r w:rsidRPr="00993220">
        <w:rPr>
          <w:sz w:val="28"/>
          <w:rtl/>
        </w:rPr>
        <w:t xml:space="preserve"> </w:t>
      </w:r>
      <w:r w:rsidRPr="00993220">
        <w:rPr>
          <w:rFonts w:hint="eastAsia"/>
          <w:sz w:val="28"/>
          <w:rtl/>
        </w:rPr>
        <w:t>گرفته</w:t>
      </w:r>
      <w:r w:rsidRPr="00993220">
        <w:rPr>
          <w:sz w:val="28"/>
          <w:rtl/>
        </w:rPr>
        <w:t xml:space="preserve"> </w:t>
      </w:r>
      <w:r w:rsidRPr="00993220">
        <w:rPr>
          <w:rFonts w:hint="eastAsia"/>
          <w:sz w:val="28"/>
          <w:rtl/>
        </w:rPr>
        <w:t>شود</w:t>
      </w:r>
      <w:r w:rsidRPr="00993220">
        <w:rPr>
          <w:sz w:val="28"/>
          <w:rtl/>
        </w:rPr>
        <w:t xml:space="preserve">. </w:t>
      </w:r>
      <w:r w:rsidR="00303A6E" w:rsidRPr="00993220">
        <w:rPr>
          <w:sz w:val="28"/>
          <w:rtl/>
        </w:rPr>
        <w:t xml:space="preserve">پس از گذشت </w:t>
      </w:r>
      <w:r w:rsidR="00303A6E" w:rsidRPr="00993220">
        <w:rPr>
          <w:rFonts w:hint="eastAsia"/>
          <w:sz w:val="28"/>
          <w:rtl/>
        </w:rPr>
        <w:t>مدت</w:t>
      </w:r>
      <w:r w:rsidR="00303A6E" w:rsidRPr="00993220">
        <w:rPr>
          <w:rFonts w:hint="cs"/>
          <w:sz w:val="28"/>
          <w:rtl/>
        </w:rPr>
        <w:t>ی</w:t>
      </w:r>
      <w:r w:rsidR="00303A6E" w:rsidRPr="00993220">
        <w:rPr>
          <w:sz w:val="28"/>
          <w:rtl/>
        </w:rPr>
        <w:t xml:space="preserve"> از گودبردار</w:t>
      </w:r>
      <w:r w:rsidR="00303A6E" w:rsidRPr="00993220">
        <w:rPr>
          <w:rFonts w:hint="cs"/>
          <w:sz w:val="28"/>
          <w:rtl/>
        </w:rPr>
        <w:t>ی</w:t>
      </w:r>
      <w:r w:rsidR="00303A6E" w:rsidRPr="00993220">
        <w:rPr>
          <w:sz w:val="28"/>
          <w:rtl/>
        </w:rPr>
        <w:t xml:space="preserve"> به </w:t>
      </w:r>
      <w:r w:rsidR="00303A6E" w:rsidRPr="00993220">
        <w:rPr>
          <w:sz w:val="28"/>
          <w:rtl/>
        </w:rPr>
        <w:lastRenderedPageBreak/>
        <w:t>دل</w:t>
      </w:r>
      <w:r w:rsidR="00303A6E" w:rsidRPr="00993220">
        <w:rPr>
          <w:rFonts w:hint="cs"/>
          <w:sz w:val="28"/>
          <w:rtl/>
        </w:rPr>
        <w:t>ی</w:t>
      </w:r>
      <w:r w:rsidR="00303A6E" w:rsidRPr="00993220">
        <w:rPr>
          <w:rFonts w:hint="eastAsia"/>
          <w:sz w:val="28"/>
          <w:rtl/>
        </w:rPr>
        <w:t>ل</w:t>
      </w:r>
      <w:r w:rsidR="00303A6E" w:rsidRPr="00993220">
        <w:rPr>
          <w:sz w:val="28"/>
          <w:rtl/>
        </w:rPr>
        <w:t xml:space="preserve"> اثر هوازدگ</w:t>
      </w:r>
      <w:r w:rsidR="00303A6E" w:rsidRPr="00993220">
        <w:rPr>
          <w:rFonts w:hint="cs"/>
          <w:sz w:val="28"/>
          <w:rtl/>
        </w:rPr>
        <w:t>ی</w:t>
      </w:r>
      <w:r w:rsidR="00303A6E" w:rsidRPr="00993220">
        <w:rPr>
          <w:rFonts w:hint="eastAsia"/>
          <w:sz w:val="28"/>
          <w:rtl/>
        </w:rPr>
        <w:t>،</w:t>
      </w:r>
      <w:r w:rsidR="00303A6E" w:rsidRPr="00993220">
        <w:rPr>
          <w:sz w:val="28"/>
          <w:rtl/>
        </w:rPr>
        <w:t xml:space="preserve"> نفوذ رطوبت و کاهش قفل و بست م</w:t>
      </w:r>
      <w:r w:rsidR="00303A6E" w:rsidRPr="00993220">
        <w:rPr>
          <w:rFonts w:hint="cs"/>
          <w:sz w:val="28"/>
          <w:rtl/>
        </w:rPr>
        <w:t>ی</w:t>
      </w:r>
      <w:r w:rsidR="00303A6E" w:rsidRPr="00993220">
        <w:rPr>
          <w:rFonts w:hint="eastAsia"/>
          <w:sz w:val="28"/>
          <w:rtl/>
        </w:rPr>
        <w:t>ان</w:t>
      </w:r>
      <w:r w:rsidR="00303A6E" w:rsidRPr="00993220">
        <w:rPr>
          <w:sz w:val="28"/>
          <w:rtl/>
        </w:rPr>
        <w:t xml:space="preserve"> ذرات، وقوع ر</w:t>
      </w:r>
      <w:r w:rsidR="00303A6E" w:rsidRPr="00993220">
        <w:rPr>
          <w:rFonts w:hint="cs"/>
          <w:sz w:val="28"/>
          <w:rtl/>
        </w:rPr>
        <w:t>ی</w:t>
      </w:r>
      <w:r w:rsidR="00303A6E" w:rsidRPr="00993220">
        <w:rPr>
          <w:rFonts w:hint="eastAsia"/>
          <w:sz w:val="28"/>
          <w:rtl/>
        </w:rPr>
        <w:t>زش</w:t>
      </w:r>
      <w:r w:rsidR="00303A6E" w:rsidRPr="00993220">
        <w:rPr>
          <w:rFonts w:hint="eastAsia"/>
          <w:sz w:val="28"/>
        </w:rPr>
        <w:t>‌</w:t>
      </w:r>
      <w:r w:rsidR="00303A6E" w:rsidRPr="00993220">
        <w:rPr>
          <w:rFonts w:hint="eastAsia"/>
          <w:sz w:val="28"/>
          <w:rtl/>
        </w:rPr>
        <w:t>ها</w:t>
      </w:r>
      <w:r w:rsidR="00303A6E" w:rsidRPr="00993220">
        <w:rPr>
          <w:rFonts w:hint="cs"/>
          <w:sz w:val="28"/>
          <w:rtl/>
        </w:rPr>
        <w:t>ی</w:t>
      </w:r>
      <w:r w:rsidR="00303A6E" w:rsidRPr="00993220">
        <w:rPr>
          <w:sz w:val="28"/>
          <w:rtl/>
        </w:rPr>
        <w:t xml:space="preserve"> موضع</w:t>
      </w:r>
      <w:r w:rsidR="00303A6E" w:rsidRPr="00993220">
        <w:rPr>
          <w:rFonts w:hint="cs"/>
          <w:sz w:val="28"/>
          <w:rtl/>
        </w:rPr>
        <w:t>ی</w:t>
      </w:r>
      <w:r w:rsidR="00303A6E" w:rsidRPr="00993220">
        <w:rPr>
          <w:sz w:val="28"/>
          <w:rtl/>
        </w:rPr>
        <w:t xml:space="preserve"> محتمل م</w:t>
      </w:r>
      <w:r w:rsidR="00303A6E" w:rsidRPr="00993220">
        <w:rPr>
          <w:rFonts w:hint="cs"/>
          <w:sz w:val="28"/>
          <w:rtl/>
        </w:rPr>
        <w:t>ی</w:t>
      </w:r>
      <w:r w:rsidR="00303A6E" w:rsidRPr="00993220">
        <w:rPr>
          <w:sz w:val="28"/>
          <w:rtl/>
        </w:rPr>
        <w:softHyphen/>
      </w:r>
      <w:r w:rsidR="00303A6E" w:rsidRPr="00993220">
        <w:rPr>
          <w:rFonts w:hint="eastAsia"/>
          <w:sz w:val="28"/>
          <w:rtl/>
        </w:rPr>
        <w:t>باشد</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دراز</w:t>
      </w:r>
      <w:r w:rsidR="00303A6E" w:rsidRPr="00993220">
        <w:rPr>
          <w:sz w:val="28"/>
          <w:rtl/>
        </w:rPr>
        <w:t xml:space="preserve"> مدت </w:t>
      </w:r>
      <w:r w:rsidR="00303A6E" w:rsidRPr="00993220">
        <w:rPr>
          <w:sz w:val="36"/>
          <w:rtl/>
        </w:rPr>
        <w:t>با توجه به شرا</w:t>
      </w:r>
      <w:r w:rsidR="00303A6E" w:rsidRPr="00993220">
        <w:rPr>
          <w:rFonts w:hint="cs"/>
          <w:sz w:val="36"/>
          <w:rtl/>
        </w:rPr>
        <w:t>ی</w:t>
      </w:r>
      <w:r w:rsidR="00303A6E" w:rsidRPr="00993220">
        <w:rPr>
          <w:rFonts w:hint="eastAsia"/>
          <w:sz w:val="36"/>
          <w:rtl/>
        </w:rPr>
        <w:t>ط</w:t>
      </w:r>
      <w:r w:rsidR="00303A6E" w:rsidRPr="00993220">
        <w:rPr>
          <w:sz w:val="36"/>
          <w:rtl/>
        </w:rPr>
        <w:t xml:space="preserve"> لا</w:t>
      </w:r>
      <w:r w:rsidR="00303A6E" w:rsidRPr="00993220">
        <w:rPr>
          <w:rFonts w:hint="cs"/>
          <w:sz w:val="36"/>
          <w:rtl/>
        </w:rPr>
        <w:t>ی</w:t>
      </w:r>
      <w:r w:rsidR="00303A6E" w:rsidRPr="00993220">
        <w:rPr>
          <w:rFonts w:hint="eastAsia"/>
          <w:sz w:val="36"/>
          <w:rtl/>
        </w:rPr>
        <w:t>ه</w:t>
      </w:r>
      <w:r w:rsidR="00303A6E" w:rsidRPr="00993220">
        <w:rPr>
          <w:sz w:val="36"/>
          <w:rtl/>
        </w:rPr>
        <w:softHyphen/>
      </w:r>
      <w:r w:rsidR="00303A6E" w:rsidRPr="00993220">
        <w:rPr>
          <w:rFonts w:hint="eastAsia"/>
          <w:sz w:val="36"/>
          <w:rtl/>
        </w:rPr>
        <w:t>ها</w:t>
      </w:r>
      <w:r w:rsidR="00303A6E" w:rsidRPr="00993220">
        <w:rPr>
          <w:rFonts w:hint="cs"/>
          <w:sz w:val="36"/>
          <w:rtl/>
        </w:rPr>
        <w:t>ی</w:t>
      </w:r>
      <w:r w:rsidR="00303A6E" w:rsidRPr="00993220">
        <w:rPr>
          <w:sz w:val="36"/>
          <w:rtl/>
        </w:rPr>
        <w:t xml:space="preserve"> </w:t>
      </w:r>
      <w:r w:rsidR="00303A6E" w:rsidRPr="00993220">
        <w:rPr>
          <w:rFonts w:hint="eastAsia"/>
          <w:sz w:val="36"/>
          <w:rtl/>
        </w:rPr>
        <w:t>بستر،</w:t>
      </w:r>
      <w:r w:rsidR="00303A6E" w:rsidRPr="00993220">
        <w:rPr>
          <w:sz w:val="36"/>
          <w:rtl/>
        </w:rPr>
        <w:t xml:space="preserve"> </w:t>
      </w:r>
      <w:r w:rsidR="00303A6E" w:rsidRPr="00993220">
        <w:rPr>
          <w:rFonts w:hint="eastAsia"/>
          <w:sz w:val="36"/>
          <w:rtl/>
        </w:rPr>
        <w:t>ش</w:t>
      </w:r>
      <w:r w:rsidR="00303A6E" w:rsidRPr="00993220">
        <w:rPr>
          <w:rFonts w:hint="cs"/>
          <w:sz w:val="36"/>
          <w:rtl/>
        </w:rPr>
        <w:t>ی</w:t>
      </w:r>
      <w:r w:rsidR="00303A6E" w:rsidRPr="00993220">
        <w:rPr>
          <w:rFonts w:hint="eastAsia"/>
          <w:sz w:val="36"/>
          <w:rtl/>
        </w:rPr>
        <w:t>ب</w:t>
      </w:r>
      <w:r w:rsidR="00303A6E" w:rsidRPr="00993220">
        <w:rPr>
          <w:sz w:val="36"/>
          <w:rtl/>
        </w:rPr>
        <w:t xml:space="preserve"> </w:t>
      </w:r>
      <w:r w:rsidR="00303A6E" w:rsidRPr="00993220">
        <w:rPr>
          <w:rFonts w:hint="eastAsia"/>
          <w:sz w:val="36"/>
          <w:rtl/>
        </w:rPr>
        <w:t>مجاز</w:t>
      </w:r>
      <w:r w:rsidR="00303A6E" w:rsidRPr="00993220">
        <w:rPr>
          <w:sz w:val="36"/>
          <w:rtl/>
        </w:rPr>
        <w:t xml:space="preserve"> </w:t>
      </w:r>
      <w:r w:rsidR="00303A6E" w:rsidRPr="00993220">
        <w:rPr>
          <w:rFonts w:hint="eastAsia"/>
          <w:sz w:val="36"/>
          <w:rtl/>
        </w:rPr>
        <w:t>خاکبردار</w:t>
      </w:r>
      <w:r w:rsidR="00303A6E" w:rsidRPr="00993220">
        <w:rPr>
          <w:rFonts w:hint="cs"/>
          <w:sz w:val="36"/>
          <w:rtl/>
        </w:rPr>
        <w:t>ی</w:t>
      </w:r>
      <w:r w:rsidR="00303A6E" w:rsidRPr="00993220">
        <w:rPr>
          <w:sz w:val="36"/>
          <w:rtl/>
        </w:rPr>
        <w:t xml:space="preserve"> </w:t>
      </w:r>
      <w:r w:rsidR="00303A6E" w:rsidRPr="00993220">
        <w:rPr>
          <w:rFonts w:hint="eastAsia"/>
          <w:sz w:val="36"/>
          <w:rtl/>
        </w:rPr>
        <w:t>تا</w:t>
      </w:r>
      <w:r w:rsidR="00303A6E" w:rsidRPr="00993220">
        <w:rPr>
          <w:sz w:val="36"/>
          <w:rtl/>
        </w:rPr>
        <w:t xml:space="preserve"> </w:t>
      </w:r>
      <w:r w:rsidR="00303A6E" w:rsidRPr="00993220">
        <w:rPr>
          <w:rFonts w:hint="eastAsia"/>
          <w:sz w:val="36"/>
          <w:rtl/>
        </w:rPr>
        <w:t>عمق</w:t>
      </w:r>
      <w:r w:rsidR="00303A6E" w:rsidRPr="00993220">
        <w:rPr>
          <w:sz w:val="36"/>
          <w:rtl/>
        </w:rPr>
        <w:t xml:space="preserve"> ح</w:t>
      </w:r>
      <w:r w:rsidR="00303A6E" w:rsidRPr="00993220">
        <w:rPr>
          <w:rFonts w:hint="eastAsia"/>
          <w:sz w:val="36"/>
          <w:rtl/>
        </w:rPr>
        <w:t>ـ</w:t>
      </w:r>
      <w:r w:rsidR="00303A6E" w:rsidRPr="00993220">
        <w:rPr>
          <w:sz w:val="36"/>
          <w:rtl/>
        </w:rPr>
        <w:t xml:space="preserve">داکثر </w:t>
      </w:r>
      <w:r w:rsidR="006E287C" w:rsidRPr="00993220">
        <w:rPr>
          <w:rFonts w:hint="cs"/>
          <w:sz w:val="36"/>
          <w:rtl/>
        </w:rPr>
        <w:t>ی</w:t>
      </w:r>
      <w:r w:rsidR="006E287C" w:rsidRPr="00993220">
        <w:rPr>
          <w:rFonts w:hint="eastAsia"/>
          <w:sz w:val="36"/>
          <w:rtl/>
        </w:rPr>
        <w:t>ک</w:t>
      </w:r>
      <w:r w:rsidR="00303A6E" w:rsidRPr="00993220">
        <w:rPr>
          <w:sz w:val="36"/>
          <w:rtl/>
        </w:rPr>
        <w:t xml:space="preserve"> </w:t>
      </w:r>
      <w:r w:rsidR="00303A6E" w:rsidRPr="00993220">
        <w:rPr>
          <w:rFonts w:hint="eastAsia"/>
          <w:sz w:val="36"/>
          <w:rtl/>
        </w:rPr>
        <w:t>متر</w:t>
      </w:r>
      <w:r w:rsidR="00303A6E" w:rsidRPr="00993220">
        <w:rPr>
          <w:rFonts w:hint="cs"/>
          <w:sz w:val="36"/>
          <w:rtl/>
        </w:rPr>
        <w:t>ی</w:t>
      </w:r>
      <w:r w:rsidR="00303A6E" w:rsidRPr="00993220">
        <w:rPr>
          <w:sz w:val="36"/>
          <w:rtl/>
        </w:rPr>
        <w:t xml:space="preserve"> به صورت </w:t>
      </w:r>
      <w:r w:rsidR="00F809B7" w:rsidRPr="00993220">
        <w:rPr>
          <w:sz w:val="36"/>
          <w:rtl/>
        </w:rPr>
        <w:t>80</w:t>
      </w:r>
      <w:r w:rsidR="00303A6E" w:rsidRPr="00993220">
        <w:rPr>
          <w:sz w:val="36"/>
          <w:rtl/>
        </w:rPr>
        <w:t xml:space="preserve">-75 </w:t>
      </w:r>
      <w:r w:rsidR="00303A6E" w:rsidRPr="00993220">
        <w:rPr>
          <w:rFonts w:hint="eastAsia"/>
          <w:sz w:val="36"/>
          <w:rtl/>
        </w:rPr>
        <w:t>درجه</w:t>
      </w:r>
      <w:r w:rsidR="00303A6E" w:rsidRPr="00993220">
        <w:rPr>
          <w:sz w:val="36"/>
          <w:rtl/>
        </w:rPr>
        <w:t xml:space="preserve"> </w:t>
      </w:r>
      <w:r w:rsidR="00303A6E" w:rsidRPr="00993220">
        <w:rPr>
          <w:rFonts w:hint="eastAsia"/>
          <w:sz w:val="36"/>
          <w:rtl/>
        </w:rPr>
        <w:t>برآورد</w:t>
      </w:r>
      <w:r w:rsidR="00303A6E" w:rsidRPr="00993220">
        <w:rPr>
          <w:sz w:val="36"/>
          <w:rtl/>
        </w:rPr>
        <w:t xml:space="preserve"> </w:t>
      </w:r>
      <w:r w:rsidR="00303A6E" w:rsidRPr="00993220">
        <w:rPr>
          <w:rFonts w:hint="eastAsia"/>
          <w:sz w:val="36"/>
          <w:rtl/>
        </w:rPr>
        <w:t>م</w:t>
      </w:r>
      <w:r w:rsidR="00303A6E" w:rsidRPr="00993220">
        <w:rPr>
          <w:rFonts w:hint="cs"/>
          <w:sz w:val="36"/>
          <w:rtl/>
        </w:rPr>
        <w:t>ی</w:t>
      </w:r>
      <w:r w:rsidR="00303A6E" w:rsidRPr="00993220">
        <w:rPr>
          <w:rFonts w:hint="eastAsia"/>
          <w:sz w:val="36"/>
        </w:rPr>
        <w:t>‌</w:t>
      </w:r>
      <w:r w:rsidR="00303A6E" w:rsidRPr="00993220">
        <w:rPr>
          <w:rFonts w:hint="eastAsia"/>
          <w:sz w:val="36"/>
          <w:rtl/>
        </w:rPr>
        <w:t>شود</w:t>
      </w:r>
      <w:r w:rsidR="00303A6E" w:rsidRPr="00993220">
        <w:rPr>
          <w:sz w:val="36"/>
          <w:rtl/>
        </w:rPr>
        <w:t xml:space="preserve"> و </w:t>
      </w:r>
      <w:r w:rsidR="00303A6E" w:rsidRPr="00993220">
        <w:rPr>
          <w:rFonts w:hint="eastAsia"/>
          <w:sz w:val="36"/>
          <w:rtl/>
        </w:rPr>
        <w:t>در</w:t>
      </w:r>
      <w:r w:rsidR="00303A6E" w:rsidRPr="00993220">
        <w:rPr>
          <w:sz w:val="36"/>
          <w:rtl/>
        </w:rPr>
        <w:t xml:space="preserve"> </w:t>
      </w:r>
      <w:r w:rsidR="00303A6E" w:rsidRPr="00993220">
        <w:rPr>
          <w:rFonts w:hint="eastAsia"/>
          <w:sz w:val="36"/>
          <w:rtl/>
        </w:rPr>
        <w:t>لا</w:t>
      </w:r>
      <w:r w:rsidR="00303A6E" w:rsidRPr="00993220">
        <w:rPr>
          <w:rFonts w:hint="cs"/>
          <w:sz w:val="36"/>
          <w:rtl/>
        </w:rPr>
        <w:t>ی</w:t>
      </w:r>
      <w:r w:rsidR="00303A6E" w:rsidRPr="00993220">
        <w:rPr>
          <w:rFonts w:hint="eastAsia"/>
          <w:sz w:val="36"/>
          <w:rtl/>
        </w:rPr>
        <w:t>ه</w:t>
      </w:r>
      <w:r w:rsidR="00303A6E" w:rsidRPr="00993220">
        <w:rPr>
          <w:sz w:val="36"/>
          <w:rtl/>
        </w:rPr>
        <w:t xml:space="preserve"> </w:t>
      </w:r>
      <w:r w:rsidR="00303A6E" w:rsidRPr="00993220">
        <w:rPr>
          <w:rFonts w:hint="cs"/>
          <w:sz w:val="36"/>
          <w:rtl/>
        </w:rPr>
        <w:t>ی</w:t>
      </w:r>
      <w:r w:rsidR="00303A6E" w:rsidRPr="00993220">
        <w:rPr>
          <w:rFonts w:hint="eastAsia"/>
          <w:sz w:val="36"/>
          <w:rtl/>
        </w:rPr>
        <w:t>ک</w:t>
      </w:r>
      <w:r w:rsidR="00303A6E" w:rsidRPr="00993220">
        <w:rPr>
          <w:sz w:val="36"/>
          <w:rtl/>
        </w:rPr>
        <w:t xml:space="preserve"> متر</w:t>
      </w:r>
      <w:r w:rsidR="00303A6E" w:rsidRPr="00993220">
        <w:rPr>
          <w:rFonts w:hint="cs"/>
          <w:sz w:val="36"/>
          <w:rtl/>
        </w:rPr>
        <w:t>ی</w:t>
      </w:r>
      <w:r w:rsidR="00303A6E" w:rsidRPr="00993220">
        <w:rPr>
          <w:sz w:val="36"/>
          <w:rtl/>
        </w:rPr>
        <w:t xml:space="preserve"> سنگ </w:t>
      </w:r>
      <w:r w:rsidR="00303A6E" w:rsidRPr="00993220">
        <w:rPr>
          <w:rFonts w:hint="eastAsia"/>
          <w:sz w:val="36"/>
          <w:rtl/>
        </w:rPr>
        <w:t>مارن</w:t>
      </w:r>
      <w:r w:rsidR="00303A6E" w:rsidRPr="00993220">
        <w:rPr>
          <w:sz w:val="36"/>
          <w:rtl/>
        </w:rPr>
        <w:t xml:space="preserve"> </w:t>
      </w:r>
      <w:r w:rsidR="00303A6E" w:rsidRPr="00993220">
        <w:rPr>
          <w:sz w:val="28"/>
          <w:rtl/>
        </w:rPr>
        <w:t>اگرچه ش</w:t>
      </w:r>
      <w:r w:rsidR="00303A6E" w:rsidRPr="00993220">
        <w:rPr>
          <w:rFonts w:hint="cs"/>
          <w:sz w:val="28"/>
          <w:rtl/>
        </w:rPr>
        <w:t>ی</w:t>
      </w:r>
      <w:r w:rsidR="00303A6E" w:rsidRPr="00993220">
        <w:rPr>
          <w:rFonts w:hint="eastAsia"/>
          <w:sz w:val="28"/>
          <w:rtl/>
        </w:rPr>
        <w:t>ب</w:t>
      </w:r>
      <w:r w:rsidR="00303A6E" w:rsidRPr="00993220">
        <w:rPr>
          <w:sz w:val="28"/>
          <w:rtl/>
        </w:rPr>
        <w:t xml:space="preserve"> پا</w:t>
      </w:r>
      <w:r w:rsidR="00303A6E" w:rsidRPr="00993220">
        <w:rPr>
          <w:rFonts w:hint="cs"/>
          <w:sz w:val="28"/>
          <w:rtl/>
        </w:rPr>
        <w:t>ی</w:t>
      </w:r>
      <w:r w:rsidR="00303A6E" w:rsidRPr="00993220">
        <w:rPr>
          <w:rFonts w:hint="eastAsia"/>
          <w:sz w:val="28"/>
          <w:rtl/>
        </w:rPr>
        <w:t>دار</w:t>
      </w:r>
      <w:r w:rsidR="00303A6E" w:rsidRPr="00993220">
        <w:rPr>
          <w:sz w:val="28"/>
          <w:rtl/>
        </w:rPr>
        <w:t xml:space="preserve"> </w:t>
      </w:r>
      <w:r w:rsidR="00303A6E" w:rsidRPr="00993220">
        <w:rPr>
          <w:rFonts w:hint="eastAsia"/>
          <w:sz w:val="28"/>
          <w:rtl/>
        </w:rPr>
        <w:t>آن</w:t>
      </w:r>
      <w:r w:rsidR="00303A6E" w:rsidRPr="00993220">
        <w:rPr>
          <w:sz w:val="28"/>
          <w:rtl/>
        </w:rPr>
        <w:t xml:space="preserve"> در کوتاه مدت به صورت قائم م</w:t>
      </w:r>
      <w:r w:rsidR="00303A6E" w:rsidRPr="00993220">
        <w:rPr>
          <w:rFonts w:hint="cs"/>
          <w:sz w:val="28"/>
          <w:rtl/>
        </w:rPr>
        <w:t>ی</w:t>
      </w:r>
      <w:r w:rsidR="00303A6E" w:rsidRPr="00993220">
        <w:rPr>
          <w:rFonts w:hint="eastAsia"/>
          <w:sz w:val="28"/>
        </w:rPr>
        <w:t>‌</w:t>
      </w:r>
      <w:r w:rsidR="00303A6E" w:rsidRPr="00993220">
        <w:rPr>
          <w:sz w:val="28"/>
          <w:rtl/>
        </w:rPr>
        <w:t>باشد ل</w:t>
      </w:r>
      <w:r w:rsidR="00303A6E" w:rsidRPr="00993220">
        <w:rPr>
          <w:rFonts w:hint="cs"/>
          <w:sz w:val="28"/>
          <w:rtl/>
        </w:rPr>
        <w:t>ی</w:t>
      </w:r>
      <w:r w:rsidR="00303A6E" w:rsidRPr="00993220">
        <w:rPr>
          <w:rFonts w:hint="eastAsia"/>
          <w:sz w:val="28"/>
          <w:rtl/>
        </w:rPr>
        <w:t>کن</w:t>
      </w:r>
      <w:r w:rsidR="00303A6E" w:rsidRPr="00993220">
        <w:rPr>
          <w:sz w:val="28"/>
          <w:rtl/>
        </w:rPr>
        <w:t xml:space="preserve"> </w:t>
      </w:r>
      <w:r w:rsidR="00303A6E" w:rsidRPr="00993220">
        <w:rPr>
          <w:rFonts w:hint="eastAsia"/>
          <w:sz w:val="28"/>
          <w:rtl/>
        </w:rPr>
        <w:t>به</w:t>
      </w:r>
      <w:r w:rsidR="00303A6E" w:rsidRPr="00993220">
        <w:rPr>
          <w:sz w:val="28"/>
          <w:rtl/>
        </w:rPr>
        <w:t xml:space="preserve"> </w:t>
      </w:r>
      <w:r w:rsidR="00303A6E" w:rsidRPr="00993220">
        <w:rPr>
          <w:rFonts w:hint="eastAsia"/>
          <w:sz w:val="28"/>
          <w:rtl/>
        </w:rPr>
        <w:t>دل</w:t>
      </w:r>
      <w:r w:rsidR="00303A6E" w:rsidRPr="00993220">
        <w:rPr>
          <w:rFonts w:hint="cs"/>
          <w:sz w:val="28"/>
          <w:rtl/>
        </w:rPr>
        <w:t>ی</w:t>
      </w:r>
      <w:r w:rsidR="00303A6E" w:rsidRPr="00993220">
        <w:rPr>
          <w:rFonts w:hint="eastAsia"/>
          <w:sz w:val="28"/>
          <w:rtl/>
        </w:rPr>
        <w:t>ل</w:t>
      </w:r>
      <w:r w:rsidR="00303A6E" w:rsidRPr="00993220">
        <w:rPr>
          <w:sz w:val="28"/>
          <w:rtl/>
        </w:rPr>
        <w:t xml:space="preserve"> </w:t>
      </w:r>
      <w:r w:rsidR="00303A6E" w:rsidRPr="00993220">
        <w:rPr>
          <w:rFonts w:hint="eastAsia"/>
          <w:sz w:val="28"/>
          <w:rtl/>
        </w:rPr>
        <w:t>وجود</w:t>
      </w:r>
      <w:r w:rsidR="00303A6E" w:rsidRPr="00993220">
        <w:rPr>
          <w:sz w:val="28"/>
          <w:rtl/>
        </w:rPr>
        <w:t xml:space="preserve"> </w:t>
      </w:r>
      <w:r w:rsidR="00303A6E" w:rsidRPr="00993220">
        <w:rPr>
          <w:rFonts w:hint="eastAsia"/>
          <w:sz w:val="28"/>
          <w:rtl/>
        </w:rPr>
        <w:t>درز</w:t>
      </w:r>
      <w:r w:rsidR="00303A6E" w:rsidRPr="00993220">
        <w:rPr>
          <w:sz w:val="28"/>
          <w:rtl/>
        </w:rPr>
        <w:t xml:space="preserve"> </w:t>
      </w:r>
      <w:r w:rsidR="00303A6E" w:rsidRPr="00993220">
        <w:rPr>
          <w:rFonts w:hint="eastAsia"/>
          <w:sz w:val="28"/>
          <w:rtl/>
        </w:rPr>
        <w:t>و</w:t>
      </w:r>
      <w:r w:rsidR="00303A6E" w:rsidRPr="00993220">
        <w:rPr>
          <w:sz w:val="28"/>
          <w:rtl/>
        </w:rPr>
        <w:t xml:space="preserve"> </w:t>
      </w:r>
      <w:r w:rsidR="00303A6E" w:rsidRPr="00993220">
        <w:rPr>
          <w:rFonts w:hint="eastAsia"/>
          <w:sz w:val="28"/>
          <w:rtl/>
        </w:rPr>
        <w:t>شکاف</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ا</w:t>
      </w:r>
      <w:r w:rsidR="00303A6E" w:rsidRPr="00993220">
        <w:rPr>
          <w:rFonts w:hint="cs"/>
          <w:sz w:val="28"/>
          <w:rtl/>
        </w:rPr>
        <w:t>ی</w:t>
      </w:r>
      <w:r w:rsidR="00303A6E" w:rsidRPr="00993220">
        <w:rPr>
          <w:rFonts w:hint="eastAsia"/>
          <w:sz w:val="28"/>
          <w:rtl/>
        </w:rPr>
        <w:t>ن</w:t>
      </w:r>
      <w:r w:rsidR="00303A6E" w:rsidRPr="00993220">
        <w:rPr>
          <w:sz w:val="28"/>
          <w:rtl/>
        </w:rPr>
        <w:t xml:space="preserve"> </w:t>
      </w:r>
      <w:r w:rsidR="00303A6E" w:rsidRPr="00993220">
        <w:rPr>
          <w:rFonts w:hint="eastAsia"/>
          <w:sz w:val="28"/>
          <w:rtl/>
        </w:rPr>
        <w:t>لا</w:t>
      </w:r>
      <w:r w:rsidR="00303A6E" w:rsidRPr="00993220">
        <w:rPr>
          <w:rFonts w:hint="cs"/>
          <w:sz w:val="28"/>
          <w:rtl/>
        </w:rPr>
        <w:t>ی</w:t>
      </w:r>
      <w:r w:rsidR="00303A6E" w:rsidRPr="00993220">
        <w:rPr>
          <w:rFonts w:hint="eastAsia"/>
          <w:sz w:val="28"/>
          <w:rtl/>
        </w:rPr>
        <w:t>ه</w:t>
      </w:r>
      <w:r w:rsidR="00303A6E" w:rsidRPr="00993220">
        <w:rPr>
          <w:sz w:val="28"/>
          <w:rtl/>
        </w:rPr>
        <w:t xml:space="preserve"> </w:t>
      </w:r>
      <w:r w:rsidR="00303A6E" w:rsidRPr="00993220">
        <w:rPr>
          <w:rFonts w:hint="eastAsia"/>
          <w:sz w:val="28"/>
          <w:rtl/>
        </w:rPr>
        <w:t>و</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طول</w:t>
      </w:r>
      <w:r w:rsidR="00303A6E" w:rsidRPr="00993220">
        <w:rPr>
          <w:sz w:val="28"/>
          <w:rtl/>
        </w:rPr>
        <w:t xml:space="preserve"> </w:t>
      </w:r>
      <w:r w:rsidR="00303A6E" w:rsidRPr="00993220">
        <w:rPr>
          <w:rFonts w:hint="eastAsia"/>
          <w:sz w:val="28"/>
          <w:rtl/>
        </w:rPr>
        <w:t>مس</w:t>
      </w:r>
      <w:r w:rsidR="00303A6E" w:rsidRPr="00993220">
        <w:rPr>
          <w:rFonts w:hint="cs"/>
          <w:sz w:val="28"/>
          <w:rtl/>
        </w:rPr>
        <w:t>ی</w:t>
      </w:r>
      <w:r w:rsidR="00303A6E" w:rsidRPr="00993220">
        <w:rPr>
          <w:rFonts w:hint="eastAsia"/>
          <w:sz w:val="28"/>
          <w:rtl/>
        </w:rPr>
        <w:t>ر،</w:t>
      </w:r>
      <w:r w:rsidR="00303A6E" w:rsidRPr="00993220">
        <w:rPr>
          <w:sz w:val="28"/>
          <w:rtl/>
        </w:rPr>
        <w:t xml:space="preserve"> </w:t>
      </w:r>
      <w:r w:rsidR="00303A6E" w:rsidRPr="00993220">
        <w:rPr>
          <w:rFonts w:hint="eastAsia"/>
          <w:sz w:val="28"/>
          <w:rtl/>
        </w:rPr>
        <w:t>احتمال</w:t>
      </w:r>
      <w:r w:rsidR="00303A6E" w:rsidRPr="00993220">
        <w:rPr>
          <w:sz w:val="28"/>
          <w:rtl/>
        </w:rPr>
        <w:t xml:space="preserve"> </w:t>
      </w:r>
      <w:r w:rsidR="00303A6E" w:rsidRPr="00993220">
        <w:rPr>
          <w:rFonts w:hint="eastAsia"/>
          <w:sz w:val="28"/>
          <w:rtl/>
        </w:rPr>
        <w:t>رو</w:t>
      </w:r>
      <w:r w:rsidR="00303A6E" w:rsidRPr="00993220">
        <w:rPr>
          <w:rFonts w:hint="cs"/>
          <w:sz w:val="28"/>
          <w:rtl/>
        </w:rPr>
        <w:t>ی</w:t>
      </w:r>
      <w:r w:rsidR="00303A6E" w:rsidRPr="00993220">
        <w:rPr>
          <w:sz w:val="28"/>
          <w:rtl/>
        </w:rPr>
        <w:t xml:space="preserve"> </w:t>
      </w:r>
      <w:r w:rsidR="00303A6E" w:rsidRPr="00993220">
        <w:rPr>
          <w:rFonts w:hint="eastAsia"/>
          <w:sz w:val="28"/>
          <w:rtl/>
        </w:rPr>
        <w:t>دادن</w:t>
      </w:r>
      <w:r w:rsidR="00303A6E" w:rsidRPr="00993220">
        <w:rPr>
          <w:sz w:val="28"/>
          <w:rtl/>
        </w:rPr>
        <w:t xml:space="preserve"> </w:t>
      </w:r>
      <w:r w:rsidR="00303A6E" w:rsidRPr="00993220">
        <w:rPr>
          <w:rFonts w:hint="eastAsia"/>
          <w:sz w:val="28"/>
          <w:rtl/>
        </w:rPr>
        <w:t>ر</w:t>
      </w:r>
      <w:r w:rsidR="00303A6E" w:rsidRPr="00993220">
        <w:rPr>
          <w:rFonts w:hint="cs"/>
          <w:sz w:val="28"/>
          <w:rtl/>
        </w:rPr>
        <w:t>ی</w:t>
      </w:r>
      <w:r w:rsidR="00303A6E" w:rsidRPr="00993220">
        <w:rPr>
          <w:rFonts w:hint="eastAsia"/>
          <w:sz w:val="28"/>
          <w:rtl/>
        </w:rPr>
        <w:t>زش</w:t>
      </w:r>
      <w:r w:rsidR="00303A6E" w:rsidRPr="00993220">
        <w:rPr>
          <w:sz w:val="28"/>
          <w:rtl/>
        </w:rPr>
        <w:t xml:space="preserve"> </w:t>
      </w:r>
      <w:r w:rsidR="00303A6E" w:rsidRPr="00993220">
        <w:rPr>
          <w:rFonts w:hint="eastAsia"/>
          <w:sz w:val="28"/>
          <w:rtl/>
        </w:rPr>
        <w:t>ها</w:t>
      </w:r>
      <w:r w:rsidR="00303A6E" w:rsidRPr="00993220">
        <w:rPr>
          <w:rFonts w:hint="cs"/>
          <w:sz w:val="28"/>
          <w:rtl/>
        </w:rPr>
        <w:t>ی</w:t>
      </w:r>
      <w:r w:rsidR="00303A6E" w:rsidRPr="00993220">
        <w:rPr>
          <w:sz w:val="28"/>
          <w:rtl/>
          <w:lang w:bidi="ar"/>
        </w:rPr>
        <w:t xml:space="preserve"> </w:t>
      </w:r>
      <w:r w:rsidR="00303A6E" w:rsidRPr="00993220">
        <w:rPr>
          <w:sz w:val="28"/>
          <w:rtl/>
        </w:rPr>
        <w:t>موضع</w:t>
      </w:r>
      <w:r w:rsidR="00303A6E" w:rsidRPr="00993220">
        <w:rPr>
          <w:rFonts w:hint="cs"/>
          <w:sz w:val="28"/>
          <w:rtl/>
        </w:rPr>
        <w:t>ی</w:t>
      </w:r>
      <w:r w:rsidR="00303A6E" w:rsidRPr="00993220">
        <w:rPr>
          <w:sz w:val="28"/>
          <w:rtl/>
        </w:rPr>
        <w:t xml:space="preserve"> وجود دارد</w:t>
      </w:r>
      <w:r w:rsidR="00303A6E" w:rsidRPr="00993220">
        <w:rPr>
          <w:sz w:val="28"/>
          <w:rtl/>
          <w:lang w:bidi="ar"/>
        </w:rPr>
        <w:t xml:space="preserve">. </w:t>
      </w:r>
      <w:r w:rsidR="00303A6E" w:rsidRPr="00993220">
        <w:rPr>
          <w:sz w:val="28"/>
          <w:rtl/>
        </w:rPr>
        <w:t>لذا لازم است پس از ا</w:t>
      </w:r>
      <w:r w:rsidR="00303A6E" w:rsidRPr="00993220">
        <w:rPr>
          <w:rFonts w:hint="cs"/>
          <w:sz w:val="28"/>
          <w:rtl/>
        </w:rPr>
        <w:t>ی</w:t>
      </w:r>
      <w:r w:rsidR="00303A6E" w:rsidRPr="00993220">
        <w:rPr>
          <w:rFonts w:hint="eastAsia"/>
          <w:sz w:val="28"/>
          <w:rtl/>
        </w:rPr>
        <w:t>ن</w:t>
      </w:r>
      <w:r w:rsidR="00303A6E" w:rsidRPr="00993220">
        <w:rPr>
          <w:sz w:val="28"/>
          <w:rtl/>
        </w:rPr>
        <w:t xml:space="preserve"> مدت نسبت به کاهش ش</w:t>
      </w:r>
      <w:r w:rsidR="00303A6E" w:rsidRPr="00993220">
        <w:rPr>
          <w:rFonts w:hint="cs"/>
          <w:sz w:val="28"/>
          <w:rtl/>
        </w:rPr>
        <w:t>ی</w:t>
      </w:r>
      <w:r w:rsidR="00303A6E" w:rsidRPr="00993220">
        <w:rPr>
          <w:rFonts w:hint="eastAsia"/>
          <w:sz w:val="28"/>
          <w:rtl/>
        </w:rPr>
        <w:t>ب</w:t>
      </w:r>
      <w:r w:rsidR="00303A6E" w:rsidRPr="00993220">
        <w:rPr>
          <w:sz w:val="28"/>
          <w:rtl/>
        </w:rPr>
        <w:t xml:space="preserve"> مجاز درصورت عدم احداث سازه نگهبان، اقدام گردد. </w:t>
      </w:r>
      <w:r w:rsidR="00303A6E" w:rsidRPr="00993220">
        <w:rPr>
          <w:rFonts w:hint="eastAsia"/>
          <w:sz w:val="28"/>
          <w:rtl/>
        </w:rPr>
        <w:t>برا</w:t>
      </w:r>
      <w:r w:rsidR="00303A6E" w:rsidRPr="00993220">
        <w:rPr>
          <w:rFonts w:hint="cs"/>
          <w:sz w:val="28"/>
          <w:rtl/>
        </w:rPr>
        <w:t>ی</w:t>
      </w:r>
      <w:r w:rsidR="00303A6E" w:rsidRPr="00993220">
        <w:rPr>
          <w:sz w:val="28"/>
          <w:rtl/>
        </w:rPr>
        <w:t xml:space="preserve"> </w:t>
      </w:r>
      <w:r w:rsidR="00303A6E" w:rsidRPr="00993220">
        <w:rPr>
          <w:rFonts w:hint="eastAsia"/>
          <w:sz w:val="28"/>
          <w:rtl/>
        </w:rPr>
        <w:t>پا</w:t>
      </w:r>
      <w:r w:rsidR="00303A6E" w:rsidRPr="00993220">
        <w:rPr>
          <w:rFonts w:hint="cs"/>
          <w:sz w:val="28"/>
          <w:rtl/>
        </w:rPr>
        <w:t>ی</w:t>
      </w:r>
      <w:r w:rsidR="00303A6E" w:rsidRPr="00993220">
        <w:rPr>
          <w:rFonts w:hint="eastAsia"/>
          <w:sz w:val="28"/>
          <w:rtl/>
        </w:rPr>
        <w:t>دار</w:t>
      </w:r>
      <w:r w:rsidR="00303A6E" w:rsidRPr="00993220">
        <w:rPr>
          <w:rFonts w:hint="cs"/>
          <w:sz w:val="28"/>
          <w:rtl/>
        </w:rPr>
        <w:t>ی</w:t>
      </w:r>
      <w:r w:rsidR="00303A6E" w:rsidRPr="00993220">
        <w:rPr>
          <w:sz w:val="28"/>
          <w:rtl/>
        </w:rPr>
        <w:t xml:space="preserve"> </w:t>
      </w:r>
      <w:r w:rsidR="00303A6E" w:rsidRPr="00993220">
        <w:rPr>
          <w:rFonts w:hint="eastAsia"/>
          <w:sz w:val="28"/>
          <w:rtl/>
        </w:rPr>
        <w:t>درازمدت</w:t>
      </w:r>
      <w:r w:rsidR="00303A6E" w:rsidRPr="00993220">
        <w:rPr>
          <w:sz w:val="28"/>
          <w:rtl/>
        </w:rPr>
        <w:t xml:space="preserve"> </w:t>
      </w:r>
      <w:r w:rsidR="00303A6E" w:rsidRPr="00993220">
        <w:rPr>
          <w:rFonts w:hint="eastAsia"/>
          <w:sz w:val="28"/>
          <w:rtl/>
        </w:rPr>
        <w:t>ش</w:t>
      </w:r>
      <w:r w:rsidR="00303A6E" w:rsidRPr="00993220">
        <w:rPr>
          <w:rFonts w:hint="cs"/>
          <w:sz w:val="28"/>
          <w:rtl/>
        </w:rPr>
        <w:t>ی</w:t>
      </w:r>
      <w:r w:rsidR="00303A6E" w:rsidRPr="00993220">
        <w:rPr>
          <w:rFonts w:hint="eastAsia"/>
          <w:sz w:val="28"/>
          <w:rtl/>
        </w:rPr>
        <w:t>ب</w:t>
      </w:r>
      <w:r w:rsidR="00303A6E" w:rsidRPr="00993220">
        <w:rPr>
          <w:sz w:val="28"/>
          <w:rtl/>
        </w:rPr>
        <w:softHyphen/>
      </w:r>
      <w:r w:rsidR="00303A6E" w:rsidRPr="00993220">
        <w:rPr>
          <w:rFonts w:hint="eastAsia"/>
          <w:sz w:val="28"/>
          <w:rtl/>
        </w:rPr>
        <w:t>ها</w:t>
      </w:r>
      <w:r w:rsidR="00303A6E" w:rsidRPr="00993220">
        <w:rPr>
          <w:rFonts w:hint="cs"/>
          <w:sz w:val="28"/>
          <w:rtl/>
        </w:rPr>
        <w:t>ی</w:t>
      </w:r>
      <w:r w:rsidR="00303A6E" w:rsidRPr="00993220">
        <w:rPr>
          <w:sz w:val="28"/>
          <w:rtl/>
        </w:rPr>
        <w:t xml:space="preserve"> </w:t>
      </w:r>
      <w:r w:rsidR="00303A6E" w:rsidRPr="00993220">
        <w:rPr>
          <w:rFonts w:hint="eastAsia"/>
          <w:sz w:val="28"/>
          <w:rtl/>
        </w:rPr>
        <w:t>مذکور</w:t>
      </w:r>
      <w:r w:rsidR="00303A6E" w:rsidRPr="00993220">
        <w:rPr>
          <w:sz w:val="28"/>
          <w:rtl/>
        </w:rPr>
        <w:t xml:space="preserve"> </w:t>
      </w:r>
      <w:r w:rsidR="00303A6E" w:rsidRPr="00993220">
        <w:rPr>
          <w:rFonts w:hint="eastAsia"/>
          <w:sz w:val="28"/>
          <w:rtl/>
        </w:rPr>
        <w:t>با</w:t>
      </w:r>
      <w:r w:rsidR="00303A6E" w:rsidRPr="00993220">
        <w:rPr>
          <w:rFonts w:hint="cs"/>
          <w:sz w:val="28"/>
          <w:rtl/>
        </w:rPr>
        <w:t>ی</w:t>
      </w:r>
      <w:r w:rsidR="00303A6E" w:rsidRPr="00993220">
        <w:rPr>
          <w:rFonts w:hint="eastAsia"/>
          <w:sz w:val="28"/>
          <w:rtl/>
        </w:rPr>
        <w:t>د</w:t>
      </w:r>
      <w:r w:rsidR="00303A6E" w:rsidRPr="00993220">
        <w:rPr>
          <w:sz w:val="28"/>
          <w:rtl/>
        </w:rPr>
        <w:t xml:space="preserve"> </w:t>
      </w:r>
      <w:r w:rsidR="00303A6E" w:rsidRPr="00993220">
        <w:rPr>
          <w:rFonts w:hint="eastAsia"/>
          <w:sz w:val="28"/>
          <w:rtl/>
        </w:rPr>
        <w:t>حفاظت</w:t>
      </w:r>
      <w:r w:rsidR="00303A6E" w:rsidRPr="00993220">
        <w:rPr>
          <w:sz w:val="28"/>
          <w:rtl/>
        </w:rPr>
        <w:softHyphen/>
      </w:r>
      <w:r w:rsidR="00303A6E" w:rsidRPr="00993220">
        <w:rPr>
          <w:rFonts w:hint="eastAsia"/>
          <w:sz w:val="28"/>
          <w:rtl/>
        </w:rPr>
        <w:t>ها</w:t>
      </w:r>
      <w:r w:rsidR="00303A6E" w:rsidRPr="00993220">
        <w:rPr>
          <w:rFonts w:hint="cs"/>
          <w:sz w:val="28"/>
          <w:rtl/>
        </w:rPr>
        <w:t>ی</w:t>
      </w:r>
      <w:r w:rsidR="00303A6E" w:rsidRPr="00993220">
        <w:rPr>
          <w:sz w:val="28"/>
          <w:rtl/>
        </w:rPr>
        <w:t xml:space="preserve"> </w:t>
      </w:r>
      <w:r w:rsidR="00303A6E" w:rsidRPr="00993220">
        <w:rPr>
          <w:rFonts w:hint="eastAsia"/>
          <w:sz w:val="28"/>
          <w:rtl/>
        </w:rPr>
        <w:t>سطح</w:t>
      </w:r>
      <w:r w:rsidR="00303A6E" w:rsidRPr="00993220">
        <w:rPr>
          <w:rFonts w:hint="cs"/>
          <w:sz w:val="28"/>
          <w:rtl/>
        </w:rPr>
        <w:t>ی</w:t>
      </w:r>
      <w:r w:rsidR="00303A6E" w:rsidRPr="00993220">
        <w:rPr>
          <w:sz w:val="28"/>
          <w:rtl/>
        </w:rPr>
        <w:t xml:space="preserve"> </w:t>
      </w:r>
      <w:r w:rsidR="00303A6E" w:rsidRPr="00993220">
        <w:rPr>
          <w:rFonts w:hint="eastAsia"/>
          <w:sz w:val="28"/>
          <w:rtl/>
        </w:rPr>
        <w:t>برا</w:t>
      </w:r>
      <w:r w:rsidR="00303A6E" w:rsidRPr="00993220">
        <w:rPr>
          <w:rFonts w:hint="cs"/>
          <w:sz w:val="28"/>
          <w:rtl/>
        </w:rPr>
        <w:t>ی</w:t>
      </w:r>
      <w:r w:rsidR="00303A6E" w:rsidRPr="00993220">
        <w:rPr>
          <w:sz w:val="28"/>
          <w:rtl/>
        </w:rPr>
        <w:t xml:space="preserve"> </w:t>
      </w:r>
      <w:r w:rsidR="00303A6E" w:rsidRPr="00993220">
        <w:rPr>
          <w:rFonts w:hint="eastAsia"/>
          <w:sz w:val="28"/>
          <w:rtl/>
        </w:rPr>
        <w:t>جلوگ</w:t>
      </w:r>
      <w:r w:rsidR="00303A6E" w:rsidRPr="00993220">
        <w:rPr>
          <w:rFonts w:hint="cs"/>
          <w:sz w:val="28"/>
          <w:rtl/>
        </w:rPr>
        <w:t>ی</w:t>
      </w:r>
      <w:r w:rsidR="00303A6E" w:rsidRPr="00993220">
        <w:rPr>
          <w:rFonts w:hint="eastAsia"/>
          <w:sz w:val="28"/>
          <w:rtl/>
        </w:rPr>
        <w:t>ر</w:t>
      </w:r>
      <w:r w:rsidR="00303A6E" w:rsidRPr="00993220">
        <w:rPr>
          <w:rFonts w:hint="cs"/>
          <w:sz w:val="28"/>
          <w:rtl/>
        </w:rPr>
        <w:t>ی</w:t>
      </w:r>
      <w:r w:rsidR="00303A6E" w:rsidRPr="00993220">
        <w:rPr>
          <w:sz w:val="28"/>
          <w:rtl/>
        </w:rPr>
        <w:t xml:space="preserve"> </w:t>
      </w:r>
      <w:r w:rsidR="00303A6E" w:rsidRPr="00993220">
        <w:rPr>
          <w:rFonts w:hint="eastAsia"/>
          <w:sz w:val="28"/>
          <w:rtl/>
        </w:rPr>
        <w:t>از</w:t>
      </w:r>
      <w:r w:rsidR="00303A6E" w:rsidRPr="00993220">
        <w:rPr>
          <w:sz w:val="28"/>
          <w:rtl/>
        </w:rPr>
        <w:t xml:space="preserve"> </w:t>
      </w:r>
      <w:r w:rsidR="00303A6E" w:rsidRPr="00993220">
        <w:rPr>
          <w:rFonts w:hint="eastAsia"/>
          <w:sz w:val="28"/>
          <w:rtl/>
        </w:rPr>
        <w:t>رسوخ</w:t>
      </w:r>
      <w:r w:rsidR="00303A6E" w:rsidRPr="00993220">
        <w:rPr>
          <w:sz w:val="28"/>
          <w:rtl/>
        </w:rPr>
        <w:t xml:space="preserve"> </w:t>
      </w:r>
      <w:r w:rsidR="00303A6E" w:rsidRPr="00993220">
        <w:rPr>
          <w:rFonts w:hint="eastAsia"/>
          <w:sz w:val="28"/>
          <w:rtl/>
        </w:rPr>
        <w:t>آب</w:t>
      </w:r>
      <w:r w:rsidR="00303A6E" w:rsidRPr="00993220">
        <w:rPr>
          <w:sz w:val="28"/>
          <w:rtl/>
        </w:rPr>
        <w:t xml:space="preserve"> </w:t>
      </w:r>
      <w:r w:rsidR="00303A6E" w:rsidRPr="00993220">
        <w:rPr>
          <w:rFonts w:hint="eastAsia"/>
          <w:sz w:val="28"/>
          <w:rtl/>
        </w:rPr>
        <w:t>و</w:t>
      </w:r>
      <w:r w:rsidR="00303A6E" w:rsidRPr="00993220">
        <w:rPr>
          <w:sz w:val="28"/>
          <w:rtl/>
        </w:rPr>
        <w:t xml:space="preserve"> </w:t>
      </w:r>
      <w:r w:rsidR="00303A6E" w:rsidRPr="00993220">
        <w:rPr>
          <w:rFonts w:hint="eastAsia"/>
          <w:sz w:val="28"/>
          <w:rtl/>
        </w:rPr>
        <w:t>شسته</w:t>
      </w:r>
      <w:r w:rsidR="00303A6E" w:rsidRPr="00993220">
        <w:rPr>
          <w:sz w:val="28"/>
          <w:rtl/>
        </w:rPr>
        <w:t xml:space="preserve"> </w:t>
      </w:r>
      <w:r w:rsidR="00303A6E" w:rsidRPr="00993220">
        <w:rPr>
          <w:rFonts w:hint="eastAsia"/>
          <w:sz w:val="28"/>
          <w:rtl/>
        </w:rPr>
        <w:t>شدن</w:t>
      </w:r>
      <w:r w:rsidR="00303A6E" w:rsidRPr="00993220">
        <w:rPr>
          <w:sz w:val="28"/>
          <w:rtl/>
        </w:rPr>
        <w:t xml:space="preserve"> </w:t>
      </w:r>
      <w:r w:rsidR="00303A6E" w:rsidRPr="00993220">
        <w:rPr>
          <w:rFonts w:hint="eastAsia"/>
          <w:sz w:val="28"/>
          <w:rtl/>
        </w:rPr>
        <w:t>لا</w:t>
      </w:r>
      <w:r w:rsidR="00303A6E" w:rsidRPr="00993220">
        <w:rPr>
          <w:rFonts w:hint="cs"/>
          <w:sz w:val="28"/>
          <w:rtl/>
        </w:rPr>
        <w:t>ی</w:t>
      </w:r>
      <w:r w:rsidR="00303A6E" w:rsidRPr="00993220">
        <w:rPr>
          <w:rFonts w:hint="eastAsia"/>
          <w:sz w:val="28"/>
          <w:rtl/>
        </w:rPr>
        <w:t>ه</w:t>
      </w:r>
      <w:r w:rsidR="00303A6E" w:rsidRPr="00993220">
        <w:rPr>
          <w:sz w:val="28"/>
          <w:rtl/>
        </w:rPr>
        <w:softHyphen/>
      </w:r>
      <w:r w:rsidR="00303A6E" w:rsidRPr="00993220">
        <w:rPr>
          <w:rFonts w:hint="eastAsia"/>
          <w:sz w:val="28"/>
          <w:rtl/>
        </w:rPr>
        <w:t>ها</w:t>
      </w:r>
      <w:r w:rsidR="00303A6E" w:rsidRPr="00993220">
        <w:rPr>
          <w:sz w:val="28"/>
          <w:rtl/>
        </w:rPr>
        <w:t xml:space="preserve"> </w:t>
      </w:r>
      <w:r w:rsidR="00303A6E" w:rsidRPr="00993220">
        <w:rPr>
          <w:rFonts w:hint="eastAsia"/>
          <w:sz w:val="28"/>
          <w:rtl/>
        </w:rPr>
        <w:t>صورت</w:t>
      </w:r>
      <w:r w:rsidR="00303A6E" w:rsidRPr="00993220">
        <w:rPr>
          <w:sz w:val="28"/>
          <w:rtl/>
        </w:rPr>
        <w:t xml:space="preserve"> </w:t>
      </w:r>
      <w:r w:rsidR="00303A6E" w:rsidRPr="00993220">
        <w:rPr>
          <w:rFonts w:hint="eastAsia"/>
          <w:sz w:val="28"/>
          <w:rtl/>
        </w:rPr>
        <w:t>گ</w:t>
      </w:r>
      <w:r w:rsidR="00303A6E" w:rsidRPr="00993220">
        <w:rPr>
          <w:rFonts w:hint="cs"/>
          <w:sz w:val="28"/>
          <w:rtl/>
        </w:rPr>
        <w:t>ی</w:t>
      </w:r>
      <w:r w:rsidR="00303A6E" w:rsidRPr="00993220">
        <w:rPr>
          <w:rFonts w:hint="eastAsia"/>
          <w:sz w:val="28"/>
          <w:rtl/>
        </w:rPr>
        <w:t>رد</w:t>
      </w:r>
      <w:r w:rsidR="007609D6" w:rsidRPr="00993220">
        <w:rPr>
          <w:rFonts w:hint="eastAsia"/>
          <w:sz w:val="28"/>
          <w:rtl/>
        </w:rPr>
        <w:t>،</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غ</w:t>
      </w:r>
      <w:r w:rsidR="00303A6E" w:rsidRPr="00993220">
        <w:rPr>
          <w:rFonts w:hint="cs"/>
          <w:sz w:val="28"/>
          <w:rtl/>
        </w:rPr>
        <w:t>ی</w:t>
      </w:r>
      <w:r w:rsidR="00303A6E" w:rsidRPr="00993220">
        <w:rPr>
          <w:rFonts w:hint="eastAsia"/>
          <w:sz w:val="28"/>
          <w:rtl/>
        </w:rPr>
        <w:t>ر</w:t>
      </w:r>
      <w:r w:rsidR="00303A6E" w:rsidRPr="00993220">
        <w:rPr>
          <w:sz w:val="28"/>
          <w:rtl/>
        </w:rPr>
        <w:t xml:space="preserve"> </w:t>
      </w:r>
      <w:r w:rsidR="00303A6E" w:rsidRPr="00993220">
        <w:rPr>
          <w:rFonts w:hint="eastAsia"/>
          <w:sz w:val="28"/>
          <w:rtl/>
        </w:rPr>
        <w:t>ا</w:t>
      </w:r>
      <w:r w:rsidR="00303A6E" w:rsidRPr="00993220">
        <w:rPr>
          <w:rFonts w:hint="cs"/>
          <w:sz w:val="28"/>
          <w:rtl/>
        </w:rPr>
        <w:t>ی</w:t>
      </w:r>
      <w:r w:rsidR="00303A6E" w:rsidRPr="00993220">
        <w:rPr>
          <w:rFonts w:hint="eastAsia"/>
          <w:sz w:val="28"/>
          <w:rtl/>
        </w:rPr>
        <w:t>نصورت</w:t>
      </w:r>
      <w:r w:rsidR="00303A6E" w:rsidRPr="00993220">
        <w:rPr>
          <w:sz w:val="28"/>
          <w:rtl/>
        </w:rPr>
        <w:t xml:space="preserve"> </w:t>
      </w:r>
      <w:r w:rsidR="00303A6E" w:rsidRPr="00993220">
        <w:rPr>
          <w:rFonts w:hint="eastAsia"/>
          <w:sz w:val="28"/>
          <w:rtl/>
        </w:rPr>
        <w:t>احتمال</w:t>
      </w:r>
      <w:r w:rsidR="00303A6E" w:rsidRPr="00993220">
        <w:rPr>
          <w:sz w:val="28"/>
          <w:rtl/>
        </w:rPr>
        <w:t xml:space="preserve"> وقوع </w:t>
      </w:r>
      <w:r w:rsidR="00303A6E" w:rsidRPr="00993220">
        <w:rPr>
          <w:rFonts w:hint="eastAsia"/>
          <w:sz w:val="28"/>
          <w:rtl/>
        </w:rPr>
        <w:t>ر</w:t>
      </w:r>
      <w:r w:rsidR="00303A6E" w:rsidRPr="00993220">
        <w:rPr>
          <w:rFonts w:hint="cs"/>
          <w:sz w:val="28"/>
          <w:rtl/>
        </w:rPr>
        <w:t>ی</w:t>
      </w:r>
      <w:r w:rsidR="00303A6E" w:rsidRPr="00993220">
        <w:rPr>
          <w:rFonts w:hint="eastAsia"/>
          <w:sz w:val="28"/>
          <w:rtl/>
        </w:rPr>
        <w:t>زش</w:t>
      </w:r>
      <w:r w:rsidR="00303A6E" w:rsidRPr="00993220">
        <w:rPr>
          <w:sz w:val="28"/>
          <w:rtl/>
        </w:rPr>
        <w:t xml:space="preserve"> به صورت کل</w:t>
      </w:r>
      <w:r w:rsidR="00303A6E" w:rsidRPr="00993220">
        <w:rPr>
          <w:rFonts w:hint="cs"/>
          <w:sz w:val="28"/>
          <w:rtl/>
        </w:rPr>
        <w:t>ی</w:t>
      </w:r>
      <w:r w:rsidR="00303A6E" w:rsidRPr="00993220">
        <w:rPr>
          <w:sz w:val="28"/>
          <w:rtl/>
        </w:rPr>
        <w:t xml:space="preserve"> و موضع</w:t>
      </w:r>
      <w:r w:rsidR="00303A6E" w:rsidRPr="00993220">
        <w:rPr>
          <w:rFonts w:hint="cs"/>
          <w:sz w:val="28"/>
          <w:rtl/>
        </w:rPr>
        <w:t>ی</w:t>
      </w:r>
      <w:r w:rsidR="00303A6E" w:rsidRPr="00993220">
        <w:rPr>
          <w:sz w:val="28"/>
          <w:rtl/>
        </w:rPr>
        <w:t xml:space="preserve"> در ترانشه</w:t>
      </w:r>
      <w:r w:rsidR="00303A6E" w:rsidRPr="00993220">
        <w:rPr>
          <w:sz w:val="28"/>
          <w:rtl/>
        </w:rPr>
        <w:softHyphen/>
      </w:r>
      <w:r w:rsidR="00303A6E" w:rsidRPr="00993220">
        <w:rPr>
          <w:rFonts w:hint="eastAsia"/>
          <w:sz w:val="28"/>
          <w:rtl/>
        </w:rPr>
        <w:t>ها،</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درازمدت</w:t>
      </w:r>
      <w:r w:rsidR="00303A6E" w:rsidRPr="00993220">
        <w:rPr>
          <w:sz w:val="28"/>
          <w:rtl/>
        </w:rPr>
        <w:t xml:space="preserve"> </w:t>
      </w:r>
      <w:r w:rsidR="00303A6E" w:rsidRPr="00993220">
        <w:rPr>
          <w:rFonts w:hint="eastAsia"/>
          <w:sz w:val="28"/>
          <w:rtl/>
        </w:rPr>
        <w:t>وجود</w:t>
      </w:r>
      <w:r w:rsidR="00303A6E" w:rsidRPr="00993220">
        <w:rPr>
          <w:sz w:val="28"/>
          <w:rtl/>
        </w:rPr>
        <w:t xml:space="preserve"> </w:t>
      </w:r>
      <w:r w:rsidR="00303A6E" w:rsidRPr="00993220">
        <w:rPr>
          <w:rFonts w:hint="eastAsia"/>
          <w:sz w:val="28"/>
          <w:rtl/>
        </w:rPr>
        <w:t>دارد</w:t>
      </w:r>
      <w:r w:rsidR="00303A6E" w:rsidRPr="00993220">
        <w:rPr>
          <w:sz w:val="28"/>
          <w:rtl/>
        </w:rPr>
        <w:t>.</w:t>
      </w:r>
    </w:p>
    <w:p w:rsidR="00582AFD" w:rsidRPr="00582AFD" w:rsidRDefault="00582AFD" w:rsidP="005D3EE9">
      <w:pPr>
        <w:pStyle w:val="BKP-Heading2"/>
        <w:tabs>
          <w:tab w:val="clear" w:pos="360"/>
          <w:tab w:val="left" w:pos="-34"/>
        </w:tabs>
        <w:ind w:left="207" w:hanging="99"/>
        <w:jc w:val="lowKashida"/>
        <w:rPr>
          <w:highlight w:val="lightGray"/>
          <w:rtl/>
        </w:rPr>
      </w:pPr>
      <w:bookmarkStart w:id="1531" w:name="_Toc488668863"/>
      <w:bookmarkStart w:id="1532" w:name="_Toc11840376"/>
      <w:bookmarkStart w:id="1533" w:name="_Toc113200847"/>
      <w:r w:rsidRPr="00582AFD">
        <w:rPr>
          <w:rFonts w:hint="eastAsia"/>
          <w:highlight w:val="lightGray"/>
          <w:rtl/>
        </w:rPr>
        <w:t>روشها</w:t>
      </w:r>
      <w:r w:rsidRPr="00582AFD">
        <w:rPr>
          <w:rFonts w:hint="cs"/>
          <w:highlight w:val="lightGray"/>
          <w:rtl/>
        </w:rPr>
        <w:t>ی</w:t>
      </w:r>
      <w:r w:rsidRPr="00582AFD">
        <w:rPr>
          <w:highlight w:val="lightGray"/>
          <w:rtl/>
        </w:rPr>
        <w:t xml:space="preserve"> </w:t>
      </w:r>
      <w:r w:rsidRPr="00582AFD">
        <w:rPr>
          <w:rFonts w:hint="eastAsia"/>
          <w:highlight w:val="lightGray"/>
          <w:rtl/>
        </w:rPr>
        <w:t>پا</w:t>
      </w:r>
      <w:r w:rsidRPr="00582AFD">
        <w:rPr>
          <w:rFonts w:hint="cs"/>
          <w:highlight w:val="lightGray"/>
          <w:rtl/>
        </w:rPr>
        <w:t>ی</w:t>
      </w:r>
      <w:r w:rsidRPr="00582AFD">
        <w:rPr>
          <w:rFonts w:hint="eastAsia"/>
          <w:highlight w:val="lightGray"/>
          <w:rtl/>
        </w:rPr>
        <w:t>دار</w:t>
      </w:r>
      <w:r w:rsidRPr="00582AFD">
        <w:rPr>
          <w:rFonts w:hint="cs"/>
          <w:highlight w:val="lightGray"/>
          <w:rtl/>
        </w:rPr>
        <w:t>ی</w:t>
      </w:r>
      <w:r w:rsidRPr="00582AFD">
        <w:rPr>
          <w:highlight w:val="lightGray"/>
          <w:rtl/>
        </w:rPr>
        <w:t xml:space="preserve"> </w:t>
      </w:r>
      <w:r w:rsidRPr="00582AFD">
        <w:rPr>
          <w:rFonts w:hint="eastAsia"/>
          <w:highlight w:val="lightGray"/>
          <w:rtl/>
        </w:rPr>
        <w:t>گود</w:t>
      </w:r>
      <w:bookmarkEnd w:id="1531"/>
      <w:bookmarkEnd w:id="1532"/>
      <w:bookmarkEnd w:id="1533"/>
    </w:p>
    <w:p w:rsidR="00582AFD" w:rsidRPr="00582AFD" w:rsidRDefault="00B50C3C" w:rsidP="00E13DD8">
      <w:pPr>
        <w:pStyle w:val="BKP-MatnNormal"/>
        <w:rPr>
          <w:highlight w:val="lightGray"/>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744256" behindDoc="0" locked="0" layoutInCell="1" allowOverlap="1" wp14:anchorId="5E809EC2" wp14:editId="0757650D">
                <wp:simplePos x="0" y="0"/>
                <wp:positionH relativeFrom="column">
                  <wp:posOffset>37465</wp:posOffset>
                </wp:positionH>
                <wp:positionV relativeFrom="paragraph">
                  <wp:posOffset>874395</wp:posOffset>
                </wp:positionV>
                <wp:extent cx="523875" cy="563245"/>
                <wp:effectExtent l="19050" t="19050" r="47625" b="27305"/>
                <wp:wrapNone/>
                <wp:docPr id="76" name="Isosceles Tri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rsidR="00B50C3C" w:rsidRPr="00814279" w:rsidRDefault="00B50C3C" w:rsidP="00B50C3C">
                            <w:pPr>
                              <w:ind w:left="-142" w:right="-184"/>
                              <w:jc w:val="center"/>
                              <w:rPr>
                                <w:sz w:val="24"/>
                              </w:rPr>
                            </w:pPr>
                            <w:r w:rsidRPr="00814279">
                              <w:rPr>
                                <w:sz w:val="24"/>
                              </w:rPr>
                              <w:t>D01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6" o:spid="_x0000_s1043" type="#_x0000_t5" style="position:absolute;left:0;text-align:left;margin-left:2.95pt;margin-top:68.85pt;width:41.25pt;height:44.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">
                <v:textbox>
                  <w:txbxContent>
                    <w:p w:rsidR="00B50C3C" w:rsidRPr="00814279" w:rsidRDefault="00B50C3C" w:rsidP="00B50C3C">
                      <w:pPr>
                        <w:ind w:left="-142" w:right="-184"/>
                        <w:jc w:val="center"/>
                        <w:rPr>
                          <w:sz w:val="24"/>
                        </w:rPr>
                      </w:pPr>
                      <w:r w:rsidRPr="00814279">
                        <w:rPr>
                          <w:sz w:val="24"/>
                        </w:rPr>
                        <w:t>D01</w:t>
                      </w:r>
                    </w:p>
                  </w:txbxContent>
                </v:textbox>
              </v:shape>
            </w:pict>
          </mc:Fallback>
        </mc:AlternateContent>
      </w:r>
      <w:r w:rsidR="00582AFD" w:rsidRPr="00582AFD">
        <w:rPr>
          <w:rFonts w:hint="eastAsia"/>
          <w:highlight w:val="lightGray"/>
          <w:rtl/>
        </w:rPr>
        <w:t>براي</w:t>
      </w:r>
      <w:r w:rsidR="00582AFD" w:rsidRPr="00582AFD">
        <w:rPr>
          <w:highlight w:val="lightGray"/>
          <w:rtl/>
        </w:rPr>
        <w:t xml:space="preserve"> </w:t>
      </w:r>
      <w:r w:rsidR="00582AFD" w:rsidRPr="00582AFD">
        <w:rPr>
          <w:rFonts w:hint="eastAsia"/>
          <w:highlight w:val="lightGray"/>
          <w:rtl/>
        </w:rPr>
        <w:t>پايداري</w:t>
      </w:r>
      <w:r w:rsidR="00582AFD" w:rsidRPr="00582AFD">
        <w:rPr>
          <w:highlight w:val="lightGray"/>
          <w:rtl/>
        </w:rPr>
        <w:t xml:space="preserve"> </w:t>
      </w:r>
      <w:r w:rsidR="00582AFD" w:rsidRPr="00582AFD">
        <w:rPr>
          <w:rFonts w:hint="eastAsia"/>
          <w:highlight w:val="lightGray"/>
          <w:rtl/>
        </w:rPr>
        <w:t>گود</w:t>
      </w:r>
      <w:r w:rsidR="00582AFD" w:rsidRPr="00582AFD">
        <w:rPr>
          <w:highlight w:val="lightGray"/>
          <w:rtl/>
        </w:rPr>
        <w:t xml:space="preserve"> </w:t>
      </w:r>
      <w:r w:rsidR="00582AFD" w:rsidRPr="00582AFD">
        <w:rPr>
          <w:rFonts w:hint="eastAsia"/>
          <w:highlight w:val="lightGray"/>
          <w:rtl/>
        </w:rPr>
        <w:t>و</w:t>
      </w:r>
      <w:r w:rsidR="00582AFD" w:rsidRPr="00582AFD">
        <w:rPr>
          <w:highlight w:val="lightGray"/>
          <w:rtl/>
        </w:rPr>
        <w:t xml:space="preserve"> </w:t>
      </w:r>
      <w:r w:rsidR="00582AFD" w:rsidRPr="00582AFD">
        <w:rPr>
          <w:rFonts w:hint="eastAsia"/>
          <w:highlight w:val="lightGray"/>
          <w:rtl/>
        </w:rPr>
        <w:t>گودبرداري</w:t>
      </w:r>
      <w:r w:rsidR="00582AFD" w:rsidRPr="00582AFD">
        <w:rPr>
          <w:highlight w:val="lightGray"/>
          <w:rtl/>
        </w:rPr>
        <w:t xml:space="preserve"> </w:t>
      </w:r>
      <w:r w:rsidR="00582AFD" w:rsidRPr="00582AFD">
        <w:rPr>
          <w:rFonts w:hint="eastAsia"/>
          <w:highlight w:val="lightGray"/>
          <w:rtl/>
        </w:rPr>
        <w:t>در</w:t>
      </w:r>
      <w:r w:rsidR="00582AFD" w:rsidRPr="00582AFD">
        <w:rPr>
          <w:highlight w:val="lightGray"/>
          <w:rtl/>
        </w:rPr>
        <w:t xml:space="preserve"> </w:t>
      </w:r>
      <w:r w:rsidR="00582AFD" w:rsidRPr="00582AFD">
        <w:rPr>
          <w:rFonts w:hint="eastAsia"/>
          <w:highlight w:val="lightGray"/>
          <w:rtl/>
        </w:rPr>
        <w:t>حال</w:t>
      </w:r>
      <w:r w:rsidR="00582AFD" w:rsidRPr="00582AFD">
        <w:rPr>
          <w:highlight w:val="lightGray"/>
          <w:rtl/>
        </w:rPr>
        <w:t xml:space="preserve"> </w:t>
      </w:r>
      <w:r w:rsidR="00582AFD" w:rsidRPr="00582AFD">
        <w:rPr>
          <w:rFonts w:hint="eastAsia"/>
          <w:highlight w:val="lightGray"/>
          <w:rtl/>
        </w:rPr>
        <w:t>حاضر</w:t>
      </w:r>
      <w:r w:rsidR="00582AFD" w:rsidRPr="00582AFD">
        <w:rPr>
          <w:highlight w:val="lightGray"/>
          <w:rtl/>
        </w:rPr>
        <w:t xml:space="preserve"> </w:t>
      </w:r>
      <w:r w:rsidR="00582AFD" w:rsidRPr="00582AFD">
        <w:rPr>
          <w:rFonts w:hint="eastAsia"/>
          <w:highlight w:val="lightGray"/>
          <w:rtl/>
        </w:rPr>
        <w:t>از</w:t>
      </w:r>
      <w:r w:rsidR="00582AFD" w:rsidRPr="00582AFD">
        <w:rPr>
          <w:highlight w:val="lightGray"/>
          <w:rtl/>
        </w:rPr>
        <w:t xml:space="preserve"> </w:t>
      </w:r>
      <w:r w:rsidR="00582AFD" w:rsidRPr="00582AFD">
        <w:rPr>
          <w:rFonts w:hint="eastAsia"/>
          <w:highlight w:val="lightGray"/>
          <w:rtl/>
        </w:rPr>
        <w:t>روش</w:t>
      </w:r>
      <w:r w:rsidR="00582AFD" w:rsidRPr="00582AFD">
        <w:rPr>
          <w:highlight w:val="lightGray"/>
          <w:rtl/>
        </w:rPr>
        <w:softHyphen/>
      </w:r>
      <w:r w:rsidR="00582AFD" w:rsidRPr="00582AFD">
        <w:rPr>
          <w:rFonts w:hint="eastAsia"/>
          <w:highlight w:val="lightGray"/>
          <w:rtl/>
        </w:rPr>
        <w:t>هاي</w:t>
      </w:r>
      <w:r w:rsidR="00582AFD" w:rsidRPr="00582AFD">
        <w:rPr>
          <w:highlight w:val="lightGray"/>
          <w:rtl/>
        </w:rPr>
        <w:t xml:space="preserve"> </w:t>
      </w:r>
      <w:r w:rsidR="00582AFD" w:rsidRPr="00582AFD">
        <w:rPr>
          <w:rFonts w:hint="eastAsia"/>
          <w:highlight w:val="lightGray"/>
          <w:rtl/>
        </w:rPr>
        <w:t>گوناگوني</w:t>
      </w:r>
      <w:r w:rsidR="00582AFD" w:rsidRPr="00582AFD">
        <w:rPr>
          <w:highlight w:val="lightGray"/>
          <w:rtl/>
        </w:rPr>
        <w:t xml:space="preserve"> </w:t>
      </w:r>
      <w:r w:rsidR="00582AFD" w:rsidRPr="00582AFD">
        <w:rPr>
          <w:rFonts w:hint="eastAsia"/>
          <w:highlight w:val="lightGray"/>
          <w:rtl/>
        </w:rPr>
        <w:t>بهره</w:t>
      </w:r>
      <w:r w:rsidR="00582AFD" w:rsidRPr="00582AFD">
        <w:rPr>
          <w:highlight w:val="lightGray"/>
          <w:rtl/>
        </w:rPr>
        <w:t xml:space="preserve"> </w:t>
      </w:r>
      <w:r w:rsidR="00582AFD" w:rsidRPr="00582AFD">
        <w:rPr>
          <w:rFonts w:hint="eastAsia"/>
          <w:highlight w:val="lightGray"/>
          <w:rtl/>
        </w:rPr>
        <w:t>جسته</w:t>
      </w:r>
      <w:r w:rsidR="00582AFD" w:rsidRPr="00582AFD">
        <w:rPr>
          <w:highlight w:val="lightGray"/>
          <w:rtl/>
        </w:rPr>
        <w:t xml:space="preserve"> </w:t>
      </w:r>
      <w:r w:rsidR="00582AFD" w:rsidRPr="00582AFD">
        <w:rPr>
          <w:rFonts w:hint="eastAsia"/>
          <w:highlight w:val="lightGray"/>
          <w:rtl/>
        </w:rPr>
        <w:t>مي‌شود</w:t>
      </w:r>
      <w:r w:rsidR="00582AFD" w:rsidRPr="00582AFD">
        <w:rPr>
          <w:highlight w:val="lightGray"/>
          <w:rtl/>
        </w:rPr>
        <w:t xml:space="preserve"> </w:t>
      </w:r>
      <w:r w:rsidR="00582AFD" w:rsidRPr="00582AFD">
        <w:rPr>
          <w:rFonts w:hint="eastAsia"/>
          <w:highlight w:val="lightGray"/>
          <w:rtl/>
        </w:rPr>
        <w:t>كه</w:t>
      </w:r>
      <w:r w:rsidR="00582AFD" w:rsidRPr="00582AFD">
        <w:rPr>
          <w:highlight w:val="lightGray"/>
          <w:rtl/>
        </w:rPr>
        <w:t xml:space="preserve"> </w:t>
      </w:r>
      <w:r w:rsidR="00582AFD" w:rsidRPr="00582AFD">
        <w:rPr>
          <w:rFonts w:hint="eastAsia"/>
          <w:highlight w:val="lightGray"/>
          <w:rtl/>
        </w:rPr>
        <w:t>البته</w:t>
      </w:r>
      <w:r w:rsidR="00582AFD" w:rsidRPr="00582AFD">
        <w:rPr>
          <w:highlight w:val="lightGray"/>
          <w:rtl/>
        </w:rPr>
        <w:t xml:space="preserve"> </w:t>
      </w:r>
      <w:r w:rsidR="00582AFD" w:rsidRPr="00582AFD">
        <w:rPr>
          <w:rFonts w:hint="eastAsia"/>
          <w:highlight w:val="lightGray"/>
          <w:rtl/>
        </w:rPr>
        <w:t>همه</w:t>
      </w:r>
      <w:r w:rsidR="00582AFD" w:rsidRPr="00582AFD">
        <w:rPr>
          <w:highlight w:val="lightGray"/>
          <w:rtl/>
        </w:rPr>
        <w:t xml:space="preserve"> </w:t>
      </w:r>
      <w:r w:rsidR="00582AFD" w:rsidRPr="00582AFD">
        <w:rPr>
          <w:rFonts w:hint="eastAsia"/>
          <w:highlight w:val="lightGray"/>
          <w:rtl/>
        </w:rPr>
        <w:t>آنها</w:t>
      </w:r>
      <w:r w:rsidR="00582AFD" w:rsidRPr="00582AFD">
        <w:rPr>
          <w:highlight w:val="lightGray"/>
          <w:rtl/>
        </w:rPr>
        <w:t xml:space="preserve"> </w:t>
      </w:r>
      <w:r w:rsidR="00582AFD" w:rsidRPr="00582AFD">
        <w:rPr>
          <w:rFonts w:hint="eastAsia"/>
          <w:highlight w:val="lightGray"/>
          <w:rtl/>
        </w:rPr>
        <w:t>اصولي</w:t>
      </w:r>
      <w:r w:rsidR="00582AFD" w:rsidRPr="00582AFD">
        <w:rPr>
          <w:highlight w:val="lightGray"/>
          <w:rtl/>
        </w:rPr>
        <w:t xml:space="preserve"> </w:t>
      </w:r>
      <w:r w:rsidR="00582AFD" w:rsidRPr="00582AFD">
        <w:rPr>
          <w:rFonts w:hint="eastAsia"/>
          <w:highlight w:val="lightGray"/>
          <w:rtl/>
        </w:rPr>
        <w:t>نبوده</w:t>
      </w:r>
      <w:r w:rsidR="00582AFD" w:rsidRPr="00582AFD">
        <w:rPr>
          <w:highlight w:val="lightGray"/>
          <w:rtl/>
        </w:rPr>
        <w:t xml:space="preserve"> </w:t>
      </w:r>
      <w:r w:rsidR="00582AFD" w:rsidRPr="00582AFD">
        <w:rPr>
          <w:rFonts w:hint="eastAsia"/>
          <w:highlight w:val="lightGray"/>
          <w:rtl/>
        </w:rPr>
        <w:t>و</w:t>
      </w:r>
      <w:r w:rsidR="00582AFD" w:rsidRPr="00582AFD">
        <w:rPr>
          <w:highlight w:val="lightGray"/>
          <w:rtl/>
        </w:rPr>
        <w:t xml:space="preserve"> </w:t>
      </w:r>
      <w:r w:rsidR="00582AFD" w:rsidRPr="00582AFD">
        <w:rPr>
          <w:rFonts w:hint="eastAsia"/>
          <w:highlight w:val="lightGray"/>
          <w:rtl/>
        </w:rPr>
        <w:t>نياز</w:t>
      </w:r>
      <w:r w:rsidR="00582AFD" w:rsidRPr="00582AFD">
        <w:rPr>
          <w:highlight w:val="lightGray"/>
          <w:rtl/>
        </w:rPr>
        <w:t xml:space="preserve"> </w:t>
      </w:r>
      <w:r w:rsidR="00582AFD" w:rsidRPr="00582AFD">
        <w:rPr>
          <w:rFonts w:hint="eastAsia"/>
          <w:highlight w:val="lightGray"/>
          <w:rtl/>
        </w:rPr>
        <w:t>به</w:t>
      </w:r>
      <w:r w:rsidR="00582AFD" w:rsidRPr="00582AFD">
        <w:rPr>
          <w:highlight w:val="lightGray"/>
          <w:rtl/>
        </w:rPr>
        <w:t xml:space="preserve"> </w:t>
      </w:r>
      <w:r w:rsidR="00582AFD" w:rsidRPr="00582AFD">
        <w:rPr>
          <w:rFonts w:hint="eastAsia"/>
          <w:highlight w:val="lightGray"/>
          <w:rtl/>
        </w:rPr>
        <w:t>بررسي</w:t>
      </w:r>
      <w:r w:rsidR="00582AFD" w:rsidRPr="00582AFD">
        <w:rPr>
          <w:highlight w:val="lightGray"/>
          <w:rtl/>
        </w:rPr>
        <w:t xml:space="preserve"> </w:t>
      </w:r>
      <w:r w:rsidR="00582AFD" w:rsidRPr="00582AFD">
        <w:rPr>
          <w:rFonts w:hint="eastAsia"/>
          <w:highlight w:val="lightGray"/>
          <w:rtl/>
        </w:rPr>
        <w:t>دقيق</w:t>
      </w:r>
      <w:r w:rsidR="00582AFD" w:rsidRPr="00582AFD">
        <w:rPr>
          <w:highlight w:val="lightGray"/>
          <w:rtl/>
        </w:rPr>
        <w:t xml:space="preserve"> </w:t>
      </w:r>
      <w:r w:rsidR="00582AFD" w:rsidRPr="00582AFD">
        <w:rPr>
          <w:rFonts w:hint="eastAsia"/>
          <w:highlight w:val="lightGray"/>
          <w:rtl/>
        </w:rPr>
        <w:t>دارند</w:t>
      </w:r>
      <w:r w:rsidR="00582AFD" w:rsidRPr="00582AFD">
        <w:rPr>
          <w:highlight w:val="lightGray"/>
          <w:rtl/>
        </w:rPr>
        <w:t xml:space="preserve">. </w:t>
      </w:r>
      <w:r w:rsidR="00582AFD" w:rsidRPr="00582AFD">
        <w:rPr>
          <w:rFonts w:hint="eastAsia"/>
          <w:highlight w:val="lightGray"/>
          <w:rtl/>
        </w:rPr>
        <w:t>روش</w:t>
      </w:r>
      <w:r w:rsidR="00582AFD" w:rsidRPr="00582AFD">
        <w:rPr>
          <w:highlight w:val="lightGray"/>
          <w:rtl/>
        </w:rPr>
        <w:softHyphen/>
      </w:r>
      <w:r w:rsidR="00582AFD" w:rsidRPr="00582AFD">
        <w:rPr>
          <w:rFonts w:hint="eastAsia"/>
          <w:highlight w:val="lightGray"/>
          <w:rtl/>
        </w:rPr>
        <w:t>هايي</w:t>
      </w:r>
      <w:r w:rsidR="00582AFD" w:rsidRPr="00582AFD">
        <w:rPr>
          <w:highlight w:val="lightGray"/>
          <w:rtl/>
        </w:rPr>
        <w:t xml:space="preserve"> </w:t>
      </w:r>
      <w:r w:rsidR="00582AFD" w:rsidRPr="00582AFD">
        <w:rPr>
          <w:rFonts w:hint="eastAsia"/>
          <w:highlight w:val="lightGray"/>
          <w:rtl/>
        </w:rPr>
        <w:t>كه</w:t>
      </w:r>
      <w:r w:rsidR="00582AFD" w:rsidRPr="00582AFD">
        <w:rPr>
          <w:highlight w:val="lightGray"/>
          <w:rtl/>
        </w:rPr>
        <w:t xml:space="preserve"> </w:t>
      </w:r>
      <w:r w:rsidR="00582AFD" w:rsidRPr="00582AFD">
        <w:rPr>
          <w:rFonts w:hint="eastAsia"/>
          <w:highlight w:val="lightGray"/>
          <w:rtl/>
        </w:rPr>
        <w:t>در</w:t>
      </w:r>
      <w:r w:rsidR="00582AFD" w:rsidRPr="00582AFD">
        <w:rPr>
          <w:highlight w:val="lightGray"/>
          <w:rtl/>
        </w:rPr>
        <w:t xml:space="preserve"> </w:t>
      </w:r>
      <w:r w:rsidR="00582AFD" w:rsidRPr="00582AFD">
        <w:rPr>
          <w:rFonts w:hint="eastAsia"/>
          <w:highlight w:val="lightGray"/>
          <w:rtl/>
        </w:rPr>
        <w:t>زير</w:t>
      </w:r>
      <w:r w:rsidR="00582AFD" w:rsidRPr="00582AFD">
        <w:rPr>
          <w:highlight w:val="lightGray"/>
          <w:rtl/>
        </w:rPr>
        <w:t xml:space="preserve"> </w:t>
      </w:r>
      <w:r w:rsidR="00582AFD" w:rsidRPr="00582AFD">
        <w:rPr>
          <w:rFonts w:hint="eastAsia"/>
          <w:highlight w:val="lightGray"/>
          <w:rtl/>
        </w:rPr>
        <w:t>به</w:t>
      </w:r>
      <w:r w:rsidR="00582AFD" w:rsidRPr="00582AFD">
        <w:rPr>
          <w:highlight w:val="lightGray"/>
          <w:rtl/>
        </w:rPr>
        <w:t xml:space="preserve"> </w:t>
      </w:r>
      <w:r w:rsidR="00582AFD" w:rsidRPr="00582AFD">
        <w:rPr>
          <w:rFonts w:hint="eastAsia"/>
          <w:highlight w:val="lightGray"/>
          <w:rtl/>
        </w:rPr>
        <w:t>آنها</w:t>
      </w:r>
      <w:r w:rsidR="00582AFD" w:rsidRPr="00582AFD">
        <w:rPr>
          <w:highlight w:val="lightGray"/>
          <w:rtl/>
        </w:rPr>
        <w:t xml:space="preserve"> </w:t>
      </w:r>
      <w:r w:rsidR="00582AFD" w:rsidRPr="00582AFD">
        <w:rPr>
          <w:rFonts w:hint="eastAsia"/>
          <w:highlight w:val="lightGray"/>
          <w:rtl/>
        </w:rPr>
        <w:t>اشاره</w:t>
      </w:r>
      <w:r w:rsidR="00582AFD" w:rsidRPr="00582AFD">
        <w:rPr>
          <w:highlight w:val="lightGray"/>
          <w:rtl/>
        </w:rPr>
        <w:t xml:space="preserve"> </w:t>
      </w:r>
      <w:r w:rsidR="00582AFD" w:rsidRPr="00582AFD">
        <w:rPr>
          <w:rFonts w:hint="eastAsia"/>
          <w:highlight w:val="lightGray"/>
          <w:rtl/>
        </w:rPr>
        <w:t>مي‌شود،</w:t>
      </w:r>
      <w:r w:rsidR="00582AFD" w:rsidRPr="00582AFD">
        <w:rPr>
          <w:highlight w:val="lightGray"/>
          <w:rtl/>
        </w:rPr>
        <w:t xml:space="preserve"> </w:t>
      </w:r>
      <w:r w:rsidR="00582AFD" w:rsidRPr="00582AFD">
        <w:rPr>
          <w:rFonts w:hint="eastAsia"/>
          <w:highlight w:val="lightGray"/>
          <w:rtl/>
        </w:rPr>
        <w:t>روش</w:t>
      </w:r>
      <w:r w:rsidR="00582AFD" w:rsidRPr="00582AFD">
        <w:rPr>
          <w:highlight w:val="lightGray"/>
          <w:rtl/>
        </w:rPr>
        <w:softHyphen/>
      </w:r>
      <w:r w:rsidR="00582AFD" w:rsidRPr="00582AFD">
        <w:rPr>
          <w:rFonts w:hint="eastAsia"/>
          <w:highlight w:val="lightGray"/>
          <w:rtl/>
        </w:rPr>
        <w:t>هايي</w:t>
      </w:r>
      <w:r w:rsidR="00582AFD" w:rsidRPr="00582AFD">
        <w:rPr>
          <w:highlight w:val="lightGray"/>
          <w:rtl/>
        </w:rPr>
        <w:t xml:space="preserve"> </w:t>
      </w:r>
      <w:r w:rsidR="00582AFD" w:rsidRPr="00582AFD">
        <w:rPr>
          <w:rFonts w:hint="eastAsia"/>
          <w:highlight w:val="lightGray"/>
          <w:rtl/>
        </w:rPr>
        <w:t>هستند</w:t>
      </w:r>
      <w:r w:rsidR="00582AFD" w:rsidRPr="00582AFD">
        <w:rPr>
          <w:highlight w:val="lightGray"/>
          <w:rtl/>
        </w:rPr>
        <w:t xml:space="preserve"> </w:t>
      </w:r>
      <w:r w:rsidR="00582AFD" w:rsidRPr="00582AFD">
        <w:rPr>
          <w:rFonts w:hint="eastAsia"/>
          <w:highlight w:val="lightGray"/>
          <w:rtl/>
        </w:rPr>
        <w:t>كه</w:t>
      </w:r>
      <w:r w:rsidR="00582AFD" w:rsidRPr="00582AFD">
        <w:rPr>
          <w:highlight w:val="lightGray"/>
          <w:rtl/>
        </w:rPr>
        <w:t xml:space="preserve"> </w:t>
      </w:r>
      <w:r w:rsidR="00582AFD" w:rsidRPr="00582AFD">
        <w:rPr>
          <w:rFonts w:hint="eastAsia"/>
          <w:highlight w:val="lightGray"/>
          <w:rtl/>
        </w:rPr>
        <w:t>در</w:t>
      </w:r>
      <w:r w:rsidR="00582AFD" w:rsidRPr="00582AFD">
        <w:rPr>
          <w:highlight w:val="lightGray"/>
          <w:rtl/>
        </w:rPr>
        <w:t xml:space="preserve"> </w:t>
      </w:r>
      <w:r w:rsidR="00582AFD" w:rsidRPr="00582AFD">
        <w:rPr>
          <w:rFonts w:hint="eastAsia"/>
          <w:highlight w:val="lightGray"/>
          <w:rtl/>
        </w:rPr>
        <w:t>برخي</w:t>
      </w:r>
      <w:r w:rsidR="00582AFD" w:rsidRPr="00582AFD">
        <w:rPr>
          <w:highlight w:val="lightGray"/>
          <w:rtl/>
        </w:rPr>
        <w:t xml:space="preserve"> </w:t>
      </w:r>
      <w:r w:rsidR="00582AFD" w:rsidRPr="00582AFD">
        <w:rPr>
          <w:rFonts w:hint="eastAsia"/>
          <w:highlight w:val="lightGray"/>
          <w:rtl/>
        </w:rPr>
        <w:t>از</w:t>
      </w:r>
      <w:r w:rsidR="00582AFD" w:rsidRPr="00582AFD">
        <w:rPr>
          <w:highlight w:val="lightGray"/>
          <w:rtl/>
        </w:rPr>
        <w:t xml:space="preserve"> </w:t>
      </w:r>
      <w:r w:rsidR="00582AFD" w:rsidRPr="00582AFD">
        <w:rPr>
          <w:rFonts w:hint="eastAsia"/>
          <w:highlight w:val="lightGray"/>
          <w:rtl/>
        </w:rPr>
        <w:t>پروژه‌هاي</w:t>
      </w:r>
      <w:r w:rsidR="00582AFD" w:rsidRPr="00582AFD">
        <w:rPr>
          <w:highlight w:val="lightGray"/>
          <w:rtl/>
        </w:rPr>
        <w:t xml:space="preserve"> </w:t>
      </w:r>
      <w:r w:rsidR="00582AFD" w:rsidRPr="00582AFD">
        <w:rPr>
          <w:rFonts w:hint="eastAsia"/>
          <w:highlight w:val="lightGray"/>
          <w:rtl/>
        </w:rPr>
        <w:t>مهم</w:t>
      </w:r>
      <w:r w:rsidR="00582AFD" w:rsidRPr="00582AFD">
        <w:rPr>
          <w:highlight w:val="lightGray"/>
          <w:rtl/>
        </w:rPr>
        <w:t xml:space="preserve"> </w:t>
      </w:r>
      <w:r w:rsidR="00582AFD" w:rsidRPr="00582AFD">
        <w:rPr>
          <w:rFonts w:hint="eastAsia"/>
          <w:highlight w:val="lightGray"/>
          <w:rtl/>
        </w:rPr>
        <w:t>مورد</w:t>
      </w:r>
      <w:r w:rsidR="00582AFD" w:rsidRPr="00582AFD">
        <w:rPr>
          <w:highlight w:val="lightGray"/>
          <w:rtl/>
        </w:rPr>
        <w:t xml:space="preserve"> </w:t>
      </w:r>
      <w:r w:rsidR="00582AFD" w:rsidRPr="00582AFD">
        <w:rPr>
          <w:rFonts w:hint="eastAsia"/>
          <w:highlight w:val="lightGray"/>
          <w:rtl/>
        </w:rPr>
        <w:t>استفاده</w:t>
      </w:r>
      <w:r w:rsidR="00582AFD" w:rsidRPr="00582AFD">
        <w:rPr>
          <w:highlight w:val="lightGray"/>
          <w:rtl/>
        </w:rPr>
        <w:t xml:space="preserve"> </w:t>
      </w:r>
      <w:r w:rsidR="00582AFD" w:rsidRPr="00582AFD">
        <w:rPr>
          <w:rFonts w:hint="eastAsia"/>
          <w:highlight w:val="lightGray"/>
          <w:rtl/>
        </w:rPr>
        <w:t>قرار</w:t>
      </w:r>
      <w:r w:rsidR="00582AFD" w:rsidRPr="00582AFD">
        <w:rPr>
          <w:highlight w:val="lightGray"/>
          <w:rtl/>
        </w:rPr>
        <w:t xml:space="preserve"> </w:t>
      </w:r>
      <w:r w:rsidR="00582AFD" w:rsidRPr="00582AFD">
        <w:rPr>
          <w:rFonts w:hint="eastAsia"/>
          <w:highlight w:val="lightGray"/>
          <w:rtl/>
        </w:rPr>
        <w:t>گرفته‌اند</w:t>
      </w:r>
      <w:r w:rsidR="00582AFD" w:rsidRPr="00582AFD">
        <w:rPr>
          <w:highlight w:val="lightGray"/>
          <w:rtl/>
        </w:rPr>
        <w:t xml:space="preserve">. </w:t>
      </w:r>
      <w:r w:rsidR="00582AFD" w:rsidRPr="00582AFD">
        <w:rPr>
          <w:rFonts w:hint="eastAsia"/>
          <w:highlight w:val="lightGray"/>
          <w:rtl/>
        </w:rPr>
        <w:t>تعدادي</w:t>
      </w:r>
      <w:r w:rsidR="00582AFD" w:rsidRPr="00582AFD">
        <w:rPr>
          <w:highlight w:val="lightGray"/>
          <w:rtl/>
        </w:rPr>
        <w:t xml:space="preserve"> </w:t>
      </w:r>
      <w:r w:rsidR="00582AFD" w:rsidRPr="00582AFD">
        <w:rPr>
          <w:rFonts w:hint="eastAsia"/>
          <w:highlight w:val="lightGray"/>
          <w:rtl/>
        </w:rPr>
        <w:t>از</w:t>
      </w:r>
      <w:r w:rsidR="00582AFD" w:rsidRPr="00582AFD">
        <w:rPr>
          <w:highlight w:val="lightGray"/>
          <w:rtl/>
        </w:rPr>
        <w:t xml:space="preserve"> </w:t>
      </w:r>
      <w:r w:rsidR="00582AFD" w:rsidRPr="00582AFD">
        <w:rPr>
          <w:rFonts w:hint="eastAsia"/>
          <w:highlight w:val="lightGray"/>
          <w:rtl/>
        </w:rPr>
        <w:t>اين</w:t>
      </w:r>
      <w:r w:rsidR="00582AFD" w:rsidRPr="00582AFD">
        <w:rPr>
          <w:highlight w:val="lightGray"/>
          <w:rtl/>
        </w:rPr>
        <w:t xml:space="preserve"> </w:t>
      </w:r>
      <w:r w:rsidR="00582AFD" w:rsidRPr="00582AFD">
        <w:rPr>
          <w:rFonts w:hint="eastAsia"/>
          <w:highlight w:val="lightGray"/>
          <w:rtl/>
        </w:rPr>
        <w:t>روش</w:t>
      </w:r>
      <w:r w:rsidR="00582AFD" w:rsidRPr="00582AFD">
        <w:rPr>
          <w:highlight w:val="lightGray"/>
          <w:rtl/>
        </w:rPr>
        <w:softHyphen/>
      </w:r>
      <w:r w:rsidR="00582AFD" w:rsidRPr="00582AFD">
        <w:rPr>
          <w:rFonts w:hint="eastAsia"/>
          <w:highlight w:val="lightGray"/>
          <w:rtl/>
        </w:rPr>
        <w:t>ها</w:t>
      </w:r>
      <w:r w:rsidR="00582AFD" w:rsidRPr="00582AFD">
        <w:rPr>
          <w:highlight w:val="lightGray"/>
          <w:rtl/>
        </w:rPr>
        <w:t xml:space="preserve"> </w:t>
      </w:r>
      <w:r w:rsidR="00582AFD" w:rsidRPr="00582AFD">
        <w:rPr>
          <w:rFonts w:hint="eastAsia"/>
          <w:highlight w:val="lightGray"/>
          <w:rtl/>
        </w:rPr>
        <w:t>فقط</w:t>
      </w:r>
      <w:r w:rsidR="00582AFD" w:rsidRPr="00582AFD">
        <w:rPr>
          <w:highlight w:val="lightGray"/>
          <w:rtl/>
        </w:rPr>
        <w:t xml:space="preserve"> </w:t>
      </w:r>
      <w:r w:rsidR="00582AFD" w:rsidRPr="00582AFD">
        <w:rPr>
          <w:rFonts w:hint="eastAsia"/>
          <w:highlight w:val="lightGray"/>
          <w:rtl/>
        </w:rPr>
        <w:t>در</w:t>
      </w:r>
      <w:r w:rsidR="00582AFD" w:rsidRPr="00582AFD">
        <w:rPr>
          <w:highlight w:val="lightGray"/>
          <w:rtl/>
        </w:rPr>
        <w:t xml:space="preserve"> </w:t>
      </w:r>
      <w:r w:rsidR="00582AFD" w:rsidRPr="00582AFD">
        <w:rPr>
          <w:rFonts w:hint="eastAsia"/>
          <w:highlight w:val="lightGray"/>
          <w:rtl/>
        </w:rPr>
        <w:t>پروژه‌هاي</w:t>
      </w:r>
      <w:r w:rsidR="00582AFD" w:rsidRPr="00582AFD">
        <w:rPr>
          <w:highlight w:val="lightGray"/>
          <w:rtl/>
        </w:rPr>
        <w:t xml:space="preserve"> </w:t>
      </w:r>
      <w:r w:rsidR="00582AFD" w:rsidRPr="00582AFD">
        <w:rPr>
          <w:rFonts w:hint="eastAsia"/>
          <w:highlight w:val="lightGray"/>
          <w:rtl/>
        </w:rPr>
        <w:t>خاص</w:t>
      </w:r>
      <w:r w:rsidR="00582AFD" w:rsidRPr="00582AFD">
        <w:rPr>
          <w:highlight w:val="lightGray"/>
          <w:rtl/>
        </w:rPr>
        <w:t xml:space="preserve"> </w:t>
      </w:r>
      <w:r w:rsidR="00582AFD" w:rsidRPr="00582AFD">
        <w:rPr>
          <w:rFonts w:hint="eastAsia"/>
          <w:highlight w:val="lightGray"/>
          <w:rtl/>
        </w:rPr>
        <w:t>كاربرد</w:t>
      </w:r>
      <w:r w:rsidR="00582AFD" w:rsidRPr="00582AFD">
        <w:rPr>
          <w:highlight w:val="lightGray"/>
          <w:rtl/>
        </w:rPr>
        <w:t xml:space="preserve"> </w:t>
      </w:r>
      <w:r w:rsidR="00582AFD" w:rsidRPr="00582AFD">
        <w:rPr>
          <w:rFonts w:hint="eastAsia"/>
          <w:highlight w:val="lightGray"/>
          <w:rtl/>
        </w:rPr>
        <w:t>داشته</w:t>
      </w:r>
      <w:r w:rsidR="00582AFD" w:rsidRPr="00582AFD">
        <w:rPr>
          <w:highlight w:val="lightGray"/>
          <w:rtl/>
        </w:rPr>
        <w:t xml:space="preserve"> </w:t>
      </w:r>
      <w:r w:rsidR="00582AFD" w:rsidRPr="00582AFD">
        <w:rPr>
          <w:rFonts w:hint="eastAsia"/>
          <w:highlight w:val="lightGray"/>
          <w:rtl/>
        </w:rPr>
        <w:t>و</w:t>
      </w:r>
      <w:r w:rsidR="00582AFD" w:rsidRPr="00582AFD">
        <w:rPr>
          <w:highlight w:val="lightGray"/>
          <w:rtl/>
        </w:rPr>
        <w:t xml:space="preserve"> </w:t>
      </w:r>
      <w:r w:rsidR="00582AFD" w:rsidRPr="00582AFD">
        <w:rPr>
          <w:rFonts w:hint="eastAsia"/>
          <w:highlight w:val="lightGray"/>
          <w:rtl/>
        </w:rPr>
        <w:t>در</w:t>
      </w:r>
      <w:r w:rsidR="00582AFD" w:rsidRPr="00582AFD">
        <w:rPr>
          <w:highlight w:val="lightGray"/>
          <w:rtl/>
        </w:rPr>
        <w:t xml:space="preserve"> </w:t>
      </w:r>
      <w:r w:rsidR="00582AFD" w:rsidRPr="00582AFD">
        <w:rPr>
          <w:rFonts w:hint="eastAsia"/>
          <w:highlight w:val="lightGray"/>
          <w:rtl/>
        </w:rPr>
        <w:t>پروژه‌هاي</w:t>
      </w:r>
      <w:r w:rsidR="00582AFD" w:rsidRPr="00582AFD">
        <w:rPr>
          <w:highlight w:val="lightGray"/>
          <w:rtl/>
        </w:rPr>
        <w:t xml:space="preserve"> </w:t>
      </w:r>
      <w:r w:rsidR="00582AFD" w:rsidRPr="00582AFD">
        <w:rPr>
          <w:rFonts w:hint="eastAsia"/>
          <w:highlight w:val="lightGray"/>
          <w:rtl/>
        </w:rPr>
        <w:t>كوچك</w:t>
      </w:r>
      <w:r w:rsidR="00582AFD" w:rsidRPr="00582AFD">
        <w:rPr>
          <w:highlight w:val="lightGray"/>
          <w:rtl/>
        </w:rPr>
        <w:t xml:space="preserve"> </w:t>
      </w:r>
      <w:r w:rsidR="00582AFD" w:rsidRPr="00582AFD">
        <w:rPr>
          <w:rFonts w:hint="eastAsia"/>
          <w:highlight w:val="lightGray"/>
          <w:rtl/>
        </w:rPr>
        <w:t>توجيه</w:t>
      </w:r>
      <w:r w:rsidR="00582AFD" w:rsidRPr="00582AFD">
        <w:rPr>
          <w:highlight w:val="lightGray"/>
          <w:rtl/>
        </w:rPr>
        <w:t xml:space="preserve"> </w:t>
      </w:r>
      <w:r w:rsidR="00582AFD" w:rsidRPr="00582AFD">
        <w:rPr>
          <w:rFonts w:hint="eastAsia"/>
          <w:highlight w:val="lightGray"/>
          <w:rtl/>
        </w:rPr>
        <w:t>اقتصادي</w:t>
      </w:r>
      <w:r w:rsidR="00582AFD" w:rsidRPr="00582AFD">
        <w:rPr>
          <w:highlight w:val="lightGray"/>
          <w:rtl/>
        </w:rPr>
        <w:t xml:space="preserve"> </w:t>
      </w:r>
      <w:r w:rsidR="00582AFD" w:rsidRPr="00582AFD">
        <w:rPr>
          <w:rFonts w:hint="eastAsia"/>
          <w:highlight w:val="lightGray"/>
          <w:rtl/>
        </w:rPr>
        <w:t>ندارند</w:t>
      </w:r>
      <w:r w:rsidR="00582AFD" w:rsidRPr="00582AFD">
        <w:rPr>
          <w:highlight w:val="lightGray"/>
          <w:rtl/>
        </w:rPr>
        <w:t>.</w:t>
      </w:r>
      <w:r w:rsidRPr="00B50C3C">
        <w:rPr>
          <w:rFonts w:ascii="Arial" w:hAnsi="Arial" w:cs="Arial"/>
          <w:b/>
          <w:bCs/>
          <w:noProof/>
          <w:sz w:val="32"/>
          <w:szCs w:val="32"/>
          <w:highlight w:val="lightGray"/>
          <w:rtl/>
          <w:lang w:bidi="ar-SA"/>
        </w:rPr>
        <w:t xml:space="preserve"> </w:t>
      </w:r>
    </w:p>
    <w:p w:rsidR="00582AFD" w:rsidRPr="00582AFD" w:rsidRDefault="00582AFD" w:rsidP="005D3EE9">
      <w:pPr>
        <w:pStyle w:val="BKP-Heading3"/>
        <w:jc w:val="lowKashida"/>
        <w:rPr>
          <w:highlight w:val="lightGray"/>
          <w:rtl/>
        </w:rPr>
      </w:pPr>
      <w:r w:rsidRPr="00582AFD">
        <w:rPr>
          <w:rFonts w:eastAsia="Calibri"/>
          <w:highlight w:val="lightGray"/>
          <w:rtl/>
        </w:rPr>
        <w:t xml:space="preserve"> </w:t>
      </w:r>
      <w:bookmarkStart w:id="1534" w:name="_Toc488668864"/>
      <w:bookmarkStart w:id="1535" w:name="_Toc11840377"/>
      <w:bookmarkStart w:id="1536" w:name="_Toc113200848"/>
      <w:r w:rsidRPr="00582AFD">
        <w:rPr>
          <w:rFonts w:eastAsia="Calibri" w:hint="eastAsia"/>
          <w:highlight w:val="lightGray"/>
          <w:rtl/>
        </w:rPr>
        <w:t>روش</w:t>
      </w:r>
      <w:r w:rsidRPr="00582AFD">
        <w:rPr>
          <w:rFonts w:eastAsia="Calibri"/>
          <w:highlight w:val="lightGray"/>
          <w:rtl/>
        </w:rPr>
        <w:t xml:space="preserve"> </w:t>
      </w:r>
      <w:r w:rsidRPr="00582AFD">
        <w:rPr>
          <w:rFonts w:eastAsia="Calibri" w:hint="eastAsia"/>
          <w:highlight w:val="lightGray"/>
          <w:rtl/>
        </w:rPr>
        <w:t>د</w:t>
      </w:r>
      <w:r w:rsidRPr="00582AFD">
        <w:rPr>
          <w:rFonts w:eastAsia="Calibri" w:hint="cs"/>
          <w:highlight w:val="lightGray"/>
          <w:rtl/>
        </w:rPr>
        <w:t>ی</w:t>
      </w:r>
      <w:r w:rsidRPr="00582AFD">
        <w:rPr>
          <w:rFonts w:eastAsia="Calibri" w:hint="eastAsia"/>
          <w:highlight w:val="lightGray"/>
          <w:rtl/>
        </w:rPr>
        <w:t>وار</w:t>
      </w:r>
      <w:r w:rsidRPr="00582AFD">
        <w:rPr>
          <w:rFonts w:eastAsia="Calibri"/>
          <w:highlight w:val="lightGray"/>
          <w:rtl/>
        </w:rPr>
        <w:t xml:space="preserve"> </w:t>
      </w:r>
      <w:r w:rsidRPr="00582AFD">
        <w:rPr>
          <w:rFonts w:eastAsia="Calibri" w:hint="eastAsia"/>
          <w:highlight w:val="lightGray"/>
          <w:rtl/>
        </w:rPr>
        <w:t>برلن</w:t>
      </w:r>
      <w:r w:rsidRPr="00582AFD">
        <w:rPr>
          <w:rFonts w:eastAsia="Calibri" w:hint="cs"/>
          <w:highlight w:val="lightGray"/>
          <w:rtl/>
        </w:rPr>
        <w:t>ی</w:t>
      </w:r>
      <w:bookmarkEnd w:id="1534"/>
      <w:bookmarkEnd w:id="1535"/>
      <w:bookmarkEnd w:id="1536"/>
    </w:p>
    <w:p w:rsidR="00582AFD" w:rsidRPr="00582AFD" w:rsidRDefault="00582AFD" w:rsidP="00E13DD8">
      <w:pPr>
        <w:pStyle w:val="BKP-MatnNormal"/>
        <w:rPr>
          <w:highlight w:val="lightGray"/>
          <w:rtl/>
        </w:rPr>
      </w:pPr>
      <w:r w:rsidRPr="00582AFD">
        <w:rPr>
          <w:rFonts w:hint="eastAsia"/>
          <w:highlight w:val="lightGray"/>
          <w:rtl/>
        </w:rPr>
        <w:t>در</w:t>
      </w:r>
      <w:r w:rsidRPr="00582AFD">
        <w:rPr>
          <w:highlight w:val="lightGray"/>
          <w:rtl/>
        </w:rPr>
        <w:t xml:space="preserve">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582AFD">
        <w:rPr>
          <w:highlight w:val="lightGray"/>
        </w:rPr>
        <w:t>I</w:t>
      </w:r>
      <w:r w:rsidRPr="00582AFD">
        <w:rPr>
          <w:highlight w:val="lightGray"/>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rsidR="00582AFD" w:rsidRPr="00582AFD" w:rsidRDefault="00582AFD" w:rsidP="00E13DD8">
      <w:pPr>
        <w:pStyle w:val="BKP-MatnNormal"/>
        <w:rPr>
          <w:highlight w:val="lightGray"/>
          <w:rtl/>
        </w:rPr>
      </w:pPr>
      <w:r w:rsidRPr="00582AFD">
        <w:rPr>
          <w:rFonts w:hint="eastAsia"/>
          <w:highlight w:val="lightGray"/>
          <w:rtl/>
        </w:rPr>
        <w:t>پس</w:t>
      </w:r>
      <w:r w:rsidRPr="00582AFD">
        <w:rPr>
          <w:highlight w:val="lightGray"/>
          <w:rtl/>
        </w:rPr>
        <w:t xml:space="preserve"> </w:t>
      </w:r>
      <w:r w:rsidRPr="00582AFD">
        <w:rPr>
          <w:rFonts w:hint="eastAsia"/>
          <w:highlight w:val="lightGray"/>
          <w:rtl/>
        </w:rPr>
        <w:t>از</w:t>
      </w:r>
      <w:r w:rsidRPr="00582AFD">
        <w:rPr>
          <w:highlight w:val="lightGray"/>
          <w:rtl/>
        </w:rPr>
        <w:t xml:space="preserve"> </w:t>
      </w:r>
      <w:r w:rsidRPr="00582AFD">
        <w:rPr>
          <w:rFonts w:hint="eastAsia"/>
          <w:highlight w:val="lightGray"/>
          <w:rtl/>
        </w:rPr>
        <w:t>استقرار</w:t>
      </w:r>
      <w:r w:rsidRPr="00582AFD">
        <w:rPr>
          <w:highlight w:val="lightGray"/>
          <w:rtl/>
        </w:rPr>
        <w:t xml:space="preserve"> </w:t>
      </w:r>
      <w:r w:rsidRPr="00582AFD">
        <w:rPr>
          <w:rFonts w:hint="eastAsia"/>
          <w:highlight w:val="lightGray"/>
          <w:rtl/>
        </w:rPr>
        <w:t>پروفيل‌ها</w:t>
      </w:r>
      <w:r w:rsidRPr="00582AFD">
        <w:rPr>
          <w:highlight w:val="lightGray"/>
          <w:rtl/>
        </w:rPr>
        <w:t xml:space="preserve"> </w:t>
      </w:r>
      <w:r w:rsidRPr="00582AFD">
        <w:rPr>
          <w:rFonts w:hint="eastAsia"/>
          <w:highlight w:val="lightGray"/>
          <w:rtl/>
        </w:rPr>
        <w:t>عمليات</w:t>
      </w:r>
      <w:r w:rsidRPr="00582AFD">
        <w:rPr>
          <w:highlight w:val="lightGray"/>
          <w:rtl/>
        </w:rPr>
        <w:t xml:space="preserve"> </w:t>
      </w:r>
      <w:r w:rsidRPr="00582AFD">
        <w:rPr>
          <w:rFonts w:hint="eastAsia"/>
          <w:highlight w:val="lightGray"/>
          <w:rtl/>
        </w:rPr>
        <w:t>گودبرداري</w:t>
      </w:r>
      <w:r w:rsidRPr="00582AFD">
        <w:rPr>
          <w:highlight w:val="lightGray"/>
          <w:rtl/>
        </w:rPr>
        <w:t xml:space="preserve"> </w:t>
      </w:r>
      <w:r w:rsidRPr="00582AFD">
        <w:rPr>
          <w:rFonts w:hint="eastAsia"/>
          <w:highlight w:val="lightGray"/>
          <w:rtl/>
        </w:rPr>
        <w:t>آغاز</w:t>
      </w:r>
      <w:r w:rsidRPr="00582AFD">
        <w:rPr>
          <w:highlight w:val="lightGray"/>
          <w:rtl/>
        </w:rPr>
        <w:t xml:space="preserve"> </w:t>
      </w:r>
      <w:r w:rsidRPr="00582AFD">
        <w:rPr>
          <w:rFonts w:hint="eastAsia"/>
          <w:highlight w:val="lightGray"/>
          <w:rtl/>
        </w:rPr>
        <w:t>مي‌شود</w:t>
      </w:r>
      <w:r w:rsidRPr="00582AFD">
        <w:rPr>
          <w:highlight w:val="lightGray"/>
          <w:rtl/>
        </w:rPr>
        <w:t xml:space="preserve">. </w:t>
      </w:r>
      <w:r w:rsidRPr="00582AFD">
        <w:rPr>
          <w:rFonts w:hint="eastAsia"/>
          <w:highlight w:val="lightGray"/>
          <w:rtl/>
        </w:rPr>
        <w:t>بين</w:t>
      </w:r>
      <w:r w:rsidRPr="00582AFD">
        <w:rPr>
          <w:highlight w:val="lightGray"/>
          <w:rtl/>
        </w:rPr>
        <w:t xml:space="preserve"> </w:t>
      </w:r>
      <w:r w:rsidRPr="00582AFD">
        <w:rPr>
          <w:rFonts w:hint="eastAsia"/>
          <w:highlight w:val="lightGray"/>
          <w:rtl/>
        </w:rPr>
        <w:t>پروفيل‌هاي</w:t>
      </w:r>
      <w:r w:rsidRPr="00582AFD">
        <w:rPr>
          <w:highlight w:val="lightGray"/>
          <w:rtl/>
        </w:rPr>
        <w:t xml:space="preserve"> </w:t>
      </w:r>
      <w:r w:rsidRPr="00582AFD">
        <w:rPr>
          <w:rFonts w:hint="eastAsia"/>
          <w:highlight w:val="lightGray"/>
          <w:rtl/>
        </w:rPr>
        <w:t>فوق</w:t>
      </w:r>
      <w:r w:rsidRPr="00582AFD">
        <w:rPr>
          <w:highlight w:val="lightGray"/>
          <w:rtl/>
        </w:rPr>
        <w:t xml:space="preserve"> </w:t>
      </w:r>
      <w:r w:rsidRPr="00582AFD">
        <w:rPr>
          <w:rFonts w:hint="eastAsia"/>
          <w:highlight w:val="lightGray"/>
          <w:rtl/>
        </w:rPr>
        <w:t>پانل‌هاي</w:t>
      </w:r>
      <w:r w:rsidRPr="00582AFD">
        <w:rPr>
          <w:highlight w:val="lightGray"/>
          <w:rtl/>
        </w:rPr>
        <w:t xml:space="preserve"> </w:t>
      </w:r>
      <w:r w:rsidRPr="00582AFD">
        <w:rPr>
          <w:rFonts w:hint="eastAsia"/>
          <w:highlight w:val="lightGray"/>
          <w:rtl/>
        </w:rPr>
        <w:t>بتني</w:t>
      </w:r>
      <w:r w:rsidRPr="00582AFD">
        <w:rPr>
          <w:highlight w:val="lightGray"/>
          <w:rtl/>
        </w:rPr>
        <w:t xml:space="preserve"> </w:t>
      </w:r>
      <w:r w:rsidRPr="00582AFD">
        <w:rPr>
          <w:rFonts w:hint="eastAsia"/>
          <w:highlight w:val="lightGray"/>
          <w:rtl/>
        </w:rPr>
        <w:t>كار</w:t>
      </w:r>
      <w:r w:rsidRPr="00582AFD">
        <w:rPr>
          <w:highlight w:val="lightGray"/>
          <w:rtl/>
        </w:rPr>
        <w:t xml:space="preserve"> </w:t>
      </w:r>
      <w:r w:rsidRPr="00582AFD">
        <w:rPr>
          <w:rFonts w:hint="eastAsia"/>
          <w:highlight w:val="lightGray"/>
          <w:rtl/>
        </w:rPr>
        <w:t>گذاشته</w:t>
      </w:r>
      <w:r w:rsidRPr="00582AFD">
        <w:rPr>
          <w:highlight w:val="lightGray"/>
          <w:rtl/>
        </w:rPr>
        <w:t xml:space="preserve"> </w:t>
      </w:r>
      <w:r w:rsidRPr="00582AFD">
        <w:rPr>
          <w:rFonts w:hint="eastAsia"/>
          <w:highlight w:val="lightGray"/>
          <w:rtl/>
        </w:rPr>
        <w:t>مي‌شود</w:t>
      </w:r>
      <w:r w:rsidRPr="00582AFD">
        <w:rPr>
          <w:highlight w:val="lightGray"/>
          <w:rtl/>
        </w:rPr>
        <w:t xml:space="preserve"> </w:t>
      </w:r>
      <w:r w:rsidRPr="00582AFD">
        <w:rPr>
          <w:rFonts w:hint="eastAsia"/>
          <w:highlight w:val="lightGray"/>
          <w:rtl/>
        </w:rPr>
        <w:t>براي</w:t>
      </w:r>
      <w:r w:rsidRPr="00582AFD">
        <w:rPr>
          <w:highlight w:val="lightGray"/>
          <w:rtl/>
        </w:rPr>
        <w:t xml:space="preserve"> </w:t>
      </w:r>
      <w:r w:rsidRPr="00582AFD">
        <w:rPr>
          <w:rFonts w:hint="eastAsia"/>
          <w:highlight w:val="lightGray"/>
          <w:rtl/>
        </w:rPr>
        <w:t>جلوگيري</w:t>
      </w:r>
      <w:r w:rsidRPr="00582AFD">
        <w:rPr>
          <w:highlight w:val="lightGray"/>
          <w:rtl/>
        </w:rPr>
        <w:t xml:space="preserve"> </w:t>
      </w:r>
      <w:r w:rsidRPr="00582AFD">
        <w:rPr>
          <w:rFonts w:hint="eastAsia"/>
          <w:highlight w:val="lightGray"/>
          <w:rtl/>
        </w:rPr>
        <w:t>از</w:t>
      </w:r>
      <w:r w:rsidRPr="00582AFD">
        <w:rPr>
          <w:highlight w:val="lightGray"/>
          <w:rtl/>
        </w:rPr>
        <w:t xml:space="preserve"> </w:t>
      </w:r>
      <w:r w:rsidRPr="00582AFD">
        <w:rPr>
          <w:rFonts w:hint="eastAsia"/>
          <w:highlight w:val="lightGray"/>
          <w:rtl/>
        </w:rPr>
        <w:t>ريزش</w:t>
      </w:r>
      <w:r w:rsidRPr="00582AFD">
        <w:rPr>
          <w:highlight w:val="lightGray"/>
          <w:rtl/>
        </w:rPr>
        <w:t xml:space="preserve"> </w:t>
      </w:r>
      <w:r w:rsidRPr="00582AFD">
        <w:rPr>
          <w:rFonts w:hint="eastAsia"/>
          <w:highlight w:val="lightGray"/>
          <w:rtl/>
        </w:rPr>
        <w:t>خاك</w:t>
      </w:r>
      <w:r w:rsidRPr="00582AFD">
        <w:rPr>
          <w:highlight w:val="lightGray"/>
          <w:rtl/>
        </w:rPr>
        <w:t xml:space="preserve"> </w:t>
      </w:r>
      <w:r w:rsidRPr="00582AFD">
        <w:rPr>
          <w:rFonts w:hint="eastAsia"/>
          <w:highlight w:val="lightGray"/>
          <w:rtl/>
        </w:rPr>
        <w:t>در</w:t>
      </w:r>
      <w:r w:rsidRPr="00582AFD">
        <w:rPr>
          <w:highlight w:val="lightGray"/>
          <w:rtl/>
        </w:rPr>
        <w:t xml:space="preserve"> </w:t>
      </w:r>
      <w:r w:rsidRPr="00582AFD">
        <w:rPr>
          <w:rFonts w:hint="eastAsia"/>
          <w:highlight w:val="lightGray"/>
          <w:rtl/>
        </w:rPr>
        <w:t>بدنه</w:t>
      </w:r>
      <w:r w:rsidRPr="00582AFD">
        <w:rPr>
          <w:highlight w:val="lightGray"/>
          <w:rtl/>
        </w:rPr>
        <w:t xml:space="preserve"> </w:t>
      </w:r>
      <w:r w:rsidRPr="00582AFD">
        <w:rPr>
          <w:rFonts w:hint="eastAsia"/>
          <w:highlight w:val="lightGray"/>
          <w:rtl/>
        </w:rPr>
        <w:t>گود</w:t>
      </w:r>
      <w:r w:rsidRPr="00582AFD">
        <w:rPr>
          <w:highlight w:val="lightGray"/>
          <w:rtl/>
        </w:rPr>
        <w:t xml:space="preserve"> </w:t>
      </w:r>
      <w:r w:rsidRPr="00582AFD">
        <w:rPr>
          <w:rFonts w:hint="eastAsia"/>
          <w:highlight w:val="lightGray"/>
          <w:rtl/>
        </w:rPr>
        <w:t>چاهك‌هايي</w:t>
      </w:r>
      <w:r w:rsidRPr="00582AFD">
        <w:rPr>
          <w:highlight w:val="lightGray"/>
          <w:rtl/>
        </w:rPr>
        <w:t xml:space="preserve"> </w:t>
      </w:r>
      <w:r w:rsidRPr="00582AFD">
        <w:rPr>
          <w:rFonts w:hint="eastAsia"/>
          <w:highlight w:val="lightGray"/>
          <w:rtl/>
        </w:rPr>
        <w:t>به</w:t>
      </w:r>
      <w:r w:rsidRPr="00582AFD">
        <w:rPr>
          <w:highlight w:val="lightGray"/>
          <w:rtl/>
        </w:rPr>
        <w:t xml:space="preserve"> </w:t>
      </w:r>
      <w:r w:rsidRPr="00582AFD">
        <w:rPr>
          <w:rFonts w:hint="eastAsia"/>
          <w:highlight w:val="lightGray"/>
          <w:rtl/>
        </w:rPr>
        <w:t>قطر</w:t>
      </w:r>
      <w:r w:rsidRPr="00582AFD">
        <w:rPr>
          <w:highlight w:val="lightGray"/>
          <w:rtl/>
        </w:rPr>
        <w:t xml:space="preserve"> </w:t>
      </w:r>
      <w:r w:rsidRPr="00582AFD">
        <w:rPr>
          <w:rFonts w:hint="eastAsia"/>
          <w:highlight w:val="lightGray"/>
          <w:rtl/>
        </w:rPr>
        <w:t>مناسب</w:t>
      </w:r>
      <w:r w:rsidRPr="00582AFD">
        <w:rPr>
          <w:highlight w:val="lightGray"/>
          <w:rtl/>
        </w:rPr>
        <w:t xml:space="preserve"> </w:t>
      </w:r>
      <w:r w:rsidRPr="00582AFD">
        <w:rPr>
          <w:rFonts w:hint="eastAsia"/>
          <w:highlight w:val="lightGray"/>
          <w:rtl/>
        </w:rPr>
        <w:t>حفر</w:t>
      </w:r>
      <w:r w:rsidRPr="00582AFD">
        <w:rPr>
          <w:highlight w:val="lightGray"/>
          <w:rtl/>
        </w:rPr>
        <w:t xml:space="preserve"> </w:t>
      </w:r>
      <w:r w:rsidRPr="00582AFD">
        <w:rPr>
          <w:rFonts w:hint="eastAsia"/>
          <w:highlight w:val="lightGray"/>
          <w:rtl/>
        </w:rPr>
        <w:t>و</w:t>
      </w:r>
      <w:r w:rsidRPr="00582AFD">
        <w:rPr>
          <w:highlight w:val="lightGray"/>
          <w:rtl/>
        </w:rPr>
        <w:t xml:space="preserve"> </w:t>
      </w:r>
      <w:r w:rsidRPr="00582AFD">
        <w:rPr>
          <w:rFonts w:hint="eastAsia"/>
          <w:highlight w:val="lightGray"/>
          <w:rtl/>
        </w:rPr>
        <w:t>درون</w:t>
      </w:r>
      <w:r w:rsidRPr="00582AFD">
        <w:rPr>
          <w:highlight w:val="lightGray"/>
          <w:rtl/>
        </w:rPr>
        <w:t xml:space="preserve"> </w:t>
      </w:r>
      <w:r w:rsidRPr="00582AFD">
        <w:rPr>
          <w:rFonts w:hint="eastAsia"/>
          <w:highlight w:val="lightGray"/>
          <w:rtl/>
        </w:rPr>
        <w:t>آن</w:t>
      </w:r>
      <w:r w:rsidRPr="00582AFD">
        <w:rPr>
          <w:highlight w:val="lightGray"/>
          <w:rtl/>
        </w:rPr>
        <w:t xml:space="preserve"> </w:t>
      </w:r>
      <w:r w:rsidRPr="00582AFD">
        <w:rPr>
          <w:rFonts w:hint="eastAsia"/>
          <w:highlight w:val="lightGray"/>
          <w:rtl/>
        </w:rPr>
        <w:t>يك</w:t>
      </w:r>
      <w:r w:rsidRPr="00582AFD">
        <w:rPr>
          <w:highlight w:val="lightGray"/>
          <w:rtl/>
        </w:rPr>
        <w:t xml:space="preserve"> </w:t>
      </w:r>
      <w:r w:rsidRPr="00582AFD">
        <w:rPr>
          <w:rFonts w:hint="eastAsia"/>
          <w:highlight w:val="lightGray"/>
          <w:rtl/>
        </w:rPr>
        <w:t>يا</w:t>
      </w:r>
      <w:r w:rsidRPr="00582AFD">
        <w:rPr>
          <w:highlight w:val="lightGray"/>
          <w:rtl/>
        </w:rPr>
        <w:t xml:space="preserve"> </w:t>
      </w:r>
      <w:r w:rsidRPr="00582AFD">
        <w:rPr>
          <w:rFonts w:hint="eastAsia"/>
          <w:highlight w:val="lightGray"/>
          <w:rtl/>
        </w:rPr>
        <w:t>چند</w:t>
      </w:r>
      <w:r w:rsidRPr="00582AFD">
        <w:rPr>
          <w:highlight w:val="lightGray"/>
          <w:rtl/>
        </w:rPr>
        <w:t xml:space="preserve"> </w:t>
      </w:r>
      <w:r w:rsidRPr="00582AFD">
        <w:rPr>
          <w:rFonts w:hint="eastAsia"/>
          <w:highlight w:val="lightGray"/>
          <w:rtl/>
        </w:rPr>
        <w:t>ميلگرد</w:t>
      </w:r>
      <w:r w:rsidRPr="00582AFD">
        <w:rPr>
          <w:highlight w:val="lightGray"/>
          <w:rtl/>
        </w:rPr>
        <w:t xml:space="preserve"> </w:t>
      </w:r>
      <w:r w:rsidRPr="00582AFD">
        <w:rPr>
          <w:rFonts w:hint="eastAsia"/>
          <w:highlight w:val="lightGray"/>
          <w:rtl/>
        </w:rPr>
        <w:t>قرار</w:t>
      </w:r>
      <w:r w:rsidRPr="00582AFD">
        <w:rPr>
          <w:highlight w:val="lightGray"/>
          <w:rtl/>
        </w:rPr>
        <w:t xml:space="preserve"> </w:t>
      </w:r>
      <w:r w:rsidRPr="00582AFD">
        <w:rPr>
          <w:rFonts w:hint="eastAsia"/>
          <w:highlight w:val="lightGray"/>
          <w:rtl/>
        </w:rPr>
        <w:t>داده</w:t>
      </w:r>
      <w:r w:rsidRPr="00582AFD">
        <w:rPr>
          <w:highlight w:val="lightGray"/>
          <w:rtl/>
        </w:rPr>
        <w:t xml:space="preserve"> </w:t>
      </w:r>
      <w:r w:rsidRPr="00582AFD">
        <w:rPr>
          <w:rFonts w:hint="eastAsia"/>
          <w:highlight w:val="lightGray"/>
          <w:rtl/>
        </w:rPr>
        <w:t>مي</w:t>
      </w:r>
      <w:r w:rsidRPr="00582AFD">
        <w:rPr>
          <w:highlight w:val="lightGray"/>
          <w:rtl/>
        </w:rPr>
        <w:softHyphen/>
      </w:r>
      <w:r w:rsidRPr="00582AFD">
        <w:rPr>
          <w:rFonts w:hint="eastAsia"/>
          <w:highlight w:val="lightGray"/>
          <w:rtl/>
        </w:rPr>
        <w:t>شود</w:t>
      </w:r>
      <w:r w:rsidRPr="00582AFD">
        <w:rPr>
          <w:highlight w:val="lightGray"/>
          <w:rtl/>
        </w:rPr>
        <w:t xml:space="preserve">. </w:t>
      </w:r>
      <w:r w:rsidRPr="00582AFD">
        <w:rPr>
          <w:rFonts w:hint="eastAsia"/>
          <w:highlight w:val="lightGray"/>
          <w:rtl/>
        </w:rPr>
        <w:t>سپس</w:t>
      </w:r>
      <w:r w:rsidRPr="00582AFD">
        <w:rPr>
          <w:highlight w:val="lightGray"/>
          <w:rtl/>
        </w:rPr>
        <w:t xml:space="preserve"> </w:t>
      </w:r>
      <w:r w:rsidRPr="00582AFD">
        <w:rPr>
          <w:rFonts w:hint="eastAsia"/>
          <w:highlight w:val="lightGray"/>
          <w:rtl/>
        </w:rPr>
        <w:t>در</w:t>
      </w:r>
      <w:r w:rsidRPr="00582AFD">
        <w:rPr>
          <w:highlight w:val="lightGray"/>
          <w:rtl/>
        </w:rPr>
        <w:t xml:space="preserve"> </w:t>
      </w:r>
      <w:r w:rsidRPr="00582AFD">
        <w:rPr>
          <w:rFonts w:hint="eastAsia"/>
          <w:highlight w:val="lightGray"/>
          <w:rtl/>
        </w:rPr>
        <w:t>آن</w:t>
      </w:r>
      <w:r w:rsidRPr="00582AFD">
        <w:rPr>
          <w:highlight w:val="lightGray"/>
          <w:rtl/>
        </w:rPr>
        <w:t xml:space="preserve"> </w:t>
      </w:r>
      <w:r w:rsidRPr="00582AFD">
        <w:rPr>
          <w:rFonts w:hint="eastAsia"/>
          <w:highlight w:val="lightGray"/>
          <w:rtl/>
        </w:rPr>
        <w:t>بتن</w:t>
      </w:r>
      <w:r w:rsidRPr="00582AFD">
        <w:rPr>
          <w:highlight w:val="lightGray"/>
          <w:rtl/>
        </w:rPr>
        <w:t xml:space="preserve"> </w:t>
      </w:r>
      <w:r w:rsidRPr="00582AFD">
        <w:rPr>
          <w:rFonts w:hint="eastAsia"/>
          <w:highlight w:val="lightGray"/>
          <w:rtl/>
        </w:rPr>
        <w:t>تزريق</w:t>
      </w:r>
      <w:r w:rsidRPr="00582AFD">
        <w:rPr>
          <w:highlight w:val="lightGray"/>
          <w:rtl/>
        </w:rPr>
        <w:t xml:space="preserve"> </w:t>
      </w:r>
      <w:r w:rsidRPr="00582AFD">
        <w:rPr>
          <w:rFonts w:hint="eastAsia"/>
          <w:highlight w:val="lightGray"/>
          <w:rtl/>
        </w:rPr>
        <w:t>مي‌شود</w:t>
      </w:r>
      <w:r w:rsidRPr="00582AFD">
        <w:rPr>
          <w:highlight w:val="lightGray"/>
          <w:rtl/>
        </w:rPr>
        <w:t xml:space="preserve">. </w:t>
      </w:r>
      <w:r w:rsidRPr="00582AFD">
        <w:rPr>
          <w:rFonts w:hint="eastAsia"/>
          <w:highlight w:val="lightGray"/>
          <w:rtl/>
        </w:rPr>
        <w:t>در</w:t>
      </w:r>
      <w:r w:rsidRPr="00582AFD">
        <w:rPr>
          <w:highlight w:val="lightGray"/>
          <w:rtl/>
        </w:rPr>
        <w:t xml:space="preserve"> </w:t>
      </w:r>
      <w:r w:rsidRPr="00582AFD">
        <w:rPr>
          <w:rFonts w:hint="eastAsia"/>
          <w:highlight w:val="lightGray"/>
          <w:rtl/>
        </w:rPr>
        <w:t>نهايت</w:t>
      </w:r>
      <w:r w:rsidRPr="00582AFD">
        <w:rPr>
          <w:highlight w:val="lightGray"/>
          <w:rtl/>
        </w:rPr>
        <w:t xml:space="preserve"> </w:t>
      </w:r>
      <w:r w:rsidRPr="00582AFD">
        <w:rPr>
          <w:rFonts w:hint="eastAsia"/>
          <w:highlight w:val="lightGray"/>
          <w:rtl/>
        </w:rPr>
        <w:t>پانل‌هاي</w:t>
      </w:r>
      <w:r w:rsidRPr="00582AFD">
        <w:rPr>
          <w:highlight w:val="lightGray"/>
          <w:rtl/>
        </w:rPr>
        <w:t xml:space="preserve"> </w:t>
      </w:r>
      <w:r w:rsidRPr="00582AFD">
        <w:rPr>
          <w:rFonts w:hint="eastAsia"/>
          <w:highlight w:val="lightGray"/>
          <w:rtl/>
        </w:rPr>
        <w:t>بتني</w:t>
      </w:r>
      <w:r w:rsidRPr="00582AFD">
        <w:rPr>
          <w:highlight w:val="lightGray"/>
          <w:rtl/>
        </w:rPr>
        <w:t xml:space="preserve"> </w:t>
      </w:r>
      <w:r w:rsidRPr="00582AFD">
        <w:rPr>
          <w:rFonts w:hint="eastAsia"/>
          <w:highlight w:val="lightGray"/>
          <w:rtl/>
        </w:rPr>
        <w:t>باروش</w:t>
      </w:r>
      <w:r w:rsidRPr="00582AFD">
        <w:rPr>
          <w:highlight w:val="lightGray"/>
          <w:rtl/>
        </w:rPr>
        <w:t xml:space="preserve"> </w:t>
      </w:r>
      <w:r w:rsidRPr="00582AFD">
        <w:rPr>
          <w:rFonts w:hint="eastAsia"/>
          <w:highlight w:val="lightGray"/>
          <w:rtl/>
        </w:rPr>
        <w:t>خاصي</w:t>
      </w:r>
      <w:r w:rsidRPr="00582AFD">
        <w:rPr>
          <w:highlight w:val="lightGray"/>
          <w:rtl/>
        </w:rPr>
        <w:t xml:space="preserve"> </w:t>
      </w:r>
      <w:r w:rsidRPr="00582AFD">
        <w:rPr>
          <w:rFonts w:hint="eastAsia"/>
          <w:highlight w:val="lightGray"/>
          <w:rtl/>
        </w:rPr>
        <w:t>به</w:t>
      </w:r>
      <w:r w:rsidRPr="00582AFD">
        <w:rPr>
          <w:highlight w:val="lightGray"/>
          <w:rtl/>
        </w:rPr>
        <w:t xml:space="preserve"> </w:t>
      </w:r>
      <w:r w:rsidRPr="00582AFD">
        <w:rPr>
          <w:rFonts w:hint="eastAsia"/>
          <w:highlight w:val="lightGray"/>
          <w:rtl/>
        </w:rPr>
        <w:t>ميلگردهاي</w:t>
      </w:r>
      <w:r w:rsidRPr="00582AFD">
        <w:rPr>
          <w:highlight w:val="lightGray"/>
          <w:rtl/>
        </w:rPr>
        <w:t xml:space="preserve"> </w:t>
      </w:r>
      <w:r w:rsidRPr="00582AFD">
        <w:rPr>
          <w:rFonts w:hint="eastAsia"/>
          <w:highlight w:val="lightGray"/>
          <w:rtl/>
        </w:rPr>
        <w:t>مذكور</w:t>
      </w:r>
      <w:r w:rsidRPr="00582AFD">
        <w:rPr>
          <w:highlight w:val="lightGray"/>
          <w:rtl/>
        </w:rPr>
        <w:t xml:space="preserve"> </w:t>
      </w:r>
      <w:r w:rsidRPr="00582AFD">
        <w:rPr>
          <w:rFonts w:hint="eastAsia"/>
          <w:highlight w:val="lightGray"/>
          <w:rtl/>
        </w:rPr>
        <w:t>متصل</w:t>
      </w:r>
      <w:r w:rsidRPr="00582AFD">
        <w:rPr>
          <w:highlight w:val="lightGray"/>
          <w:rtl/>
        </w:rPr>
        <w:t xml:space="preserve"> </w:t>
      </w:r>
      <w:r w:rsidRPr="00582AFD">
        <w:rPr>
          <w:rFonts w:hint="eastAsia"/>
          <w:highlight w:val="lightGray"/>
          <w:rtl/>
        </w:rPr>
        <w:t>مي‌شوند</w:t>
      </w:r>
      <w:r w:rsidRPr="00582AFD">
        <w:rPr>
          <w:highlight w:val="lightGray"/>
          <w:rtl/>
        </w:rPr>
        <w:t xml:space="preserve">.طول </w:t>
      </w:r>
      <w:r w:rsidRPr="00582AFD">
        <w:rPr>
          <w:rFonts w:hint="eastAsia"/>
          <w:highlight w:val="lightGray"/>
          <w:rtl/>
        </w:rPr>
        <w:t>اين</w:t>
      </w:r>
      <w:r w:rsidRPr="00582AFD">
        <w:rPr>
          <w:highlight w:val="lightGray"/>
          <w:rtl/>
        </w:rPr>
        <w:t xml:space="preserve"> </w:t>
      </w:r>
      <w:r w:rsidRPr="00582AFD">
        <w:rPr>
          <w:rFonts w:hint="eastAsia"/>
          <w:highlight w:val="lightGray"/>
          <w:rtl/>
        </w:rPr>
        <w:t>چاهك‌ها</w:t>
      </w:r>
      <w:r w:rsidRPr="00582AFD">
        <w:rPr>
          <w:highlight w:val="lightGray"/>
          <w:rtl/>
        </w:rPr>
        <w:t xml:space="preserve"> </w:t>
      </w:r>
      <w:r w:rsidRPr="00582AFD">
        <w:rPr>
          <w:rFonts w:hint="eastAsia"/>
          <w:highlight w:val="lightGray"/>
          <w:rtl/>
        </w:rPr>
        <w:t>با</w:t>
      </w:r>
      <w:r w:rsidRPr="00582AFD">
        <w:rPr>
          <w:highlight w:val="lightGray"/>
          <w:rtl/>
        </w:rPr>
        <w:t xml:space="preserve"> </w:t>
      </w:r>
      <w:r w:rsidRPr="00582AFD">
        <w:rPr>
          <w:rFonts w:hint="eastAsia"/>
          <w:highlight w:val="lightGray"/>
          <w:rtl/>
        </w:rPr>
        <w:t>توجه</w:t>
      </w:r>
      <w:r w:rsidRPr="00582AFD">
        <w:rPr>
          <w:highlight w:val="lightGray"/>
          <w:rtl/>
        </w:rPr>
        <w:t xml:space="preserve"> </w:t>
      </w:r>
      <w:r w:rsidRPr="00582AFD">
        <w:rPr>
          <w:rFonts w:hint="eastAsia"/>
          <w:highlight w:val="lightGray"/>
          <w:rtl/>
        </w:rPr>
        <w:t>به</w:t>
      </w:r>
      <w:r w:rsidRPr="00582AFD">
        <w:rPr>
          <w:highlight w:val="lightGray"/>
          <w:rtl/>
        </w:rPr>
        <w:t xml:space="preserve"> </w:t>
      </w:r>
      <w:r w:rsidRPr="00582AFD">
        <w:rPr>
          <w:rFonts w:hint="eastAsia"/>
          <w:highlight w:val="lightGray"/>
          <w:rtl/>
        </w:rPr>
        <w:t>نوع</w:t>
      </w:r>
      <w:r w:rsidRPr="00582AFD">
        <w:rPr>
          <w:highlight w:val="lightGray"/>
          <w:rtl/>
        </w:rPr>
        <w:t xml:space="preserve"> </w:t>
      </w:r>
      <w:r w:rsidRPr="00582AFD">
        <w:rPr>
          <w:rFonts w:hint="eastAsia"/>
          <w:highlight w:val="lightGray"/>
          <w:rtl/>
        </w:rPr>
        <w:t>خاك</w:t>
      </w:r>
      <w:r w:rsidRPr="00582AFD">
        <w:rPr>
          <w:highlight w:val="lightGray"/>
          <w:rtl/>
        </w:rPr>
        <w:t xml:space="preserve"> </w:t>
      </w:r>
      <w:r w:rsidRPr="00582AFD">
        <w:rPr>
          <w:rFonts w:hint="eastAsia"/>
          <w:highlight w:val="lightGray"/>
          <w:rtl/>
        </w:rPr>
        <w:t>و</w:t>
      </w:r>
      <w:r w:rsidRPr="00582AFD">
        <w:rPr>
          <w:highlight w:val="lightGray"/>
          <w:rtl/>
        </w:rPr>
        <w:t xml:space="preserve"> </w:t>
      </w:r>
      <w:r w:rsidRPr="00582AFD">
        <w:rPr>
          <w:rFonts w:hint="eastAsia"/>
          <w:highlight w:val="lightGray"/>
          <w:rtl/>
        </w:rPr>
        <w:t>پارامترهاي</w:t>
      </w:r>
      <w:r w:rsidRPr="00582AFD">
        <w:rPr>
          <w:highlight w:val="lightGray"/>
          <w:rtl/>
        </w:rPr>
        <w:t xml:space="preserve"> </w:t>
      </w:r>
      <w:r w:rsidRPr="00582AFD">
        <w:rPr>
          <w:rFonts w:hint="eastAsia"/>
          <w:highlight w:val="lightGray"/>
          <w:rtl/>
        </w:rPr>
        <w:t>فيزيكي</w:t>
      </w:r>
      <w:r w:rsidRPr="00582AFD">
        <w:rPr>
          <w:highlight w:val="lightGray"/>
          <w:rtl/>
        </w:rPr>
        <w:t xml:space="preserve"> </w:t>
      </w:r>
      <w:r w:rsidRPr="00582AFD">
        <w:rPr>
          <w:rFonts w:hint="eastAsia"/>
          <w:highlight w:val="lightGray"/>
          <w:rtl/>
        </w:rPr>
        <w:t>و</w:t>
      </w:r>
      <w:r w:rsidRPr="00582AFD">
        <w:rPr>
          <w:highlight w:val="lightGray"/>
          <w:rtl/>
        </w:rPr>
        <w:t xml:space="preserve"> </w:t>
      </w:r>
      <w:r w:rsidRPr="00582AFD">
        <w:rPr>
          <w:rFonts w:hint="eastAsia"/>
          <w:highlight w:val="lightGray"/>
          <w:rtl/>
        </w:rPr>
        <w:t>مكانيكي</w:t>
      </w:r>
      <w:r w:rsidRPr="00582AFD">
        <w:rPr>
          <w:highlight w:val="lightGray"/>
          <w:rtl/>
        </w:rPr>
        <w:t xml:space="preserve"> </w:t>
      </w:r>
      <w:r w:rsidRPr="00582AFD">
        <w:rPr>
          <w:rFonts w:hint="eastAsia"/>
          <w:highlight w:val="lightGray"/>
          <w:rtl/>
        </w:rPr>
        <w:t>آن</w:t>
      </w:r>
      <w:r w:rsidRPr="00582AFD">
        <w:rPr>
          <w:highlight w:val="lightGray"/>
          <w:rtl/>
        </w:rPr>
        <w:t xml:space="preserve"> </w:t>
      </w:r>
      <w:r w:rsidRPr="00582AFD">
        <w:rPr>
          <w:rFonts w:hint="eastAsia"/>
          <w:highlight w:val="lightGray"/>
          <w:rtl/>
        </w:rPr>
        <w:t>تعيين</w:t>
      </w:r>
      <w:r w:rsidRPr="00582AFD">
        <w:rPr>
          <w:highlight w:val="lightGray"/>
          <w:rtl/>
        </w:rPr>
        <w:t xml:space="preserve"> </w:t>
      </w:r>
      <w:r w:rsidRPr="00582AFD">
        <w:rPr>
          <w:rFonts w:hint="eastAsia"/>
          <w:highlight w:val="lightGray"/>
          <w:rtl/>
        </w:rPr>
        <w:t>مي‌گردد</w:t>
      </w:r>
      <w:r w:rsidRPr="00582AFD">
        <w:rPr>
          <w:highlight w:val="lightGray"/>
          <w:rtl/>
        </w:rPr>
        <w:t xml:space="preserve"> </w:t>
      </w:r>
      <w:r w:rsidRPr="00582AFD">
        <w:rPr>
          <w:rFonts w:hint="eastAsia"/>
          <w:highlight w:val="lightGray"/>
          <w:rtl/>
        </w:rPr>
        <w:t>و</w:t>
      </w:r>
      <w:r w:rsidRPr="00582AFD">
        <w:rPr>
          <w:highlight w:val="lightGray"/>
          <w:rtl/>
        </w:rPr>
        <w:t xml:space="preserve"> </w:t>
      </w:r>
      <w:r w:rsidRPr="00582AFD">
        <w:rPr>
          <w:rFonts w:hint="eastAsia"/>
          <w:highlight w:val="lightGray"/>
          <w:rtl/>
        </w:rPr>
        <w:t>در</w:t>
      </w:r>
      <w:r w:rsidRPr="00582AFD">
        <w:rPr>
          <w:highlight w:val="lightGray"/>
          <w:rtl/>
        </w:rPr>
        <w:t xml:space="preserve"> </w:t>
      </w:r>
      <w:r w:rsidRPr="00582AFD">
        <w:rPr>
          <w:rFonts w:hint="eastAsia"/>
          <w:highlight w:val="lightGray"/>
          <w:rtl/>
        </w:rPr>
        <w:t>حدود</w:t>
      </w:r>
      <w:r w:rsidRPr="00582AFD">
        <w:rPr>
          <w:highlight w:val="lightGray"/>
          <w:rtl/>
        </w:rPr>
        <w:t xml:space="preserve"> 10-5 </w:t>
      </w:r>
      <w:r w:rsidRPr="00582AFD">
        <w:rPr>
          <w:rFonts w:hint="eastAsia"/>
          <w:highlight w:val="lightGray"/>
          <w:rtl/>
        </w:rPr>
        <w:t>متر</w:t>
      </w:r>
      <w:r w:rsidRPr="00582AFD">
        <w:rPr>
          <w:highlight w:val="lightGray"/>
          <w:rtl/>
        </w:rPr>
        <w:t xml:space="preserve"> </w:t>
      </w:r>
      <w:r w:rsidRPr="00582AFD">
        <w:rPr>
          <w:rFonts w:hint="eastAsia"/>
          <w:highlight w:val="lightGray"/>
          <w:rtl/>
        </w:rPr>
        <w:t>است</w:t>
      </w:r>
      <w:r w:rsidRPr="00582AFD">
        <w:rPr>
          <w:highlight w:val="lightGray"/>
          <w:rtl/>
        </w:rPr>
        <w:t>.</w:t>
      </w:r>
    </w:p>
    <w:p w:rsidR="00582AFD" w:rsidRPr="00582AFD" w:rsidRDefault="00582AFD" w:rsidP="00E13DD8">
      <w:pPr>
        <w:pStyle w:val="BKP-MatnBullet"/>
        <w:rPr>
          <w:highlight w:val="lightGray"/>
        </w:rPr>
      </w:pPr>
      <w:r w:rsidRPr="00582AFD">
        <w:rPr>
          <w:rFonts w:hint="eastAsia"/>
          <w:highlight w:val="lightGray"/>
          <w:rtl/>
        </w:rPr>
        <w:t>معايب</w:t>
      </w:r>
      <w:r w:rsidRPr="00582AFD">
        <w:rPr>
          <w:highlight w:val="lightGray"/>
          <w:rtl/>
        </w:rPr>
        <w:t>:</w:t>
      </w:r>
    </w:p>
    <w:p w:rsidR="00582AFD" w:rsidRDefault="00582AFD" w:rsidP="00E13DD8">
      <w:pPr>
        <w:pStyle w:val="BKP-MatnNormal"/>
      </w:pPr>
      <w:r w:rsidRPr="00582AFD">
        <w:rPr>
          <w:rFonts w:hint="eastAsia"/>
          <w:highlight w:val="lightGray"/>
          <w:rtl/>
        </w:rPr>
        <w:t>به</w:t>
      </w:r>
      <w:r w:rsidRPr="00582AFD">
        <w:rPr>
          <w:highlight w:val="lightGray"/>
          <w:rtl/>
        </w:rPr>
        <w:t xml:space="preserve"> </w:t>
      </w:r>
      <w:r w:rsidRPr="00582AFD">
        <w:rPr>
          <w:rFonts w:hint="eastAsia"/>
          <w:highlight w:val="lightGray"/>
          <w:rtl/>
        </w:rPr>
        <w:t>دل</w:t>
      </w:r>
      <w:r w:rsidRPr="00582AFD">
        <w:rPr>
          <w:rFonts w:hint="cs"/>
          <w:highlight w:val="lightGray"/>
          <w:rtl/>
        </w:rPr>
        <w:t>ی</w:t>
      </w:r>
      <w:r w:rsidRPr="00582AFD">
        <w:rPr>
          <w:rFonts w:hint="eastAsia"/>
          <w:highlight w:val="lightGray"/>
          <w:rtl/>
        </w:rPr>
        <w:t>ل</w:t>
      </w:r>
      <w:r w:rsidRPr="00582AFD">
        <w:rPr>
          <w:highlight w:val="lightGray"/>
          <w:rtl/>
        </w:rPr>
        <w:t xml:space="preserve"> </w:t>
      </w:r>
      <w:r w:rsidRPr="00582AFD">
        <w:rPr>
          <w:rFonts w:hint="eastAsia"/>
          <w:highlight w:val="lightGray"/>
          <w:rtl/>
        </w:rPr>
        <w:t>قرارگ</w:t>
      </w:r>
      <w:r w:rsidRPr="00582AFD">
        <w:rPr>
          <w:rFonts w:hint="cs"/>
          <w:highlight w:val="lightGray"/>
          <w:rtl/>
        </w:rPr>
        <w:t>ی</w:t>
      </w:r>
      <w:r w:rsidRPr="00582AFD">
        <w:rPr>
          <w:rFonts w:hint="eastAsia"/>
          <w:highlight w:val="lightGray"/>
          <w:rtl/>
        </w:rPr>
        <w:t>ر</w:t>
      </w:r>
      <w:r w:rsidRPr="00582AFD">
        <w:rPr>
          <w:rFonts w:hint="cs"/>
          <w:highlight w:val="lightGray"/>
          <w:rtl/>
        </w:rPr>
        <w:t>ی</w:t>
      </w:r>
      <w:r w:rsidRPr="00582AFD">
        <w:rPr>
          <w:highlight w:val="lightGray"/>
          <w:rtl/>
        </w:rPr>
        <w:t xml:space="preserve"> </w:t>
      </w:r>
      <w:r w:rsidRPr="00582AFD">
        <w:rPr>
          <w:rFonts w:hint="eastAsia"/>
          <w:highlight w:val="lightGray"/>
          <w:rtl/>
        </w:rPr>
        <w:t>در</w:t>
      </w:r>
      <w:r w:rsidRPr="00582AFD">
        <w:rPr>
          <w:highlight w:val="lightGray"/>
          <w:rtl/>
        </w:rPr>
        <w:t xml:space="preserve"> </w:t>
      </w:r>
      <w:r w:rsidRPr="00582AFD">
        <w:rPr>
          <w:rFonts w:hint="eastAsia"/>
          <w:highlight w:val="lightGray"/>
          <w:rtl/>
        </w:rPr>
        <w:t>حر</w:t>
      </w:r>
      <w:r w:rsidRPr="00582AFD">
        <w:rPr>
          <w:rFonts w:hint="cs"/>
          <w:highlight w:val="lightGray"/>
          <w:rtl/>
        </w:rPr>
        <w:t>ی</w:t>
      </w:r>
      <w:r w:rsidRPr="00582AFD">
        <w:rPr>
          <w:rFonts w:hint="eastAsia"/>
          <w:highlight w:val="lightGray"/>
          <w:rtl/>
        </w:rPr>
        <w:t>م</w:t>
      </w:r>
      <w:r w:rsidRPr="00582AFD">
        <w:rPr>
          <w:highlight w:val="lightGray"/>
          <w:rtl/>
        </w:rPr>
        <w:t xml:space="preserve"> </w:t>
      </w:r>
      <w:r w:rsidRPr="00582AFD">
        <w:rPr>
          <w:rFonts w:hint="eastAsia"/>
          <w:highlight w:val="lightGray"/>
          <w:rtl/>
        </w:rPr>
        <w:t>ملک</w:t>
      </w:r>
      <w:r w:rsidRPr="00582AFD">
        <w:rPr>
          <w:highlight w:val="lightGray"/>
          <w:rtl/>
        </w:rPr>
        <w:softHyphen/>
      </w:r>
      <w:r w:rsidRPr="00582AFD">
        <w:rPr>
          <w:rFonts w:hint="eastAsia"/>
          <w:highlight w:val="lightGray"/>
          <w:rtl/>
        </w:rPr>
        <w:t>ها</w:t>
      </w:r>
      <w:r w:rsidRPr="00582AFD">
        <w:rPr>
          <w:rFonts w:hint="cs"/>
          <w:highlight w:val="lightGray"/>
          <w:rtl/>
        </w:rPr>
        <w:t>ی</w:t>
      </w:r>
      <w:r w:rsidRPr="00582AFD">
        <w:rPr>
          <w:highlight w:val="lightGray"/>
          <w:rtl/>
        </w:rPr>
        <w:t xml:space="preserve"> </w:t>
      </w:r>
      <w:r w:rsidRPr="00582AFD">
        <w:rPr>
          <w:rFonts w:hint="eastAsia"/>
          <w:highlight w:val="lightGray"/>
          <w:rtl/>
        </w:rPr>
        <w:t>مجاور،</w:t>
      </w:r>
      <w:r w:rsidRPr="00582AFD">
        <w:rPr>
          <w:highlight w:val="lightGray"/>
          <w:rtl/>
        </w:rPr>
        <w:t xml:space="preserve"> </w:t>
      </w:r>
      <w:r w:rsidRPr="00582AFD">
        <w:rPr>
          <w:rFonts w:hint="eastAsia"/>
          <w:highlight w:val="lightGray"/>
          <w:rtl/>
        </w:rPr>
        <w:t>در</w:t>
      </w:r>
      <w:r w:rsidRPr="00582AFD">
        <w:rPr>
          <w:highlight w:val="lightGray"/>
          <w:rtl/>
        </w:rPr>
        <w:t xml:space="preserve"> </w:t>
      </w:r>
      <w:r w:rsidRPr="00582AFD">
        <w:rPr>
          <w:rFonts w:hint="eastAsia"/>
          <w:highlight w:val="lightGray"/>
          <w:rtl/>
        </w:rPr>
        <w:t>سطح</w:t>
      </w:r>
      <w:r w:rsidRPr="00582AFD">
        <w:rPr>
          <w:highlight w:val="lightGray"/>
          <w:rtl/>
        </w:rPr>
        <w:t xml:space="preserve"> </w:t>
      </w:r>
      <w:r w:rsidRPr="00582AFD">
        <w:rPr>
          <w:rFonts w:hint="eastAsia"/>
          <w:highlight w:val="lightGray"/>
          <w:rtl/>
        </w:rPr>
        <w:t>شهر</w:t>
      </w:r>
      <w:r w:rsidRPr="00582AFD">
        <w:rPr>
          <w:highlight w:val="lightGray"/>
          <w:rtl/>
        </w:rPr>
        <w:t xml:space="preserve"> </w:t>
      </w:r>
      <w:r w:rsidRPr="00582AFD">
        <w:rPr>
          <w:rFonts w:hint="eastAsia"/>
          <w:highlight w:val="lightGray"/>
          <w:rtl/>
        </w:rPr>
        <w:t>نمي‌توان</w:t>
      </w:r>
      <w:r w:rsidRPr="00582AFD">
        <w:rPr>
          <w:highlight w:val="lightGray"/>
          <w:rtl/>
        </w:rPr>
        <w:t xml:space="preserve"> </w:t>
      </w:r>
      <w:r w:rsidRPr="00582AFD">
        <w:rPr>
          <w:rFonts w:hint="eastAsia"/>
          <w:highlight w:val="lightGray"/>
          <w:rtl/>
        </w:rPr>
        <w:t>از</w:t>
      </w:r>
      <w:r w:rsidRPr="00582AFD">
        <w:rPr>
          <w:highlight w:val="lightGray"/>
          <w:rtl/>
        </w:rPr>
        <w:t xml:space="preserve"> </w:t>
      </w:r>
      <w:r w:rsidRPr="00582AFD">
        <w:rPr>
          <w:rFonts w:hint="eastAsia"/>
          <w:highlight w:val="lightGray"/>
          <w:rtl/>
        </w:rPr>
        <w:t>اين</w:t>
      </w:r>
      <w:r w:rsidRPr="00582AFD">
        <w:rPr>
          <w:highlight w:val="lightGray"/>
          <w:rtl/>
        </w:rPr>
        <w:t xml:space="preserve"> </w:t>
      </w:r>
      <w:r w:rsidRPr="00582AFD">
        <w:rPr>
          <w:rFonts w:hint="eastAsia"/>
          <w:highlight w:val="lightGray"/>
          <w:rtl/>
        </w:rPr>
        <w:t>روش</w:t>
      </w:r>
      <w:r w:rsidRPr="00582AFD">
        <w:rPr>
          <w:highlight w:val="lightGray"/>
          <w:rtl/>
        </w:rPr>
        <w:t xml:space="preserve"> </w:t>
      </w:r>
      <w:r w:rsidRPr="00582AFD">
        <w:rPr>
          <w:rFonts w:hint="eastAsia"/>
          <w:highlight w:val="lightGray"/>
          <w:rtl/>
        </w:rPr>
        <w:t>بهره</w:t>
      </w:r>
      <w:r w:rsidRPr="00582AFD">
        <w:rPr>
          <w:highlight w:val="lightGray"/>
          <w:rtl/>
        </w:rPr>
        <w:t xml:space="preserve"> </w:t>
      </w:r>
      <w:r w:rsidRPr="00582AFD">
        <w:rPr>
          <w:rFonts w:hint="eastAsia"/>
          <w:highlight w:val="lightGray"/>
          <w:rtl/>
        </w:rPr>
        <w:t>گرفت</w:t>
      </w:r>
      <w:r w:rsidRPr="00582AFD">
        <w:rPr>
          <w:highlight w:val="lightGray"/>
          <w:rtl/>
        </w:rPr>
        <w:t>.</w:t>
      </w:r>
    </w:p>
    <w:p w:rsidR="00C919BB" w:rsidRDefault="00C919BB" w:rsidP="00E13DD8">
      <w:pPr>
        <w:pStyle w:val="BKP-MatnNormal"/>
      </w:pPr>
    </w:p>
    <w:p w:rsidR="00C919BB" w:rsidRPr="00C919BB" w:rsidRDefault="00C919BB" w:rsidP="00E13DD8">
      <w:pPr>
        <w:pStyle w:val="BKP-MatnNormal"/>
        <w:rPr>
          <w:highlight w:val="lightGray"/>
          <w:rtl/>
        </w:rPr>
      </w:pPr>
      <w:r w:rsidRPr="00C919BB">
        <w:rPr>
          <w:rFonts w:hint="eastAsia"/>
          <w:highlight w:val="lightGray"/>
          <w:rtl/>
        </w:rPr>
        <w:lastRenderedPageBreak/>
        <w:t>به</w:t>
      </w:r>
      <w:r w:rsidRPr="00C919BB">
        <w:rPr>
          <w:highlight w:val="lightGray"/>
          <w:rtl/>
        </w:rPr>
        <w:t xml:space="preserve"> </w:t>
      </w:r>
      <w:r w:rsidRPr="00C919BB">
        <w:rPr>
          <w:rFonts w:hint="eastAsia"/>
          <w:highlight w:val="lightGray"/>
          <w:rtl/>
        </w:rPr>
        <w:t>دليل</w:t>
      </w:r>
      <w:r w:rsidRPr="00C919BB">
        <w:rPr>
          <w:highlight w:val="lightGray"/>
          <w:rtl/>
        </w:rPr>
        <w:t xml:space="preserve"> </w:t>
      </w:r>
      <w:r w:rsidRPr="00C919BB">
        <w:rPr>
          <w:rFonts w:hint="eastAsia"/>
          <w:highlight w:val="lightGray"/>
          <w:rtl/>
        </w:rPr>
        <w:t>اين</w:t>
      </w:r>
      <w:r w:rsidRPr="00C919BB">
        <w:rPr>
          <w:highlight w:val="lightGray"/>
          <w:rtl/>
        </w:rPr>
        <w:t xml:space="preserve"> </w:t>
      </w:r>
      <w:r w:rsidRPr="00C919BB">
        <w:rPr>
          <w:rFonts w:hint="eastAsia"/>
          <w:highlight w:val="lightGray"/>
          <w:rtl/>
        </w:rPr>
        <w:t>كه</w:t>
      </w:r>
      <w:r w:rsidRPr="00C919BB">
        <w:rPr>
          <w:highlight w:val="lightGray"/>
          <w:rtl/>
        </w:rPr>
        <w:t xml:space="preserve"> </w:t>
      </w:r>
      <w:r w:rsidRPr="00C919BB">
        <w:rPr>
          <w:rFonts w:hint="eastAsia"/>
          <w:highlight w:val="lightGray"/>
          <w:rtl/>
        </w:rPr>
        <w:t>عمليات</w:t>
      </w:r>
      <w:r w:rsidRPr="00C919BB">
        <w:rPr>
          <w:highlight w:val="lightGray"/>
          <w:rtl/>
        </w:rPr>
        <w:t xml:space="preserve"> </w:t>
      </w:r>
      <w:r w:rsidRPr="00C919BB">
        <w:rPr>
          <w:rFonts w:hint="eastAsia"/>
          <w:highlight w:val="lightGray"/>
          <w:rtl/>
        </w:rPr>
        <w:t>حفاري</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صورت</w:t>
      </w:r>
      <w:r w:rsidRPr="00C919BB">
        <w:rPr>
          <w:highlight w:val="lightGray"/>
          <w:rtl/>
        </w:rPr>
        <w:t xml:space="preserve"> </w:t>
      </w:r>
      <w:r w:rsidRPr="00C919BB">
        <w:rPr>
          <w:rFonts w:hint="eastAsia"/>
          <w:highlight w:val="lightGray"/>
          <w:rtl/>
        </w:rPr>
        <w:t>مرحله‌اي</w:t>
      </w:r>
      <w:r w:rsidRPr="00C919BB">
        <w:rPr>
          <w:highlight w:val="lightGray"/>
          <w:rtl/>
        </w:rPr>
        <w:t xml:space="preserve"> </w:t>
      </w:r>
      <w:r w:rsidRPr="00C919BB">
        <w:rPr>
          <w:rFonts w:hint="eastAsia"/>
          <w:highlight w:val="lightGray"/>
          <w:rtl/>
        </w:rPr>
        <w:t>انجام</w:t>
      </w:r>
      <w:r w:rsidRPr="00C919BB">
        <w:rPr>
          <w:highlight w:val="lightGray"/>
          <w:rtl/>
        </w:rPr>
        <w:t xml:space="preserve"> </w:t>
      </w:r>
      <w:r w:rsidRPr="00C919BB">
        <w:rPr>
          <w:rFonts w:hint="eastAsia"/>
          <w:highlight w:val="lightGray"/>
          <w:rtl/>
        </w:rPr>
        <w:t>مي‌شود</w:t>
      </w:r>
      <w:r w:rsidRPr="00C919BB">
        <w:rPr>
          <w:highlight w:val="lightGray"/>
          <w:rtl/>
        </w:rPr>
        <w:t xml:space="preserve"> </w:t>
      </w:r>
      <w:r w:rsidRPr="00C919BB">
        <w:rPr>
          <w:rFonts w:hint="eastAsia"/>
          <w:highlight w:val="lightGray"/>
          <w:rtl/>
        </w:rPr>
        <w:t>عمليات</w:t>
      </w:r>
      <w:r w:rsidRPr="00C919BB">
        <w:rPr>
          <w:highlight w:val="lightGray"/>
          <w:rtl/>
        </w:rPr>
        <w:t xml:space="preserve"> </w:t>
      </w:r>
      <w:r w:rsidRPr="00C919BB">
        <w:rPr>
          <w:rFonts w:hint="eastAsia"/>
          <w:highlight w:val="lightGray"/>
          <w:rtl/>
        </w:rPr>
        <w:t>گودبرداري</w:t>
      </w:r>
      <w:r w:rsidRPr="00C919BB">
        <w:rPr>
          <w:highlight w:val="lightGray"/>
          <w:rtl/>
        </w:rPr>
        <w:t xml:space="preserve"> </w:t>
      </w:r>
      <w:r w:rsidRPr="00C919BB">
        <w:rPr>
          <w:rFonts w:hint="eastAsia"/>
          <w:highlight w:val="lightGray"/>
          <w:rtl/>
        </w:rPr>
        <w:t>نياز</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زمان</w:t>
      </w:r>
      <w:r w:rsidRPr="00C919BB">
        <w:rPr>
          <w:highlight w:val="lightGray"/>
          <w:rtl/>
        </w:rPr>
        <w:t xml:space="preserve"> </w:t>
      </w:r>
      <w:r w:rsidRPr="00C919BB">
        <w:rPr>
          <w:rFonts w:hint="eastAsia"/>
          <w:highlight w:val="lightGray"/>
          <w:rtl/>
        </w:rPr>
        <w:t>زيادي</w:t>
      </w:r>
      <w:r w:rsidRPr="00C919BB">
        <w:rPr>
          <w:highlight w:val="lightGray"/>
          <w:rtl/>
        </w:rPr>
        <w:t xml:space="preserve"> </w:t>
      </w:r>
      <w:r w:rsidRPr="00C919BB">
        <w:rPr>
          <w:rFonts w:hint="eastAsia"/>
          <w:highlight w:val="lightGray"/>
          <w:rtl/>
        </w:rPr>
        <w:t>دارد</w:t>
      </w:r>
      <w:r w:rsidRPr="00C919BB">
        <w:rPr>
          <w:highlight w:val="lightGray"/>
          <w:rtl/>
        </w:rPr>
        <w:t>.</w:t>
      </w:r>
    </w:p>
    <w:p w:rsidR="00C919BB" w:rsidRPr="00C919BB" w:rsidRDefault="00C919BB" w:rsidP="005D3EE9">
      <w:pPr>
        <w:pStyle w:val="BKP-Heading3"/>
        <w:jc w:val="lowKashida"/>
        <w:rPr>
          <w:highlight w:val="lightGray"/>
          <w:rtl/>
        </w:rPr>
      </w:pPr>
      <w:bookmarkStart w:id="1537" w:name="_Toc488668865"/>
      <w:bookmarkStart w:id="1538" w:name="_Toc11840378"/>
      <w:bookmarkStart w:id="1539" w:name="_Toc113200849"/>
      <w:r w:rsidRPr="00C919BB">
        <w:rPr>
          <w:rFonts w:eastAsia="Calibri" w:hint="eastAsia"/>
          <w:highlight w:val="lightGray"/>
          <w:rtl/>
        </w:rPr>
        <w:t>روش</w:t>
      </w:r>
      <w:r w:rsidRPr="00C919BB">
        <w:rPr>
          <w:highlight w:val="lightGray"/>
          <w:rtl/>
        </w:rPr>
        <w:t xml:space="preserve"> انکراژ (</w:t>
      </w:r>
      <w:r w:rsidRPr="00C919BB">
        <w:rPr>
          <w:highlight w:val="lightGray"/>
        </w:rPr>
        <w:t>Anchoring</w:t>
      </w:r>
      <w:r w:rsidRPr="00C919BB">
        <w:rPr>
          <w:highlight w:val="lightGray"/>
          <w:rtl/>
        </w:rPr>
        <w:t>):</w:t>
      </w:r>
      <w:bookmarkEnd w:id="1537"/>
      <w:bookmarkEnd w:id="1538"/>
      <w:bookmarkEnd w:id="1539"/>
    </w:p>
    <w:p w:rsidR="00C919BB" w:rsidRPr="00C919BB" w:rsidRDefault="00C919BB" w:rsidP="00E13DD8">
      <w:pPr>
        <w:pStyle w:val="BKP-MatnNormal"/>
        <w:rPr>
          <w:highlight w:val="lightGray"/>
          <w:rtl/>
        </w:rPr>
      </w:pPr>
      <w:r w:rsidRPr="00C919BB">
        <w:rPr>
          <w:rFonts w:hint="eastAsia"/>
          <w:highlight w:val="lightGray"/>
          <w:rtl/>
        </w:rPr>
        <w:t>در</w:t>
      </w:r>
      <w:r w:rsidRPr="00C919BB">
        <w:rPr>
          <w:highlight w:val="lightGray"/>
          <w:rtl/>
        </w:rPr>
        <w:t xml:space="preserve"> </w:t>
      </w:r>
      <w:r w:rsidRPr="00C919BB">
        <w:rPr>
          <w:rFonts w:hint="eastAsia"/>
          <w:highlight w:val="lightGray"/>
          <w:rtl/>
        </w:rPr>
        <w:t>اين</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حفاري</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صورت</w:t>
      </w:r>
      <w:r w:rsidRPr="00C919BB">
        <w:rPr>
          <w:highlight w:val="lightGray"/>
          <w:rtl/>
        </w:rPr>
        <w:t xml:space="preserve"> </w:t>
      </w:r>
      <w:r w:rsidRPr="00C919BB">
        <w:rPr>
          <w:rFonts w:hint="eastAsia"/>
          <w:highlight w:val="lightGray"/>
          <w:rtl/>
        </w:rPr>
        <w:t>مرحله‌اي</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بالا</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پائين</w:t>
      </w:r>
      <w:r w:rsidRPr="00C919BB">
        <w:rPr>
          <w:highlight w:val="lightGray"/>
          <w:rtl/>
        </w:rPr>
        <w:t xml:space="preserve"> </w:t>
      </w:r>
      <w:r w:rsidRPr="00C919BB">
        <w:rPr>
          <w:rFonts w:hint="eastAsia"/>
          <w:highlight w:val="lightGray"/>
          <w:rtl/>
        </w:rPr>
        <w:t>انجام</w:t>
      </w:r>
      <w:r w:rsidRPr="00C919BB">
        <w:rPr>
          <w:highlight w:val="lightGray"/>
          <w:rtl/>
        </w:rPr>
        <w:t xml:space="preserve"> </w:t>
      </w:r>
      <w:r w:rsidRPr="00C919BB">
        <w:rPr>
          <w:rFonts w:hint="eastAsia"/>
          <w:highlight w:val="lightGray"/>
          <w:rtl/>
        </w:rPr>
        <w:t>مي‌شود</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هر</w:t>
      </w:r>
      <w:r w:rsidRPr="00C919BB">
        <w:rPr>
          <w:highlight w:val="lightGray"/>
          <w:rtl/>
        </w:rPr>
        <w:t xml:space="preserve"> </w:t>
      </w:r>
      <w:r w:rsidRPr="00C919BB">
        <w:rPr>
          <w:rFonts w:hint="eastAsia"/>
          <w:highlight w:val="lightGray"/>
          <w:rtl/>
        </w:rPr>
        <w:t>مرحله</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كمك</w:t>
      </w:r>
      <w:r w:rsidRPr="00C919BB">
        <w:rPr>
          <w:highlight w:val="lightGray"/>
          <w:rtl/>
        </w:rPr>
        <w:t xml:space="preserve"> </w:t>
      </w:r>
      <w:r w:rsidRPr="00C919BB">
        <w:rPr>
          <w:rFonts w:hint="eastAsia"/>
          <w:highlight w:val="lightGray"/>
          <w:rtl/>
        </w:rPr>
        <w:t>دستگاه‌هاي</w:t>
      </w:r>
      <w:r w:rsidRPr="00C919BB">
        <w:rPr>
          <w:highlight w:val="lightGray"/>
          <w:rtl/>
        </w:rPr>
        <w:t xml:space="preserve"> </w:t>
      </w:r>
      <w:r w:rsidRPr="00C919BB">
        <w:rPr>
          <w:rFonts w:hint="eastAsia"/>
          <w:highlight w:val="lightGray"/>
          <w:rtl/>
        </w:rPr>
        <w:t>حفاري</w:t>
      </w:r>
      <w:r w:rsidRPr="00C919BB">
        <w:rPr>
          <w:highlight w:val="lightGray"/>
          <w:rtl/>
        </w:rPr>
        <w:t xml:space="preserve"> </w:t>
      </w:r>
      <w:r w:rsidRPr="00C919BB">
        <w:rPr>
          <w:rFonts w:hint="eastAsia"/>
          <w:highlight w:val="lightGray"/>
          <w:rtl/>
        </w:rPr>
        <w:t>ويژه‌اي</w:t>
      </w:r>
      <w:r w:rsidRPr="00C919BB">
        <w:rPr>
          <w:highlight w:val="lightGray"/>
          <w:rtl/>
        </w:rPr>
        <w:t xml:space="preserve"> </w:t>
      </w:r>
      <w:r w:rsidRPr="00C919BB">
        <w:rPr>
          <w:rFonts w:hint="eastAsia"/>
          <w:highlight w:val="lightGray"/>
          <w:rtl/>
        </w:rPr>
        <w:t>چاهك‌هاي</w:t>
      </w:r>
      <w:r w:rsidRPr="00C919BB">
        <w:rPr>
          <w:highlight w:val="lightGray"/>
          <w:rtl/>
        </w:rPr>
        <w:t xml:space="preserve"> </w:t>
      </w:r>
      <w:r w:rsidRPr="00C919BB">
        <w:rPr>
          <w:rFonts w:hint="eastAsia"/>
          <w:highlight w:val="lightGray"/>
          <w:rtl/>
        </w:rPr>
        <w:t>افقي</w:t>
      </w:r>
      <w:r w:rsidRPr="00C919BB">
        <w:rPr>
          <w:highlight w:val="lightGray"/>
          <w:rtl/>
        </w:rPr>
        <w:t xml:space="preserve"> </w:t>
      </w:r>
      <w:r w:rsidRPr="00C919BB">
        <w:rPr>
          <w:rFonts w:hint="eastAsia"/>
          <w:highlight w:val="lightGray"/>
          <w:rtl/>
        </w:rPr>
        <w:t>يا</w:t>
      </w:r>
      <w:r w:rsidRPr="00C919BB">
        <w:rPr>
          <w:highlight w:val="lightGray"/>
          <w:rtl/>
        </w:rPr>
        <w:t xml:space="preserve"> </w:t>
      </w:r>
      <w:r w:rsidRPr="00C919BB">
        <w:rPr>
          <w:rFonts w:hint="eastAsia"/>
          <w:highlight w:val="lightGray"/>
          <w:rtl/>
        </w:rPr>
        <w:t>مايل</w:t>
      </w:r>
      <w:r w:rsidRPr="00C919BB">
        <w:rPr>
          <w:highlight w:val="lightGray"/>
          <w:rtl/>
        </w:rPr>
        <w:t xml:space="preserve"> </w:t>
      </w:r>
      <w:r w:rsidRPr="00C919BB">
        <w:rPr>
          <w:rFonts w:hint="eastAsia"/>
          <w:highlight w:val="lightGray"/>
          <w:rtl/>
        </w:rPr>
        <w:t>درون</w:t>
      </w:r>
      <w:r w:rsidRPr="00C919BB">
        <w:rPr>
          <w:highlight w:val="lightGray"/>
          <w:rtl/>
        </w:rPr>
        <w:t xml:space="preserve"> </w:t>
      </w:r>
      <w:r w:rsidRPr="00C919BB">
        <w:rPr>
          <w:rFonts w:hint="eastAsia"/>
          <w:highlight w:val="lightGray"/>
          <w:rtl/>
        </w:rPr>
        <w:t>جداره</w:t>
      </w:r>
      <w:r w:rsidRPr="00C919BB">
        <w:rPr>
          <w:highlight w:val="lightGray"/>
          <w:rtl/>
        </w:rPr>
        <w:t xml:space="preserve"> </w:t>
      </w:r>
      <w:r w:rsidRPr="00C919BB">
        <w:rPr>
          <w:rFonts w:hint="eastAsia"/>
          <w:highlight w:val="lightGray"/>
          <w:rtl/>
        </w:rPr>
        <w:t>گود</w:t>
      </w:r>
      <w:r w:rsidRPr="00C919BB">
        <w:rPr>
          <w:highlight w:val="lightGray"/>
          <w:rtl/>
        </w:rPr>
        <w:t xml:space="preserve"> </w:t>
      </w:r>
      <w:r w:rsidRPr="00C919BB">
        <w:rPr>
          <w:rFonts w:hint="eastAsia"/>
          <w:highlight w:val="lightGray"/>
          <w:rtl/>
        </w:rPr>
        <w:t>اجرا</w:t>
      </w:r>
      <w:r w:rsidRPr="00C919BB">
        <w:rPr>
          <w:highlight w:val="lightGray"/>
          <w:rtl/>
        </w:rPr>
        <w:t xml:space="preserve"> </w:t>
      </w:r>
      <w:r w:rsidRPr="00C919BB">
        <w:rPr>
          <w:rFonts w:hint="eastAsia"/>
          <w:highlight w:val="lightGray"/>
          <w:rtl/>
        </w:rPr>
        <w:t>مي‌شود</w:t>
      </w:r>
      <w:r w:rsidRPr="00C919BB">
        <w:rPr>
          <w:highlight w:val="lightGray"/>
          <w:rtl/>
        </w:rPr>
        <w:t xml:space="preserve">. </w:t>
      </w:r>
      <w:r w:rsidRPr="00C919BB">
        <w:rPr>
          <w:rFonts w:hint="eastAsia"/>
          <w:highlight w:val="lightGray"/>
          <w:rtl/>
        </w:rPr>
        <w:t>سپس</w:t>
      </w:r>
      <w:r w:rsidRPr="00C919BB">
        <w:rPr>
          <w:highlight w:val="lightGray"/>
          <w:rtl/>
        </w:rPr>
        <w:t xml:space="preserve"> </w:t>
      </w:r>
      <w:r w:rsidRPr="00C919BB">
        <w:rPr>
          <w:rFonts w:hint="eastAsia"/>
          <w:highlight w:val="lightGray"/>
          <w:rtl/>
        </w:rPr>
        <w:t>درون</w:t>
      </w:r>
      <w:r w:rsidRPr="00C919BB">
        <w:rPr>
          <w:highlight w:val="lightGray"/>
          <w:rtl/>
        </w:rPr>
        <w:t xml:space="preserve"> </w:t>
      </w:r>
      <w:r w:rsidRPr="00C919BB">
        <w:rPr>
          <w:rFonts w:hint="eastAsia"/>
          <w:highlight w:val="lightGray"/>
          <w:rtl/>
        </w:rPr>
        <w:t>چاهك</w:t>
      </w:r>
      <w:r w:rsidRPr="00C919BB">
        <w:rPr>
          <w:highlight w:val="lightGray"/>
          <w:rtl/>
        </w:rPr>
        <w:t xml:space="preserve"> </w:t>
      </w:r>
      <w:r w:rsidRPr="00C919BB">
        <w:rPr>
          <w:rFonts w:hint="eastAsia"/>
          <w:highlight w:val="lightGray"/>
          <w:rtl/>
        </w:rPr>
        <w:t>حفر</w:t>
      </w:r>
      <w:r w:rsidRPr="00C919BB">
        <w:rPr>
          <w:highlight w:val="lightGray"/>
          <w:rtl/>
        </w:rPr>
        <w:t xml:space="preserve"> </w:t>
      </w:r>
      <w:r w:rsidRPr="00C919BB">
        <w:rPr>
          <w:rFonts w:hint="eastAsia"/>
          <w:highlight w:val="lightGray"/>
          <w:rtl/>
        </w:rPr>
        <w:t>شده</w:t>
      </w:r>
      <w:r w:rsidRPr="00C919BB">
        <w:rPr>
          <w:highlight w:val="lightGray"/>
          <w:rtl/>
        </w:rPr>
        <w:t xml:space="preserve"> </w:t>
      </w:r>
      <w:r w:rsidRPr="00C919BB">
        <w:rPr>
          <w:rFonts w:hint="eastAsia"/>
          <w:highlight w:val="lightGray"/>
          <w:rtl/>
        </w:rPr>
        <w:t>كابل‌هاي</w:t>
      </w:r>
      <w:r w:rsidRPr="00C919BB">
        <w:rPr>
          <w:highlight w:val="lightGray"/>
          <w:rtl/>
        </w:rPr>
        <w:t xml:space="preserve"> </w:t>
      </w:r>
      <w:r w:rsidRPr="00C919BB">
        <w:rPr>
          <w:rFonts w:hint="eastAsia"/>
          <w:highlight w:val="lightGray"/>
          <w:rtl/>
        </w:rPr>
        <w:t>مخصوصي</w:t>
      </w:r>
      <w:r w:rsidRPr="00C919BB">
        <w:rPr>
          <w:highlight w:val="lightGray"/>
          <w:rtl/>
        </w:rPr>
        <w:t xml:space="preserve"> </w:t>
      </w:r>
      <w:r w:rsidRPr="00C919BB">
        <w:rPr>
          <w:rFonts w:hint="eastAsia"/>
          <w:highlight w:val="lightGray"/>
          <w:rtl/>
        </w:rPr>
        <w:t>قرار</w:t>
      </w:r>
      <w:r w:rsidRPr="00C919BB">
        <w:rPr>
          <w:highlight w:val="lightGray"/>
          <w:rtl/>
        </w:rPr>
        <w:t xml:space="preserve"> </w:t>
      </w:r>
      <w:r w:rsidRPr="00C919BB">
        <w:rPr>
          <w:rFonts w:hint="eastAsia"/>
          <w:highlight w:val="lightGray"/>
          <w:rtl/>
        </w:rPr>
        <w:t>داده</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انتهاي</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عمل</w:t>
      </w:r>
      <w:r w:rsidRPr="00C919BB">
        <w:rPr>
          <w:highlight w:val="lightGray"/>
          <w:rtl/>
        </w:rPr>
        <w:t xml:space="preserve"> </w:t>
      </w:r>
      <w:r w:rsidRPr="00C919BB">
        <w:rPr>
          <w:rFonts w:hint="eastAsia"/>
          <w:highlight w:val="lightGray"/>
          <w:rtl/>
        </w:rPr>
        <w:t>تزريق</w:t>
      </w:r>
      <w:r w:rsidRPr="00C919BB">
        <w:rPr>
          <w:highlight w:val="lightGray"/>
          <w:rtl/>
        </w:rPr>
        <w:t xml:space="preserve"> </w:t>
      </w:r>
      <w:r w:rsidRPr="00C919BB">
        <w:rPr>
          <w:rFonts w:hint="eastAsia"/>
          <w:highlight w:val="lightGray"/>
          <w:rtl/>
        </w:rPr>
        <w:t>كاملاً</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خاك</w:t>
      </w:r>
      <w:r w:rsidRPr="00C919BB">
        <w:rPr>
          <w:highlight w:val="lightGray"/>
          <w:rtl/>
        </w:rPr>
        <w:t xml:space="preserve"> </w:t>
      </w:r>
      <w:r w:rsidRPr="00C919BB">
        <w:rPr>
          <w:rFonts w:hint="eastAsia"/>
          <w:highlight w:val="lightGray"/>
          <w:rtl/>
        </w:rPr>
        <w:t>مهار</w:t>
      </w:r>
      <w:r w:rsidRPr="00C919BB">
        <w:rPr>
          <w:highlight w:val="lightGray"/>
          <w:rtl/>
        </w:rPr>
        <w:t xml:space="preserve"> </w:t>
      </w:r>
      <w:r w:rsidRPr="00C919BB">
        <w:rPr>
          <w:rFonts w:hint="eastAsia"/>
          <w:highlight w:val="lightGray"/>
          <w:rtl/>
        </w:rPr>
        <w:t>مي‌گردد</w:t>
      </w:r>
      <w:r w:rsidRPr="00C919BB">
        <w:rPr>
          <w:highlight w:val="lightGray"/>
          <w:rtl/>
        </w:rPr>
        <w:t xml:space="preserve">. </w:t>
      </w:r>
      <w:r w:rsidRPr="00C919BB">
        <w:rPr>
          <w:rFonts w:hint="eastAsia"/>
          <w:highlight w:val="lightGray"/>
          <w:rtl/>
        </w:rPr>
        <w:t>پس</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كابل‌هاي</w:t>
      </w:r>
      <w:r w:rsidRPr="00C919BB">
        <w:rPr>
          <w:highlight w:val="lightGray"/>
          <w:rtl/>
        </w:rPr>
        <w:t xml:space="preserve"> </w:t>
      </w:r>
      <w:r w:rsidRPr="00C919BB">
        <w:rPr>
          <w:rFonts w:hint="eastAsia"/>
          <w:highlight w:val="lightGray"/>
          <w:rtl/>
        </w:rPr>
        <w:t>مذكور</w:t>
      </w:r>
      <w:r w:rsidRPr="00C919BB">
        <w:rPr>
          <w:highlight w:val="lightGray"/>
          <w:rtl/>
        </w:rPr>
        <w:t xml:space="preserve"> </w:t>
      </w:r>
      <w:r w:rsidRPr="00C919BB">
        <w:rPr>
          <w:rFonts w:hint="eastAsia"/>
          <w:highlight w:val="lightGray"/>
          <w:rtl/>
        </w:rPr>
        <w:t>توسط</w:t>
      </w:r>
      <w:r w:rsidRPr="00C919BB">
        <w:rPr>
          <w:highlight w:val="lightGray"/>
          <w:rtl/>
        </w:rPr>
        <w:t xml:space="preserve"> </w:t>
      </w:r>
      <w:r w:rsidRPr="00C919BB">
        <w:rPr>
          <w:rFonts w:hint="eastAsia"/>
          <w:highlight w:val="lightGray"/>
          <w:rtl/>
        </w:rPr>
        <w:t>جك‌ها</w:t>
      </w:r>
      <w:r w:rsidRPr="00C919BB">
        <w:rPr>
          <w:rFonts w:hint="cs"/>
          <w:highlight w:val="lightGray"/>
          <w:rtl/>
        </w:rPr>
        <w:t>ی</w:t>
      </w:r>
      <w:r w:rsidRPr="00C919BB">
        <w:rPr>
          <w:highlight w:val="lightGray"/>
          <w:rtl/>
        </w:rPr>
        <w:t xml:space="preserve"> </w:t>
      </w:r>
      <w:r w:rsidRPr="00C919BB">
        <w:rPr>
          <w:rFonts w:hint="eastAsia"/>
          <w:highlight w:val="lightGray"/>
          <w:rtl/>
        </w:rPr>
        <w:t>و</w:t>
      </w:r>
      <w:r w:rsidRPr="00C919BB">
        <w:rPr>
          <w:rFonts w:hint="cs"/>
          <w:highlight w:val="lightGray"/>
          <w:rtl/>
        </w:rPr>
        <w:t>ی</w:t>
      </w:r>
      <w:r w:rsidRPr="00C919BB">
        <w:rPr>
          <w:rFonts w:hint="eastAsia"/>
          <w:highlight w:val="lightGray"/>
          <w:rtl/>
        </w:rPr>
        <w:t>ژه</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ن</w:t>
      </w:r>
      <w:r w:rsidRPr="00C919BB">
        <w:rPr>
          <w:rFonts w:hint="cs"/>
          <w:highlight w:val="lightGray"/>
          <w:rtl/>
        </w:rPr>
        <w:t>ی</w:t>
      </w:r>
      <w:r w:rsidRPr="00C919BB">
        <w:rPr>
          <w:rFonts w:hint="eastAsia"/>
          <w:highlight w:val="lightGray"/>
          <w:rtl/>
        </w:rPr>
        <w:t>رو</w:t>
      </w:r>
      <w:r w:rsidRPr="00C919BB">
        <w:rPr>
          <w:rFonts w:hint="cs"/>
          <w:highlight w:val="lightGray"/>
          <w:rtl/>
        </w:rPr>
        <w:t>ی</w:t>
      </w:r>
      <w:r w:rsidRPr="00C919BB">
        <w:rPr>
          <w:highlight w:val="lightGray"/>
          <w:rtl/>
        </w:rPr>
        <w:t xml:space="preserve"> </w:t>
      </w:r>
      <w:r w:rsidRPr="00C919BB">
        <w:rPr>
          <w:rFonts w:hint="eastAsia"/>
          <w:highlight w:val="lightGray"/>
          <w:rtl/>
        </w:rPr>
        <w:t>مشخص</w:t>
      </w:r>
      <w:r w:rsidRPr="00C919BB">
        <w:rPr>
          <w:rFonts w:hint="cs"/>
          <w:highlight w:val="lightGray"/>
          <w:rtl/>
        </w:rPr>
        <w:t>ی</w:t>
      </w:r>
      <w:r w:rsidRPr="00C919BB">
        <w:rPr>
          <w:highlight w:val="lightGray"/>
          <w:rtl/>
        </w:rPr>
        <w:t xml:space="preserve"> </w:t>
      </w:r>
      <w:r w:rsidRPr="00C919BB">
        <w:rPr>
          <w:rFonts w:hint="eastAsia"/>
          <w:highlight w:val="lightGray"/>
          <w:rtl/>
        </w:rPr>
        <w:t>كشيده</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اتصالات</w:t>
      </w:r>
      <w:r w:rsidRPr="00C919BB">
        <w:rPr>
          <w:highlight w:val="lightGray"/>
          <w:rtl/>
        </w:rPr>
        <w:t xml:space="preserve"> </w:t>
      </w:r>
      <w:r w:rsidRPr="00C919BB">
        <w:rPr>
          <w:rFonts w:hint="eastAsia"/>
          <w:highlight w:val="lightGray"/>
          <w:rtl/>
        </w:rPr>
        <w:t>ويژه‌اي</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جداره</w:t>
      </w:r>
      <w:r w:rsidRPr="00C919BB">
        <w:rPr>
          <w:highlight w:val="lightGray"/>
          <w:rtl/>
        </w:rPr>
        <w:t xml:space="preserve"> </w:t>
      </w:r>
      <w:r w:rsidRPr="00C919BB">
        <w:rPr>
          <w:rFonts w:hint="eastAsia"/>
          <w:highlight w:val="lightGray"/>
          <w:rtl/>
        </w:rPr>
        <w:t>گود</w:t>
      </w:r>
      <w:r w:rsidRPr="00C919BB">
        <w:rPr>
          <w:highlight w:val="lightGray"/>
          <w:rtl/>
        </w:rPr>
        <w:t xml:space="preserve"> </w:t>
      </w:r>
      <w:r w:rsidRPr="00C919BB">
        <w:rPr>
          <w:rFonts w:hint="eastAsia"/>
          <w:highlight w:val="lightGray"/>
          <w:rtl/>
        </w:rPr>
        <w:t>مهار</w:t>
      </w:r>
      <w:r w:rsidRPr="00C919BB">
        <w:rPr>
          <w:highlight w:val="lightGray"/>
          <w:rtl/>
        </w:rPr>
        <w:t xml:space="preserve"> </w:t>
      </w:r>
      <w:r w:rsidRPr="00C919BB">
        <w:rPr>
          <w:rFonts w:hint="eastAsia"/>
          <w:highlight w:val="lightGray"/>
          <w:rtl/>
        </w:rPr>
        <w:t>مي‌شوند</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نهايت</w:t>
      </w:r>
      <w:r w:rsidRPr="00C919BB">
        <w:rPr>
          <w:highlight w:val="lightGray"/>
          <w:rtl/>
        </w:rPr>
        <w:t xml:space="preserve"> </w:t>
      </w:r>
      <w:r w:rsidRPr="00C919BB">
        <w:rPr>
          <w:rFonts w:hint="eastAsia"/>
          <w:highlight w:val="lightGray"/>
          <w:rtl/>
        </w:rPr>
        <w:t>ن</w:t>
      </w:r>
      <w:r w:rsidRPr="00C919BB">
        <w:rPr>
          <w:rFonts w:hint="cs"/>
          <w:highlight w:val="lightGray"/>
          <w:rtl/>
        </w:rPr>
        <w:t>ی</w:t>
      </w:r>
      <w:r w:rsidRPr="00C919BB">
        <w:rPr>
          <w:rFonts w:hint="eastAsia"/>
          <w:highlight w:val="lightGray"/>
          <w:rtl/>
        </w:rPr>
        <w:t>ز</w:t>
      </w:r>
      <w:r w:rsidRPr="00C919BB">
        <w:rPr>
          <w:highlight w:val="lightGray"/>
          <w:rtl/>
        </w:rPr>
        <w:t xml:space="preserve"> </w:t>
      </w:r>
      <w:r w:rsidRPr="00C919BB">
        <w:rPr>
          <w:rFonts w:hint="eastAsia"/>
          <w:highlight w:val="lightGray"/>
          <w:rtl/>
        </w:rPr>
        <w:t>درون</w:t>
      </w:r>
      <w:r w:rsidRPr="00C919BB">
        <w:rPr>
          <w:highlight w:val="lightGray"/>
          <w:rtl/>
        </w:rPr>
        <w:t xml:space="preserve"> </w:t>
      </w:r>
      <w:r w:rsidRPr="00C919BB">
        <w:rPr>
          <w:rFonts w:hint="eastAsia"/>
          <w:highlight w:val="lightGray"/>
          <w:rtl/>
        </w:rPr>
        <w:t>چاهك</w:t>
      </w:r>
      <w:r w:rsidRPr="00C919BB">
        <w:rPr>
          <w:highlight w:val="lightGray"/>
          <w:rtl/>
        </w:rPr>
        <w:t xml:space="preserve"> </w:t>
      </w:r>
      <w:r w:rsidRPr="00C919BB">
        <w:rPr>
          <w:rFonts w:hint="eastAsia"/>
          <w:highlight w:val="lightGray"/>
          <w:rtl/>
        </w:rPr>
        <w:t>ها</w:t>
      </w:r>
      <w:r w:rsidRPr="00C919BB">
        <w:rPr>
          <w:highlight w:val="lightGray"/>
          <w:rtl/>
        </w:rPr>
        <w:t xml:space="preserve"> </w:t>
      </w:r>
      <w:r w:rsidRPr="00C919BB">
        <w:rPr>
          <w:rFonts w:hint="eastAsia"/>
          <w:highlight w:val="lightGray"/>
          <w:rtl/>
        </w:rPr>
        <w:t>تزريق</w:t>
      </w:r>
      <w:r w:rsidRPr="00C919BB">
        <w:rPr>
          <w:highlight w:val="lightGray"/>
          <w:rtl/>
        </w:rPr>
        <w:t xml:space="preserve"> </w:t>
      </w:r>
      <w:r w:rsidRPr="00C919BB">
        <w:rPr>
          <w:rFonts w:hint="eastAsia"/>
          <w:highlight w:val="lightGray"/>
          <w:rtl/>
        </w:rPr>
        <w:t>شده</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بعد</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گيرش</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مرحله</w:t>
      </w:r>
      <w:r w:rsidRPr="00C919BB">
        <w:rPr>
          <w:highlight w:val="lightGray"/>
          <w:rtl/>
        </w:rPr>
        <w:t xml:space="preserve"> </w:t>
      </w:r>
      <w:r w:rsidRPr="00C919BB">
        <w:rPr>
          <w:rFonts w:hint="eastAsia"/>
          <w:highlight w:val="lightGray"/>
          <w:rtl/>
        </w:rPr>
        <w:t>بعدي</w:t>
      </w:r>
      <w:r w:rsidRPr="00C919BB">
        <w:rPr>
          <w:highlight w:val="lightGray"/>
          <w:rtl/>
        </w:rPr>
        <w:t xml:space="preserve"> </w:t>
      </w:r>
      <w:r w:rsidRPr="00C919BB">
        <w:rPr>
          <w:rFonts w:hint="eastAsia"/>
          <w:highlight w:val="lightGray"/>
          <w:rtl/>
        </w:rPr>
        <w:t>حفاري</w:t>
      </w:r>
      <w:r w:rsidRPr="00C919BB">
        <w:rPr>
          <w:highlight w:val="lightGray"/>
          <w:rtl/>
        </w:rPr>
        <w:t xml:space="preserve"> </w:t>
      </w:r>
      <w:r w:rsidRPr="00C919BB">
        <w:rPr>
          <w:rFonts w:hint="eastAsia"/>
          <w:highlight w:val="lightGray"/>
          <w:rtl/>
        </w:rPr>
        <w:t>آغاز</w:t>
      </w:r>
      <w:r w:rsidRPr="00C919BB">
        <w:rPr>
          <w:highlight w:val="lightGray"/>
          <w:rtl/>
        </w:rPr>
        <w:t xml:space="preserve"> </w:t>
      </w:r>
      <w:r w:rsidRPr="00C919BB">
        <w:rPr>
          <w:rFonts w:hint="eastAsia"/>
          <w:highlight w:val="lightGray"/>
          <w:rtl/>
        </w:rPr>
        <w:t>مي‌شود</w:t>
      </w:r>
      <w:r w:rsidRPr="00C919BB">
        <w:rPr>
          <w:highlight w:val="lightGray"/>
          <w:rtl/>
        </w:rPr>
        <w:t xml:space="preserve">. </w:t>
      </w:r>
      <w:r w:rsidRPr="00C919BB">
        <w:rPr>
          <w:rFonts w:hint="eastAsia"/>
          <w:highlight w:val="lightGray"/>
          <w:rtl/>
        </w:rPr>
        <w:t>مقداري</w:t>
      </w:r>
      <w:r w:rsidRPr="00C919BB">
        <w:rPr>
          <w:highlight w:val="lightGray"/>
          <w:rtl/>
        </w:rPr>
        <w:t xml:space="preserve"> </w:t>
      </w:r>
      <w:r w:rsidRPr="00C919BB">
        <w:rPr>
          <w:rFonts w:hint="eastAsia"/>
          <w:highlight w:val="lightGray"/>
          <w:rtl/>
        </w:rPr>
        <w:t>كه</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هر</w:t>
      </w:r>
      <w:r w:rsidRPr="00C919BB">
        <w:rPr>
          <w:highlight w:val="lightGray"/>
          <w:rtl/>
        </w:rPr>
        <w:t xml:space="preserve"> </w:t>
      </w:r>
      <w:r w:rsidRPr="00C919BB">
        <w:rPr>
          <w:rFonts w:hint="eastAsia"/>
          <w:highlight w:val="lightGray"/>
          <w:rtl/>
        </w:rPr>
        <w:t>پله</w:t>
      </w:r>
      <w:r w:rsidRPr="00C919BB">
        <w:rPr>
          <w:highlight w:val="lightGray"/>
          <w:rtl/>
        </w:rPr>
        <w:t xml:space="preserve"> </w:t>
      </w:r>
      <w:r w:rsidRPr="00C919BB">
        <w:rPr>
          <w:rFonts w:hint="eastAsia"/>
          <w:highlight w:val="lightGray"/>
          <w:rtl/>
        </w:rPr>
        <w:t>خاكبرداري</w:t>
      </w:r>
      <w:r w:rsidRPr="00C919BB">
        <w:rPr>
          <w:highlight w:val="lightGray"/>
          <w:rtl/>
        </w:rPr>
        <w:t xml:space="preserve"> </w:t>
      </w:r>
      <w:r w:rsidRPr="00C919BB">
        <w:rPr>
          <w:rFonts w:hint="eastAsia"/>
          <w:highlight w:val="lightGray"/>
          <w:rtl/>
        </w:rPr>
        <w:t>مي‌شود</w:t>
      </w:r>
      <w:r w:rsidRPr="00C919BB">
        <w:rPr>
          <w:highlight w:val="lightGray"/>
          <w:rtl/>
        </w:rPr>
        <w:t xml:space="preserve"> </w:t>
      </w:r>
      <w:r w:rsidRPr="00C919BB">
        <w:rPr>
          <w:rFonts w:hint="eastAsia"/>
          <w:highlight w:val="lightGray"/>
          <w:rtl/>
        </w:rPr>
        <w:t>بستگي</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نوع</w:t>
      </w:r>
      <w:r w:rsidRPr="00C919BB">
        <w:rPr>
          <w:highlight w:val="lightGray"/>
          <w:rtl/>
        </w:rPr>
        <w:t xml:space="preserve"> </w:t>
      </w:r>
      <w:r w:rsidRPr="00C919BB">
        <w:rPr>
          <w:rFonts w:hint="eastAsia"/>
          <w:highlight w:val="lightGray"/>
          <w:rtl/>
        </w:rPr>
        <w:t>خاك</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فــاصله</w:t>
      </w:r>
      <w:r w:rsidRPr="00C919BB">
        <w:rPr>
          <w:highlight w:val="lightGray"/>
          <w:rtl/>
        </w:rPr>
        <w:t xml:space="preserve"> </w:t>
      </w:r>
      <w:r w:rsidRPr="00C919BB">
        <w:rPr>
          <w:rFonts w:hint="eastAsia"/>
          <w:highlight w:val="lightGray"/>
          <w:rtl/>
        </w:rPr>
        <w:t>چاهك‌ها</w:t>
      </w:r>
      <w:r w:rsidRPr="00C919BB">
        <w:rPr>
          <w:highlight w:val="lightGray"/>
          <w:rtl/>
        </w:rPr>
        <w:t xml:space="preserve"> </w:t>
      </w:r>
      <w:r w:rsidRPr="00C919BB">
        <w:rPr>
          <w:rFonts w:hint="eastAsia"/>
          <w:highlight w:val="lightGray"/>
          <w:rtl/>
        </w:rPr>
        <w:t>دارد</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معمولاً</w:t>
      </w:r>
      <w:r w:rsidRPr="00C919BB">
        <w:rPr>
          <w:highlight w:val="lightGray"/>
          <w:rtl/>
        </w:rPr>
        <w:t xml:space="preserve"> </w:t>
      </w:r>
      <w:r w:rsidRPr="00C919BB">
        <w:rPr>
          <w:rFonts w:hint="eastAsia"/>
          <w:highlight w:val="lightGray"/>
          <w:rtl/>
        </w:rPr>
        <w:t>مي‌توان</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را</w:t>
      </w:r>
      <w:r w:rsidRPr="00C919BB">
        <w:rPr>
          <w:highlight w:val="lightGray"/>
          <w:rtl/>
        </w:rPr>
        <w:t xml:space="preserve"> </w:t>
      </w:r>
      <w:r w:rsidRPr="00C919BB">
        <w:rPr>
          <w:rFonts w:hint="eastAsia"/>
          <w:highlight w:val="lightGray"/>
          <w:rtl/>
        </w:rPr>
        <w:t>بين</w:t>
      </w:r>
      <w:r w:rsidRPr="00C919BB">
        <w:rPr>
          <w:highlight w:val="lightGray"/>
          <w:rtl/>
        </w:rPr>
        <w:t xml:space="preserve"> 2-3 </w:t>
      </w:r>
      <w:r w:rsidRPr="00C919BB">
        <w:rPr>
          <w:rFonts w:hint="eastAsia"/>
          <w:highlight w:val="lightGray"/>
          <w:rtl/>
        </w:rPr>
        <w:t>متر</w:t>
      </w:r>
      <w:r w:rsidRPr="00C919BB">
        <w:rPr>
          <w:highlight w:val="lightGray"/>
          <w:rtl/>
        </w:rPr>
        <w:t xml:space="preserve"> </w:t>
      </w:r>
      <w:r w:rsidRPr="00C919BB">
        <w:rPr>
          <w:rFonts w:hint="eastAsia"/>
          <w:highlight w:val="lightGray"/>
          <w:rtl/>
        </w:rPr>
        <w:t>اختيار</w:t>
      </w:r>
      <w:r w:rsidRPr="00C919BB">
        <w:rPr>
          <w:highlight w:val="lightGray"/>
          <w:rtl/>
        </w:rPr>
        <w:t xml:space="preserve"> </w:t>
      </w:r>
      <w:r w:rsidRPr="00C919BB">
        <w:rPr>
          <w:rFonts w:hint="eastAsia"/>
          <w:highlight w:val="lightGray"/>
          <w:rtl/>
        </w:rPr>
        <w:t>كرد</w:t>
      </w:r>
      <w:r w:rsidRPr="00C919BB">
        <w:rPr>
          <w:highlight w:val="lightGray"/>
          <w:rtl/>
        </w:rPr>
        <w:t>.</w:t>
      </w:r>
    </w:p>
    <w:p w:rsidR="00C919BB" w:rsidRPr="00C919BB" w:rsidRDefault="00C919BB" w:rsidP="00E13DD8">
      <w:pPr>
        <w:pStyle w:val="BKP-MatnBullet"/>
        <w:rPr>
          <w:highlight w:val="lightGray"/>
        </w:rPr>
      </w:pPr>
      <w:r w:rsidRPr="00C919BB">
        <w:rPr>
          <w:rFonts w:hint="eastAsia"/>
          <w:highlight w:val="lightGray"/>
          <w:rtl/>
        </w:rPr>
        <w:t>معايب</w:t>
      </w:r>
      <w:r w:rsidRPr="00C919BB">
        <w:rPr>
          <w:highlight w:val="lightGray"/>
          <w:rtl/>
        </w:rPr>
        <w:t xml:space="preserve">: </w:t>
      </w:r>
    </w:p>
    <w:p w:rsidR="00C919BB" w:rsidRPr="00C919BB" w:rsidRDefault="00C919BB" w:rsidP="00E13DD8">
      <w:pPr>
        <w:pStyle w:val="BKP-MatnBullet"/>
        <w:rPr>
          <w:highlight w:val="lightGray"/>
        </w:rPr>
      </w:pPr>
      <w:r w:rsidRPr="00C919BB">
        <w:rPr>
          <w:rFonts w:hint="eastAsia"/>
          <w:highlight w:val="lightGray"/>
          <w:rtl/>
        </w:rPr>
        <w:t>علاوه</w:t>
      </w:r>
      <w:r w:rsidRPr="00C919BB">
        <w:rPr>
          <w:highlight w:val="lightGray"/>
          <w:rtl/>
        </w:rPr>
        <w:t xml:space="preserve"> </w:t>
      </w:r>
      <w:r w:rsidRPr="00C919BB">
        <w:rPr>
          <w:rFonts w:hint="eastAsia"/>
          <w:highlight w:val="lightGray"/>
          <w:rtl/>
        </w:rPr>
        <w:t>بر</w:t>
      </w:r>
      <w:r w:rsidRPr="00C919BB">
        <w:rPr>
          <w:highlight w:val="lightGray"/>
          <w:rtl/>
        </w:rPr>
        <w:t xml:space="preserve"> </w:t>
      </w:r>
      <w:r w:rsidRPr="00C919BB">
        <w:rPr>
          <w:rFonts w:hint="eastAsia"/>
          <w:highlight w:val="lightGray"/>
          <w:rtl/>
        </w:rPr>
        <w:t>دارا</w:t>
      </w:r>
      <w:r w:rsidRPr="00C919BB">
        <w:rPr>
          <w:highlight w:val="lightGray"/>
          <w:rtl/>
        </w:rPr>
        <w:t xml:space="preserve"> </w:t>
      </w:r>
      <w:r w:rsidRPr="00C919BB">
        <w:rPr>
          <w:rFonts w:hint="eastAsia"/>
          <w:highlight w:val="lightGray"/>
          <w:rtl/>
        </w:rPr>
        <w:t>بودن</w:t>
      </w:r>
      <w:r w:rsidRPr="00C919BB">
        <w:rPr>
          <w:highlight w:val="lightGray"/>
          <w:rtl/>
        </w:rPr>
        <w:t xml:space="preserve"> </w:t>
      </w:r>
      <w:r w:rsidRPr="00C919BB">
        <w:rPr>
          <w:rFonts w:hint="eastAsia"/>
          <w:highlight w:val="lightGray"/>
          <w:rtl/>
        </w:rPr>
        <w:t>معايب</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rFonts w:hint="eastAsia"/>
          <w:highlight w:val="lightGray"/>
          <w:rtl/>
        </w:rPr>
        <w:t>خکوب</w:t>
      </w:r>
      <w:r w:rsidRPr="00C919BB">
        <w:rPr>
          <w:rFonts w:hint="cs"/>
          <w:highlight w:val="lightGray"/>
          <w:rtl/>
        </w:rPr>
        <w:t>ی</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دليل</w:t>
      </w:r>
      <w:r w:rsidRPr="00C919BB">
        <w:rPr>
          <w:highlight w:val="lightGray"/>
          <w:rtl/>
        </w:rPr>
        <w:t xml:space="preserve"> </w:t>
      </w:r>
      <w:r w:rsidRPr="00C919BB">
        <w:rPr>
          <w:rFonts w:hint="eastAsia"/>
          <w:highlight w:val="lightGray"/>
          <w:rtl/>
        </w:rPr>
        <w:t>استفاده</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تجهيزات</w:t>
      </w:r>
      <w:r w:rsidRPr="00C919BB">
        <w:rPr>
          <w:highlight w:val="lightGray"/>
          <w:rtl/>
        </w:rPr>
        <w:t xml:space="preserve"> </w:t>
      </w:r>
      <w:r w:rsidRPr="00C919BB">
        <w:rPr>
          <w:rFonts w:hint="eastAsia"/>
          <w:highlight w:val="lightGray"/>
          <w:rtl/>
        </w:rPr>
        <w:t>ويژه</w:t>
      </w:r>
      <w:r w:rsidRPr="00C919BB">
        <w:rPr>
          <w:highlight w:val="lightGray"/>
          <w:rtl/>
        </w:rPr>
        <w:t xml:space="preserve"> </w:t>
      </w:r>
      <w:r w:rsidRPr="00C919BB">
        <w:rPr>
          <w:rFonts w:hint="eastAsia"/>
          <w:highlight w:val="lightGray"/>
          <w:rtl/>
        </w:rPr>
        <w:t>حفاري</w:t>
      </w:r>
      <w:r w:rsidRPr="00C919BB">
        <w:rPr>
          <w:highlight w:val="lightGray"/>
          <w:rtl/>
        </w:rPr>
        <w:t xml:space="preserve"> </w:t>
      </w:r>
      <w:r w:rsidRPr="00C919BB">
        <w:rPr>
          <w:rFonts w:hint="eastAsia"/>
          <w:highlight w:val="lightGray"/>
          <w:rtl/>
        </w:rPr>
        <w:t>هزينه</w:t>
      </w:r>
      <w:r w:rsidRPr="00C919BB">
        <w:rPr>
          <w:highlight w:val="lightGray"/>
          <w:rtl/>
        </w:rPr>
        <w:t xml:space="preserve"> </w:t>
      </w:r>
      <w:r w:rsidRPr="00C919BB">
        <w:rPr>
          <w:rFonts w:hint="eastAsia"/>
          <w:highlight w:val="lightGray"/>
          <w:rtl/>
        </w:rPr>
        <w:t>عمليات</w:t>
      </w:r>
      <w:r w:rsidRPr="00C919BB">
        <w:rPr>
          <w:highlight w:val="lightGray"/>
          <w:rtl/>
        </w:rPr>
        <w:t xml:space="preserve"> </w:t>
      </w:r>
      <w:r w:rsidRPr="00C919BB">
        <w:rPr>
          <w:rFonts w:hint="eastAsia"/>
          <w:highlight w:val="lightGray"/>
          <w:rtl/>
        </w:rPr>
        <w:t>حفاري</w:t>
      </w:r>
      <w:r w:rsidRPr="00C919BB">
        <w:rPr>
          <w:highlight w:val="lightGray"/>
          <w:rtl/>
        </w:rPr>
        <w:t xml:space="preserve"> </w:t>
      </w:r>
      <w:r w:rsidRPr="00C919BB">
        <w:rPr>
          <w:rFonts w:hint="eastAsia"/>
          <w:highlight w:val="lightGray"/>
          <w:rtl/>
        </w:rPr>
        <w:t>بالا</w:t>
      </w:r>
      <w:r w:rsidRPr="00C919BB">
        <w:rPr>
          <w:highlight w:val="lightGray"/>
          <w:rtl/>
        </w:rPr>
        <w:t xml:space="preserve"> </w:t>
      </w:r>
      <w:r w:rsidRPr="00C919BB">
        <w:rPr>
          <w:rFonts w:hint="eastAsia"/>
          <w:highlight w:val="lightGray"/>
          <w:rtl/>
        </w:rPr>
        <w:t>خواهد</w:t>
      </w:r>
      <w:r w:rsidRPr="00C919BB">
        <w:rPr>
          <w:highlight w:val="lightGray"/>
          <w:rtl/>
        </w:rPr>
        <w:t xml:space="preserve"> </w:t>
      </w:r>
      <w:r w:rsidRPr="00C919BB">
        <w:rPr>
          <w:rFonts w:hint="eastAsia"/>
          <w:highlight w:val="lightGray"/>
          <w:rtl/>
        </w:rPr>
        <w:t>بود</w:t>
      </w:r>
      <w:r w:rsidRPr="00C919BB">
        <w:rPr>
          <w:highlight w:val="lightGray"/>
          <w:rtl/>
        </w:rPr>
        <w:t>.</w:t>
      </w:r>
    </w:p>
    <w:p w:rsidR="00C919BB" w:rsidRPr="00C919BB" w:rsidRDefault="00C919BB" w:rsidP="00E13DD8">
      <w:pPr>
        <w:pStyle w:val="BKP-MatnBullet"/>
        <w:rPr>
          <w:highlight w:val="lightGray"/>
          <w:rtl/>
        </w:rPr>
      </w:pPr>
      <w:r w:rsidRPr="00C919BB">
        <w:rPr>
          <w:rFonts w:hint="eastAsia"/>
          <w:highlight w:val="lightGray"/>
          <w:rtl/>
        </w:rPr>
        <w:t>مزايا</w:t>
      </w:r>
      <w:r w:rsidRPr="00C919BB">
        <w:rPr>
          <w:highlight w:val="lightGray"/>
          <w:rtl/>
        </w:rPr>
        <w:t>:</w:t>
      </w:r>
    </w:p>
    <w:p w:rsidR="00C919BB" w:rsidRPr="00C919BB" w:rsidRDefault="00C919BB" w:rsidP="00E13DD8">
      <w:pPr>
        <w:pStyle w:val="BKP-MatnNormal"/>
        <w:rPr>
          <w:highlight w:val="lightGray"/>
          <w:rtl/>
        </w:rPr>
      </w:pPr>
      <w:r w:rsidRPr="00C919BB">
        <w:rPr>
          <w:rFonts w:hint="eastAsia"/>
          <w:highlight w:val="lightGray"/>
          <w:rtl/>
        </w:rPr>
        <w:t>به</w:t>
      </w:r>
      <w:r w:rsidRPr="00C919BB">
        <w:rPr>
          <w:highlight w:val="lightGray"/>
          <w:rtl/>
        </w:rPr>
        <w:t xml:space="preserve"> </w:t>
      </w:r>
      <w:r w:rsidRPr="00C919BB">
        <w:rPr>
          <w:rFonts w:hint="eastAsia"/>
          <w:highlight w:val="lightGray"/>
          <w:rtl/>
        </w:rPr>
        <w:t>علت</w:t>
      </w:r>
      <w:r w:rsidRPr="00C919BB">
        <w:rPr>
          <w:highlight w:val="lightGray"/>
          <w:rtl/>
        </w:rPr>
        <w:t xml:space="preserve"> </w:t>
      </w:r>
      <w:r w:rsidRPr="00C919BB">
        <w:rPr>
          <w:rFonts w:hint="eastAsia"/>
          <w:highlight w:val="lightGray"/>
          <w:rtl/>
        </w:rPr>
        <w:t>آنكه</w:t>
      </w:r>
      <w:r w:rsidRPr="00C919BB">
        <w:rPr>
          <w:highlight w:val="lightGray"/>
          <w:rtl/>
        </w:rPr>
        <w:t xml:space="preserve"> </w:t>
      </w:r>
      <w:r w:rsidRPr="00C919BB">
        <w:rPr>
          <w:rFonts w:hint="eastAsia"/>
          <w:highlight w:val="lightGray"/>
          <w:rtl/>
        </w:rPr>
        <w:t>عمليات</w:t>
      </w:r>
      <w:r w:rsidRPr="00C919BB">
        <w:rPr>
          <w:highlight w:val="lightGray"/>
          <w:rtl/>
        </w:rPr>
        <w:t xml:space="preserve"> </w:t>
      </w:r>
      <w:r w:rsidRPr="00C919BB">
        <w:rPr>
          <w:rFonts w:hint="eastAsia"/>
          <w:highlight w:val="lightGray"/>
          <w:rtl/>
        </w:rPr>
        <w:t>تزريق</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خاك</w:t>
      </w:r>
      <w:r w:rsidRPr="00C919BB">
        <w:rPr>
          <w:highlight w:val="lightGray"/>
          <w:rtl/>
        </w:rPr>
        <w:t xml:space="preserve"> </w:t>
      </w:r>
      <w:r w:rsidRPr="00C919BB">
        <w:rPr>
          <w:rFonts w:hint="eastAsia"/>
          <w:highlight w:val="lightGray"/>
          <w:rtl/>
        </w:rPr>
        <w:t>صورت</w:t>
      </w:r>
      <w:r w:rsidRPr="00C919BB">
        <w:rPr>
          <w:highlight w:val="lightGray"/>
          <w:rtl/>
        </w:rPr>
        <w:t xml:space="preserve"> </w:t>
      </w:r>
      <w:r w:rsidRPr="00C919BB">
        <w:rPr>
          <w:rFonts w:hint="eastAsia"/>
          <w:highlight w:val="lightGray"/>
          <w:rtl/>
        </w:rPr>
        <w:t>مي‌گيرد</w:t>
      </w:r>
      <w:r w:rsidRPr="00C919BB">
        <w:rPr>
          <w:highlight w:val="lightGray"/>
          <w:rtl/>
        </w:rPr>
        <w:t xml:space="preserve"> </w:t>
      </w:r>
      <w:r w:rsidRPr="00C919BB">
        <w:rPr>
          <w:rFonts w:hint="eastAsia"/>
          <w:highlight w:val="lightGray"/>
          <w:rtl/>
        </w:rPr>
        <w:t>خواص</w:t>
      </w:r>
      <w:r w:rsidRPr="00C919BB">
        <w:rPr>
          <w:highlight w:val="lightGray"/>
          <w:rtl/>
        </w:rPr>
        <w:t xml:space="preserve"> </w:t>
      </w:r>
      <w:r w:rsidRPr="00C919BB">
        <w:rPr>
          <w:rFonts w:hint="eastAsia"/>
          <w:highlight w:val="lightGray"/>
          <w:rtl/>
        </w:rPr>
        <w:t>خاك</w:t>
      </w:r>
      <w:r w:rsidRPr="00C919BB">
        <w:rPr>
          <w:highlight w:val="lightGray"/>
          <w:rtl/>
        </w:rPr>
        <w:t xml:space="preserve"> </w:t>
      </w:r>
      <w:r w:rsidRPr="00C919BB">
        <w:rPr>
          <w:rFonts w:hint="eastAsia"/>
          <w:highlight w:val="lightGray"/>
          <w:rtl/>
        </w:rPr>
        <w:t>بهبود</w:t>
      </w:r>
      <w:r w:rsidRPr="00C919BB">
        <w:rPr>
          <w:highlight w:val="lightGray"/>
          <w:rtl/>
        </w:rPr>
        <w:t xml:space="preserve"> </w:t>
      </w:r>
      <w:r w:rsidRPr="00C919BB">
        <w:rPr>
          <w:rFonts w:hint="eastAsia"/>
          <w:highlight w:val="lightGray"/>
          <w:rtl/>
        </w:rPr>
        <w:t>پيدا</w:t>
      </w:r>
      <w:r w:rsidRPr="00C919BB">
        <w:rPr>
          <w:highlight w:val="lightGray"/>
          <w:rtl/>
        </w:rPr>
        <w:t xml:space="preserve"> </w:t>
      </w:r>
      <w:r w:rsidRPr="00C919BB">
        <w:rPr>
          <w:rFonts w:hint="eastAsia"/>
          <w:highlight w:val="lightGray"/>
          <w:rtl/>
        </w:rPr>
        <w:t>مي</w:t>
      </w:r>
      <w:r w:rsidRPr="00C919BB">
        <w:rPr>
          <w:highlight w:val="lightGray"/>
          <w:rtl/>
        </w:rPr>
        <w:t xml:space="preserve"> </w:t>
      </w:r>
      <w:r w:rsidRPr="00C919BB">
        <w:rPr>
          <w:rFonts w:hint="eastAsia"/>
          <w:highlight w:val="lightGray"/>
          <w:rtl/>
        </w:rPr>
        <w:t>كند</w:t>
      </w:r>
      <w:r w:rsidRPr="00C919BB">
        <w:rPr>
          <w:highlight w:val="lightGray"/>
          <w:rtl/>
        </w:rPr>
        <w:t>.</w:t>
      </w:r>
    </w:p>
    <w:p w:rsidR="00C919BB" w:rsidRPr="00C919BB" w:rsidRDefault="00C919BB" w:rsidP="00E13DD8">
      <w:pPr>
        <w:pStyle w:val="BKP-MatnNormal"/>
        <w:rPr>
          <w:highlight w:val="lightGray"/>
        </w:rPr>
      </w:pPr>
      <w:r w:rsidRPr="00C919BB">
        <w:rPr>
          <w:rFonts w:hint="eastAsia"/>
          <w:highlight w:val="lightGray"/>
          <w:rtl/>
        </w:rPr>
        <w:t>با</w:t>
      </w:r>
      <w:r w:rsidRPr="00C919BB">
        <w:rPr>
          <w:highlight w:val="lightGray"/>
          <w:rtl/>
        </w:rPr>
        <w:t xml:space="preserve"> </w:t>
      </w:r>
      <w:r w:rsidRPr="00C919BB">
        <w:rPr>
          <w:rFonts w:hint="eastAsia"/>
          <w:highlight w:val="lightGray"/>
          <w:rtl/>
        </w:rPr>
        <w:t>اجراي</w:t>
      </w:r>
      <w:r w:rsidRPr="00C919BB">
        <w:rPr>
          <w:highlight w:val="lightGray"/>
          <w:rtl/>
        </w:rPr>
        <w:t xml:space="preserve"> </w:t>
      </w:r>
      <w:r w:rsidRPr="00C919BB">
        <w:rPr>
          <w:rFonts w:hint="eastAsia"/>
          <w:highlight w:val="lightGray"/>
          <w:rtl/>
        </w:rPr>
        <w:t>اين</w:t>
      </w:r>
      <w:r w:rsidRPr="00C919BB">
        <w:rPr>
          <w:highlight w:val="lightGray"/>
          <w:rtl/>
        </w:rPr>
        <w:t xml:space="preserve"> </w:t>
      </w:r>
      <w:r w:rsidRPr="00C919BB">
        <w:rPr>
          <w:rFonts w:hint="eastAsia"/>
          <w:highlight w:val="lightGray"/>
          <w:rtl/>
        </w:rPr>
        <w:t>سيستم</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خود</w:t>
      </w:r>
      <w:r w:rsidRPr="00C919BB">
        <w:rPr>
          <w:highlight w:val="lightGray"/>
          <w:rtl/>
        </w:rPr>
        <w:t xml:space="preserve"> </w:t>
      </w:r>
      <w:r w:rsidRPr="00C919BB">
        <w:rPr>
          <w:rFonts w:hint="eastAsia"/>
          <w:highlight w:val="lightGray"/>
          <w:rtl/>
        </w:rPr>
        <w:t>خاك</w:t>
      </w:r>
      <w:r w:rsidRPr="00C919BB">
        <w:rPr>
          <w:highlight w:val="lightGray"/>
          <w:rtl/>
        </w:rPr>
        <w:t xml:space="preserve"> </w:t>
      </w:r>
      <w:r w:rsidRPr="00C919BB">
        <w:rPr>
          <w:rFonts w:hint="eastAsia"/>
          <w:highlight w:val="lightGray"/>
          <w:rtl/>
        </w:rPr>
        <w:t>براي</w:t>
      </w:r>
      <w:r w:rsidRPr="00C919BB">
        <w:rPr>
          <w:highlight w:val="lightGray"/>
          <w:rtl/>
        </w:rPr>
        <w:t xml:space="preserve"> </w:t>
      </w:r>
      <w:r w:rsidRPr="00C919BB">
        <w:rPr>
          <w:rFonts w:hint="eastAsia"/>
          <w:highlight w:val="lightGray"/>
          <w:rtl/>
        </w:rPr>
        <w:t>مهار</w:t>
      </w:r>
      <w:r w:rsidRPr="00C919BB">
        <w:rPr>
          <w:highlight w:val="lightGray"/>
          <w:rtl/>
        </w:rPr>
        <w:t xml:space="preserve"> </w:t>
      </w:r>
      <w:r w:rsidRPr="00C919BB">
        <w:rPr>
          <w:rFonts w:hint="eastAsia"/>
          <w:highlight w:val="lightGray"/>
          <w:rtl/>
        </w:rPr>
        <w:t>نيروي</w:t>
      </w:r>
      <w:r w:rsidRPr="00C919BB">
        <w:rPr>
          <w:highlight w:val="lightGray"/>
          <w:rtl/>
        </w:rPr>
        <w:t xml:space="preserve"> </w:t>
      </w:r>
      <w:r w:rsidRPr="00C919BB">
        <w:rPr>
          <w:rFonts w:hint="eastAsia"/>
          <w:highlight w:val="lightGray"/>
          <w:rtl/>
        </w:rPr>
        <w:t>رانشي</w:t>
      </w:r>
      <w:r w:rsidRPr="00C919BB">
        <w:rPr>
          <w:highlight w:val="lightGray"/>
          <w:rtl/>
        </w:rPr>
        <w:t xml:space="preserve"> </w:t>
      </w:r>
      <w:r w:rsidRPr="00C919BB">
        <w:rPr>
          <w:rFonts w:hint="eastAsia"/>
          <w:highlight w:val="lightGray"/>
          <w:rtl/>
        </w:rPr>
        <w:t>استفاده</w:t>
      </w:r>
      <w:r w:rsidRPr="00C919BB">
        <w:rPr>
          <w:highlight w:val="lightGray"/>
          <w:rtl/>
        </w:rPr>
        <w:t xml:space="preserve"> </w:t>
      </w:r>
      <w:r w:rsidRPr="00C919BB">
        <w:rPr>
          <w:rFonts w:hint="eastAsia"/>
          <w:highlight w:val="lightGray"/>
          <w:rtl/>
        </w:rPr>
        <w:t>مي‌شود</w:t>
      </w:r>
      <w:r w:rsidRPr="00C919BB">
        <w:rPr>
          <w:highlight w:val="lightGray"/>
          <w:rtl/>
        </w:rPr>
        <w:t>.</w:t>
      </w:r>
    </w:p>
    <w:p w:rsidR="00C919BB" w:rsidRPr="00C919BB" w:rsidRDefault="00C919BB" w:rsidP="00E13DD8">
      <w:pPr>
        <w:pStyle w:val="BKP-MatnNormal"/>
        <w:rPr>
          <w:highlight w:val="lightGray"/>
        </w:rPr>
      </w:pPr>
      <w:r w:rsidRPr="00C919BB">
        <w:rPr>
          <w:rFonts w:hint="eastAsia"/>
          <w:highlight w:val="lightGray"/>
          <w:rtl/>
        </w:rPr>
        <w:t>از</w:t>
      </w:r>
      <w:r w:rsidRPr="00C919BB">
        <w:rPr>
          <w:highlight w:val="lightGray"/>
          <w:rtl/>
        </w:rPr>
        <w:t xml:space="preserve"> </w:t>
      </w:r>
      <w:r w:rsidRPr="00C919BB">
        <w:rPr>
          <w:rFonts w:hint="eastAsia"/>
          <w:highlight w:val="lightGray"/>
          <w:rtl/>
        </w:rPr>
        <w:t>اين</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براي</w:t>
      </w:r>
      <w:r w:rsidRPr="00C919BB">
        <w:rPr>
          <w:highlight w:val="lightGray"/>
          <w:rtl/>
        </w:rPr>
        <w:t xml:space="preserve"> </w:t>
      </w:r>
      <w:r w:rsidRPr="00C919BB">
        <w:rPr>
          <w:rFonts w:hint="eastAsia"/>
          <w:highlight w:val="lightGray"/>
          <w:rtl/>
        </w:rPr>
        <w:t>گودبرداري‌هاي</w:t>
      </w:r>
      <w:r w:rsidRPr="00C919BB">
        <w:rPr>
          <w:highlight w:val="lightGray"/>
          <w:rtl/>
        </w:rPr>
        <w:t xml:space="preserve"> </w:t>
      </w:r>
      <w:r w:rsidRPr="00C919BB">
        <w:rPr>
          <w:rFonts w:hint="eastAsia"/>
          <w:highlight w:val="lightGray"/>
          <w:rtl/>
        </w:rPr>
        <w:t>طويل</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عمق</w:t>
      </w:r>
      <w:r w:rsidRPr="00C919BB">
        <w:rPr>
          <w:highlight w:val="lightGray"/>
          <w:rtl/>
        </w:rPr>
        <w:t xml:space="preserve"> </w:t>
      </w:r>
      <w:r w:rsidRPr="00C919BB">
        <w:rPr>
          <w:rFonts w:hint="eastAsia"/>
          <w:highlight w:val="lightGray"/>
          <w:rtl/>
        </w:rPr>
        <w:t>كم</w:t>
      </w:r>
      <w:r w:rsidRPr="00C919BB">
        <w:rPr>
          <w:highlight w:val="lightGray"/>
          <w:rtl/>
        </w:rPr>
        <w:t xml:space="preserve"> </w:t>
      </w:r>
      <w:r w:rsidRPr="00C919BB">
        <w:rPr>
          <w:rFonts w:hint="eastAsia"/>
          <w:highlight w:val="lightGray"/>
          <w:rtl/>
        </w:rPr>
        <w:t>مي‌توان</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خوبي</w:t>
      </w:r>
      <w:r w:rsidRPr="00C919BB">
        <w:rPr>
          <w:highlight w:val="lightGray"/>
          <w:rtl/>
        </w:rPr>
        <w:t xml:space="preserve"> </w:t>
      </w:r>
      <w:r w:rsidRPr="00C919BB">
        <w:rPr>
          <w:rFonts w:hint="eastAsia"/>
          <w:highlight w:val="lightGray"/>
          <w:rtl/>
        </w:rPr>
        <w:t>بهره</w:t>
      </w:r>
      <w:r w:rsidRPr="00C919BB">
        <w:rPr>
          <w:highlight w:val="lightGray"/>
          <w:rtl/>
        </w:rPr>
        <w:t xml:space="preserve"> </w:t>
      </w:r>
      <w:r w:rsidRPr="00C919BB">
        <w:rPr>
          <w:rFonts w:hint="eastAsia"/>
          <w:highlight w:val="lightGray"/>
          <w:rtl/>
        </w:rPr>
        <w:t>گرفت</w:t>
      </w:r>
      <w:r w:rsidRPr="00C919BB">
        <w:rPr>
          <w:highlight w:val="lightGray"/>
          <w:rtl/>
        </w:rPr>
        <w:t>.</w:t>
      </w:r>
    </w:p>
    <w:p w:rsidR="00C919BB" w:rsidRPr="00C919BB" w:rsidRDefault="00C919BB" w:rsidP="005D3EE9">
      <w:pPr>
        <w:pStyle w:val="BKP-Heading3"/>
        <w:jc w:val="lowKashida"/>
        <w:rPr>
          <w:highlight w:val="lightGray"/>
        </w:rPr>
      </w:pPr>
      <w:bookmarkStart w:id="1540" w:name="_Toc488668866"/>
      <w:bookmarkStart w:id="1541" w:name="_Toc11840379"/>
      <w:bookmarkStart w:id="1542" w:name="_Toc111305050"/>
      <w:bookmarkStart w:id="1543" w:name="_Toc113200850"/>
      <w:r w:rsidRPr="00C919BB">
        <w:rPr>
          <w:rFonts w:eastAsia="Calibri" w:hint="eastAsia"/>
          <w:highlight w:val="lightGray"/>
          <w:rtl/>
        </w:rPr>
        <w:t>روش</w:t>
      </w:r>
      <w:r w:rsidRPr="00C919BB">
        <w:rPr>
          <w:highlight w:val="lightGray"/>
          <w:rtl/>
        </w:rPr>
        <w:t xml:space="preserve"> م</w:t>
      </w:r>
      <w:r w:rsidRPr="00C919BB">
        <w:rPr>
          <w:rFonts w:hint="cs"/>
          <w:highlight w:val="lightGray"/>
          <w:rtl/>
        </w:rPr>
        <w:t>ی</w:t>
      </w:r>
      <w:r w:rsidRPr="00C919BB">
        <w:rPr>
          <w:rFonts w:hint="eastAsia"/>
          <w:highlight w:val="lightGray"/>
          <w:rtl/>
        </w:rPr>
        <w:t>خکوب</w:t>
      </w:r>
      <w:r w:rsidRPr="00C919BB">
        <w:rPr>
          <w:rFonts w:hint="cs"/>
          <w:highlight w:val="lightGray"/>
          <w:rtl/>
        </w:rPr>
        <w:t>ی</w:t>
      </w:r>
      <w:r w:rsidRPr="00C919BB">
        <w:rPr>
          <w:highlight w:val="lightGray"/>
          <w:rtl/>
        </w:rPr>
        <w:t xml:space="preserve"> </w:t>
      </w:r>
      <w:r w:rsidRPr="00C919BB">
        <w:rPr>
          <w:highlight w:val="lightGray"/>
        </w:rPr>
        <w:t>(Nailing)</w:t>
      </w:r>
      <w:bookmarkEnd w:id="1540"/>
      <w:bookmarkEnd w:id="1541"/>
      <w:bookmarkEnd w:id="1542"/>
      <w:bookmarkEnd w:id="1543"/>
    </w:p>
    <w:p w:rsidR="00C919BB" w:rsidRPr="00C919BB" w:rsidRDefault="00C919BB" w:rsidP="00E13DD8">
      <w:pPr>
        <w:pStyle w:val="BKP-MatnNormal"/>
        <w:rPr>
          <w:highlight w:val="lightGray"/>
        </w:rPr>
      </w:pPr>
      <w:r w:rsidRPr="00C919BB">
        <w:rPr>
          <w:rFonts w:hint="eastAsia"/>
          <w:highlight w:val="lightGray"/>
          <w:rtl/>
        </w:rPr>
        <w:t>ا</w:t>
      </w:r>
      <w:r w:rsidRPr="00C919BB">
        <w:rPr>
          <w:rFonts w:hint="cs"/>
          <w:highlight w:val="lightGray"/>
          <w:rtl/>
        </w:rPr>
        <w:t>ی</w:t>
      </w:r>
      <w:r w:rsidRPr="00C919BB">
        <w:rPr>
          <w:rFonts w:hint="eastAsia"/>
          <w:highlight w:val="lightGray"/>
          <w:rtl/>
        </w:rPr>
        <w:t>ن</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مشابه</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انکراژ</w:t>
      </w:r>
      <w:r w:rsidRPr="00C919BB">
        <w:rPr>
          <w:highlight w:val="lightGray"/>
          <w:rtl/>
        </w:rPr>
        <w:t xml:space="preserve"> </w:t>
      </w:r>
      <w:r w:rsidRPr="00C919BB">
        <w:rPr>
          <w:rFonts w:hint="eastAsia"/>
          <w:highlight w:val="lightGray"/>
          <w:rtl/>
        </w:rPr>
        <w:t>است</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ا</w:t>
      </w:r>
      <w:r w:rsidRPr="00C919BB">
        <w:rPr>
          <w:rFonts w:hint="cs"/>
          <w:highlight w:val="lightGray"/>
          <w:rtl/>
        </w:rPr>
        <w:t>ی</w:t>
      </w:r>
      <w:r w:rsidRPr="00C919BB">
        <w:rPr>
          <w:rFonts w:hint="eastAsia"/>
          <w:highlight w:val="lightGray"/>
          <w:rtl/>
        </w:rPr>
        <w:t>ن</w:t>
      </w:r>
      <w:r w:rsidRPr="00C919BB">
        <w:rPr>
          <w:highlight w:val="lightGray"/>
          <w:rtl/>
        </w:rPr>
        <w:t xml:space="preserve"> </w:t>
      </w:r>
      <w:r w:rsidRPr="00C919BB">
        <w:rPr>
          <w:rFonts w:hint="eastAsia"/>
          <w:highlight w:val="lightGray"/>
          <w:rtl/>
        </w:rPr>
        <w:t>تفاوت</w:t>
      </w:r>
      <w:r w:rsidRPr="00C919BB">
        <w:rPr>
          <w:highlight w:val="lightGray"/>
          <w:rtl/>
        </w:rPr>
        <w:t xml:space="preserve"> </w:t>
      </w:r>
      <w:r w:rsidRPr="00C919BB">
        <w:rPr>
          <w:rFonts w:hint="eastAsia"/>
          <w:highlight w:val="lightGray"/>
          <w:rtl/>
        </w:rPr>
        <w:t>که</w:t>
      </w:r>
      <w:r w:rsidRPr="00C919BB">
        <w:rPr>
          <w:highlight w:val="lightGray"/>
          <w:rtl/>
        </w:rPr>
        <w:t xml:space="preserve"> </w:t>
      </w:r>
      <w:r w:rsidRPr="00C919BB">
        <w:rPr>
          <w:rFonts w:hint="eastAsia"/>
          <w:highlight w:val="lightGray"/>
          <w:rtl/>
        </w:rPr>
        <w:t>المان‌ها</w:t>
      </w:r>
      <w:r w:rsidRPr="00C919BB">
        <w:rPr>
          <w:rFonts w:hint="cs"/>
          <w:highlight w:val="lightGray"/>
          <w:rtl/>
        </w:rPr>
        <w:t>ی</w:t>
      </w:r>
      <w:r w:rsidRPr="00C919BB">
        <w:rPr>
          <w:highlight w:val="lightGray"/>
          <w:rtl/>
        </w:rPr>
        <w:t xml:space="preserve"> </w:t>
      </w:r>
      <w:r w:rsidRPr="00C919BB">
        <w:rPr>
          <w:rFonts w:hint="eastAsia"/>
          <w:highlight w:val="lightGray"/>
          <w:rtl/>
        </w:rPr>
        <w:t>قائم</w:t>
      </w:r>
      <w:r w:rsidRPr="00C919BB">
        <w:rPr>
          <w:highlight w:val="lightGray"/>
          <w:rtl/>
        </w:rPr>
        <w:t xml:space="preserve"> </w:t>
      </w:r>
      <w:r w:rsidRPr="00C919BB">
        <w:rPr>
          <w:rFonts w:hint="eastAsia"/>
          <w:highlight w:val="lightGray"/>
          <w:rtl/>
        </w:rPr>
        <w:t>اجرا</w:t>
      </w:r>
      <w:r w:rsidRPr="00C919BB">
        <w:rPr>
          <w:highlight w:val="lightGray"/>
          <w:rtl/>
        </w:rPr>
        <w:t xml:space="preserve"> </w:t>
      </w:r>
      <w:r w:rsidRPr="00C919BB">
        <w:rPr>
          <w:rFonts w:hint="eastAsia"/>
          <w:highlight w:val="lightGray"/>
          <w:rtl/>
        </w:rPr>
        <w:t>نم</w:t>
      </w:r>
      <w:r w:rsidRPr="00C919BB">
        <w:rPr>
          <w:rFonts w:hint="cs"/>
          <w:highlight w:val="lightGray"/>
          <w:rtl/>
        </w:rPr>
        <w:t>ی‌</w:t>
      </w:r>
      <w:r w:rsidRPr="00C919BB">
        <w:rPr>
          <w:rFonts w:hint="eastAsia"/>
          <w:highlight w:val="lightGray"/>
          <w:rtl/>
        </w:rPr>
        <w:t>شوند</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س</w:t>
      </w:r>
      <w:r w:rsidRPr="00C919BB">
        <w:rPr>
          <w:rFonts w:hint="cs"/>
          <w:highlight w:val="lightGray"/>
          <w:rtl/>
        </w:rPr>
        <w:t>ی</w:t>
      </w:r>
      <w:r w:rsidRPr="00C919BB">
        <w:rPr>
          <w:rFonts w:hint="eastAsia"/>
          <w:highlight w:val="lightGray"/>
          <w:rtl/>
        </w:rPr>
        <w:t>ستم</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rFonts w:hint="eastAsia"/>
          <w:highlight w:val="lightGray"/>
          <w:rtl/>
        </w:rPr>
        <w:t>خکوب</w:t>
      </w:r>
      <w:r w:rsidRPr="00C919BB">
        <w:rPr>
          <w:rFonts w:hint="cs"/>
          <w:highlight w:val="lightGray"/>
          <w:rtl/>
        </w:rPr>
        <w:t>ی</w:t>
      </w:r>
      <w:r w:rsidRPr="00C919BB">
        <w:rPr>
          <w:highlight w:val="lightGray"/>
          <w:rtl/>
        </w:rPr>
        <w:t xml:space="preserve"> </w:t>
      </w:r>
      <w:r w:rsidRPr="00C919BB">
        <w:rPr>
          <w:rFonts w:hint="eastAsia"/>
          <w:highlight w:val="lightGray"/>
          <w:rtl/>
        </w:rPr>
        <w:t>پس</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اجرا</w:t>
      </w:r>
      <w:r w:rsidRPr="00C919BB">
        <w:rPr>
          <w:rFonts w:hint="cs"/>
          <w:highlight w:val="lightGray"/>
          <w:rtl/>
        </w:rPr>
        <w:t>ی</w:t>
      </w:r>
      <w:r w:rsidRPr="00C919BB">
        <w:rPr>
          <w:highlight w:val="lightGray"/>
          <w:rtl/>
        </w:rPr>
        <w:t xml:space="preserve"> </w:t>
      </w:r>
      <w:r w:rsidRPr="00C919BB">
        <w:rPr>
          <w:rFonts w:hint="eastAsia"/>
          <w:highlight w:val="lightGray"/>
          <w:rtl/>
        </w:rPr>
        <w:t>سوراخ‌ها</w:t>
      </w:r>
      <w:r w:rsidRPr="00C919BB">
        <w:rPr>
          <w:rFonts w:hint="cs"/>
          <w:highlight w:val="lightGray"/>
          <w:rtl/>
        </w:rPr>
        <w:t>ی</w:t>
      </w:r>
      <w:r w:rsidRPr="00C919BB">
        <w:rPr>
          <w:highlight w:val="lightGray"/>
          <w:rtl/>
        </w:rPr>
        <w:t xml:space="preserve"> </w:t>
      </w:r>
      <w:r w:rsidRPr="00C919BB">
        <w:rPr>
          <w:rFonts w:hint="eastAsia"/>
          <w:highlight w:val="lightGray"/>
          <w:rtl/>
        </w:rPr>
        <w:t>افق</w:t>
      </w:r>
      <w:r w:rsidRPr="00C919BB">
        <w:rPr>
          <w:rFonts w:hint="cs"/>
          <w:highlight w:val="lightGray"/>
          <w:rtl/>
        </w:rPr>
        <w:t>ی</w:t>
      </w:r>
      <w:r w:rsidRPr="00C919BB">
        <w:rPr>
          <w:highlight w:val="lightGray"/>
          <w:rtl/>
        </w:rPr>
        <w:t xml:space="preserve"> </w:t>
      </w:r>
      <w:r w:rsidRPr="00C919BB">
        <w:rPr>
          <w:rFonts w:hint="cs"/>
          <w:highlight w:val="lightGray"/>
          <w:rtl/>
        </w:rPr>
        <w:t>ی</w:t>
      </w:r>
      <w:r w:rsidRPr="00C919BB">
        <w:rPr>
          <w:rFonts w:hint="eastAsia"/>
          <w:highlight w:val="lightGray"/>
          <w:rtl/>
        </w:rPr>
        <w:t>ا</w:t>
      </w:r>
      <w:r w:rsidRPr="00C919BB">
        <w:rPr>
          <w:highlight w:val="lightGray"/>
          <w:rtl/>
        </w:rPr>
        <w:t xml:space="preserve"> </w:t>
      </w:r>
      <w:r w:rsidRPr="00C919BB">
        <w:rPr>
          <w:rFonts w:hint="eastAsia"/>
          <w:highlight w:val="lightGray"/>
          <w:rtl/>
        </w:rPr>
        <w:t>ما</w:t>
      </w:r>
      <w:r w:rsidRPr="00C919BB">
        <w:rPr>
          <w:rFonts w:hint="cs"/>
          <w:highlight w:val="lightGray"/>
          <w:rtl/>
        </w:rPr>
        <w:t>ی</w:t>
      </w:r>
      <w:r w:rsidRPr="00C919BB">
        <w:rPr>
          <w:rFonts w:hint="eastAsia"/>
          <w:highlight w:val="lightGray"/>
          <w:rtl/>
        </w:rPr>
        <w:t>ل</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rFonts w:hint="eastAsia"/>
          <w:highlight w:val="lightGray"/>
          <w:rtl/>
        </w:rPr>
        <w:t>لگردها</w:t>
      </w:r>
      <w:r w:rsidRPr="00C919BB">
        <w:rPr>
          <w:rFonts w:hint="cs"/>
          <w:highlight w:val="lightGray"/>
          <w:rtl/>
        </w:rPr>
        <w:t>ی</w:t>
      </w:r>
      <w:r w:rsidRPr="00C919BB">
        <w:rPr>
          <w:highlight w:val="lightGray"/>
          <w:rtl/>
        </w:rPr>
        <w:t xml:space="preserve"> </w:t>
      </w:r>
      <w:r w:rsidRPr="00C919BB">
        <w:rPr>
          <w:rFonts w:hint="eastAsia"/>
          <w:highlight w:val="lightGray"/>
          <w:rtl/>
        </w:rPr>
        <w:t>محاسبه</w:t>
      </w:r>
      <w:r w:rsidRPr="00C919BB">
        <w:rPr>
          <w:highlight w:val="lightGray"/>
          <w:rtl/>
        </w:rPr>
        <w:t xml:space="preserve"> </w:t>
      </w:r>
      <w:r w:rsidRPr="00C919BB">
        <w:rPr>
          <w:rFonts w:hint="eastAsia"/>
          <w:highlight w:val="lightGray"/>
          <w:rtl/>
        </w:rPr>
        <w:t>شده</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تعب</w:t>
      </w:r>
      <w:r w:rsidRPr="00C919BB">
        <w:rPr>
          <w:rFonts w:hint="cs"/>
          <w:highlight w:val="lightGray"/>
          <w:rtl/>
        </w:rPr>
        <w:t>ی</w:t>
      </w:r>
      <w:r w:rsidRPr="00C919BB">
        <w:rPr>
          <w:rFonts w:hint="eastAsia"/>
          <w:highlight w:val="lightGray"/>
          <w:rtl/>
        </w:rPr>
        <w:t>ه</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دوغاب</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درون</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تزر</w:t>
      </w:r>
      <w:r w:rsidRPr="00C919BB">
        <w:rPr>
          <w:rFonts w:hint="cs"/>
          <w:highlight w:val="lightGray"/>
          <w:rtl/>
        </w:rPr>
        <w:t>ی</w:t>
      </w:r>
      <w:r w:rsidRPr="00C919BB">
        <w:rPr>
          <w:rFonts w:hint="eastAsia"/>
          <w:highlight w:val="lightGray"/>
          <w:rtl/>
        </w:rPr>
        <w:t>ق</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rFonts w:hint="eastAsia"/>
          <w:highlight w:val="lightGray"/>
          <w:rtl/>
        </w:rPr>
        <w:t>گردد</w:t>
      </w:r>
      <w:r w:rsidRPr="00C919BB">
        <w:rPr>
          <w:highlight w:val="lightGray"/>
          <w:rtl/>
        </w:rPr>
        <w:t xml:space="preserve">. </w:t>
      </w:r>
      <w:r w:rsidRPr="00C919BB">
        <w:rPr>
          <w:rFonts w:hint="eastAsia"/>
          <w:highlight w:val="lightGray"/>
          <w:rtl/>
        </w:rPr>
        <w:t>سپس</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آرماتور</w:t>
      </w:r>
      <w:r w:rsidRPr="00C919BB">
        <w:rPr>
          <w:highlight w:val="lightGray"/>
          <w:rtl/>
        </w:rPr>
        <w:t xml:space="preserve"> </w:t>
      </w:r>
      <w:r w:rsidRPr="00C919BB">
        <w:rPr>
          <w:rFonts w:hint="eastAsia"/>
          <w:highlight w:val="lightGray"/>
          <w:rtl/>
        </w:rPr>
        <w:t>بند</w:t>
      </w:r>
      <w:r w:rsidRPr="00C919BB">
        <w:rPr>
          <w:rFonts w:hint="cs"/>
          <w:highlight w:val="lightGray"/>
          <w:rtl/>
        </w:rPr>
        <w:t>ی</w:t>
      </w:r>
      <w:r w:rsidRPr="00C919BB">
        <w:rPr>
          <w:highlight w:val="lightGray"/>
          <w:rtl/>
        </w:rPr>
        <w:t xml:space="preserve"> </w:t>
      </w:r>
      <w:r w:rsidRPr="00C919BB">
        <w:rPr>
          <w:rFonts w:hint="eastAsia"/>
          <w:highlight w:val="lightGray"/>
          <w:rtl/>
        </w:rPr>
        <w:t>بدنه</w:t>
      </w:r>
      <w:r w:rsidRPr="00C919BB">
        <w:rPr>
          <w:highlight w:val="lightGray"/>
          <w:rtl/>
        </w:rPr>
        <w:t xml:space="preserve"> </w:t>
      </w:r>
      <w:r w:rsidRPr="00C919BB">
        <w:rPr>
          <w:rFonts w:hint="eastAsia"/>
          <w:highlight w:val="lightGray"/>
          <w:rtl/>
        </w:rPr>
        <w:t>د</w:t>
      </w:r>
      <w:r w:rsidRPr="00C919BB">
        <w:rPr>
          <w:rFonts w:hint="cs"/>
          <w:highlight w:val="lightGray"/>
          <w:rtl/>
        </w:rPr>
        <w:t>ی</w:t>
      </w:r>
      <w:r w:rsidRPr="00C919BB">
        <w:rPr>
          <w:rFonts w:hint="eastAsia"/>
          <w:highlight w:val="lightGray"/>
          <w:rtl/>
        </w:rPr>
        <w:t>واره</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انجام</w:t>
      </w:r>
      <w:r w:rsidRPr="00C919BB">
        <w:rPr>
          <w:highlight w:val="lightGray"/>
          <w:rtl/>
        </w:rPr>
        <w:t xml:space="preserve"> </w:t>
      </w:r>
      <w:r w:rsidRPr="00C919BB">
        <w:rPr>
          <w:rFonts w:hint="eastAsia"/>
          <w:highlight w:val="lightGray"/>
          <w:rtl/>
        </w:rPr>
        <w:t>عمل</w:t>
      </w:r>
      <w:r w:rsidRPr="00C919BB">
        <w:rPr>
          <w:rFonts w:hint="cs"/>
          <w:highlight w:val="lightGray"/>
          <w:rtl/>
        </w:rPr>
        <w:t>ی</w:t>
      </w:r>
      <w:r w:rsidRPr="00C919BB">
        <w:rPr>
          <w:rFonts w:hint="eastAsia"/>
          <w:highlight w:val="lightGray"/>
          <w:rtl/>
        </w:rPr>
        <w:t>ات</w:t>
      </w:r>
      <w:r w:rsidRPr="00C919BB">
        <w:rPr>
          <w:highlight w:val="lightGray"/>
          <w:rtl/>
        </w:rPr>
        <w:t xml:space="preserve"> </w:t>
      </w:r>
      <w:r w:rsidRPr="00C919BB">
        <w:rPr>
          <w:rFonts w:hint="eastAsia"/>
          <w:highlight w:val="lightGray"/>
          <w:rtl/>
        </w:rPr>
        <w:t>بتن</w:t>
      </w:r>
      <w:r w:rsidRPr="00C919BB">
        <w:rPr>
          <w:highlight w:val="lightGray"/>
          <w:rtl/>
        </w:rPr>
        <w:t xml:space="preserve"> </w:t>
      </w:r>
      <w:r w:rsidRPr="00C919BB">
        <w:rPr>
          <w:rFonts w:hint="eastAsia"/>
          <w:highlight w:val="lightGray"/>
          <w:rtl/>
        </w:rPr>
        <w:t>پاش</w:t>
      </w:r>
      <w:r w:rsidRPr="00C919BB">
        <w:rPr>
          <w:rFonts w:hint="cs"/>
          <w:highlight w:val="lightGray"/>
          <w:rtl/>
        </w:rPr>
        <w:t>ی</w:t>
      </w:r>
      <w:r w:rsidRPr="00C919BB">
        <w:rPr>
          <w:rFonts w:hint="eastAsia"/>
          <w:highlight w:val="lightGray"/>
          <w:rtl/>
        </w:rPr>
        <w:t>،</w:t>
      </w:r>
      <w:r w:rsidRPr="00C919BB">
        <w:rPr>
          <w:highlight w:val="lightGray"/>
          <w:rtl/>
        </w:rPr>
        <w:t xml:space="preserve"> </w:t>
      </w:r>
      <w:r w:rsidRPr="00C919BB">
        <w:rPr>
          <w:rFonts w:hint="eastAsia"/>
          <w:highlight w:val="lightGray"/>
          <w:rtl/>
        </w:rPr>
        <w:t>آرماتورها</w:t>
      </w:r>
      <w:r w:rsidRPr="00C919BB">
        <w:rPr>
          <w:rFonts w:hint="cs"/>
          <w:highlight w:val="lightGray"/>
          <w:rtl/>
        </w:rPr>
        <w:t>ی</w:t>
      </w:r>
      <w:r w:rsidRPr="00C919BB">
        <w:rPr>
          <w:highlight w:val="lightGray"/>
          <w:rtl/>
        </w:rPr>
        <w:t xml:space="preserve"> </w:t>
      </w:r>
      <w:r w:rsidRPr="00C919BB">
        <w:rPr>
          <w:rFonts w:hint="eastAsia"/>
          <w:highlight w:val="lightGray"/>
          <w:rtl/>
        </w:rPr>
        <w:t>افق</w:t>
      </w:r>
      <w:r w:rsidRPr="00C919BB">
        <w:rPr>
          <w:rFonts w:hint="cs"/>
          <w:highlight w:val="lightGray"/>
          <w:rtl/>
        </w:rPr>
        <w:t>ی</w:t>
      </w:r>
      <w:r w:rsidRPr="00C919BB">
        <w:rPr>
          <w:highlight w:val="lightGray"/>
          <w:rtl/>
        </w:rPr>
        <w:t xml:space="preserve"> </w:t>
      </w:r>
      <w:r w:rsidRPr="00C919BB">
        <w:rPr>
          <w:rFonts w:hint="eastAsia"/>
          <w:highlight w:val="lightGray"/>
          <w:rtl/>
        </w:rPr>
        <w:t>اجرا</w:t>
      </w:r>
      <w:r w:rsidRPr="00C919BB">
        <w:rPr>
          <w:highlight w:val="lightGray"/>
          <w:rtl/>
        </w:rPr>
        <w:t xml:space="preserve"> </w:t>
      </w:r>
      <w:r w:rsidRPr="00C919BB">
        <w:rPr>
          <w:rFonts w:hint="eastAsia"/>
          <w:highlight w:val="lightGray"/>
          <w:rtl/>
        </w:rPr>
        <w:t>شده</w:t>
      </w:r>
      <w:r w:rsidRPr="00C919BB">
        <w:rPr>
          <w:highlight w:val="lightGray"/>
          <w:rtl/>
        </w:rPr>
        <w:t xml:space="preserve"> </w:t>
      </w:r>
      <w:r w:rsidRPr="00C919BB">
        <w:rPr>
          <w:rFonts w:hint="eastAsia"/>
          <w:highlight w:val="lightGray"/>
          <w:rtl/>
        </w:rPr>
        <w:t>محکم</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rFonts w:hint="eastAsia"/>
          <w:highlight w:val="lightGray"/>
          <w:rtl/>
        </w:rPr>
        <w:t>شوند</w:t>
      </w:r>
      <w:r w:rsidRPr="00C919BB">
        <w:rPr>
          <w:highlight w:val="lightGray"/>
          <w:rtl/>
        </w:rPr>
        <w:t xml:space="preserve">. </w:t>
      </w:r>
      <w:r w:rsidRPr="00C919BB">
        <w:rPr>
          <w:rFonts w:hint="eastAsia"/>
          <w:highlight w:val="lightGray"/>
          <w:rtl/>
        </w:rPr>
        <w:t>اجرا</w:t>
      </w:r>
      <w:r w:rsidRPr="00C919BB">
        <w:rPr>
          <w:rFonts w:hint="cs"/>
          <w:highlight w:val="lightGray"/>
          <w:rtl/>
        </w:rPr>
        <w:t>ی</w:t>
      </w:r>
      <w:r w:rsidRPr="00C919BB">
        <w:rPr>
          <w:highlight w:val="lightGray"/>
          <w:rtl/>
        </w:rPr>
        <w:t xml:space="preserve"> </w:t>
      </w:r>
      <w:r w:rsidRPr="00C919BB">
        <w:rPr>
          <w:rFonts w:hint="eastAsia"/>
          <w:highlight w:val="lightGray"/>
          <w:rtl/>
        </w:rPr>
        <w:t>نوارها</w:t>
      </w:r>
      <w:r w:rsidRPr="00C919BB">
        <w:rPr>
          <w:rFonts w:hint="cs"/>
          <w:highlight w:val="lightGray"/>
          <w:rtl/>
        </w:rPr>
        <w:t>ی</w:t>
      </w:r>
      <w:r w:rsidRPr="00C919BB">
        <w:rPr>
          <w:highlight w:val="lightGray"/>
          <w:rtl/>
        </w:rPr>
        <w:t xml:space="preserve"> </w:t>
      </w:r>
      <w:r w:rsidRPr="00C919BB">
        <w:rPr>
          <w:rFonts w:hint="eastAsia"/>
          <w:highlight w:val="lightGray"/>
          <w:rtl/>
        </w:rPr>
        <w:t>زهکش</w:t>
      </w:r>
      <w:r w:rsidRPr="00C919BB">
        <w:rPr>
          <w:highlight w:val="lightGray"/>
          <w:rtl/>
        </w:rPr>
        <w:t xml:space="preserve"> </w:t>
      </w:r>
      <w:r w:rsidRPr="00C919BB">
        <w:rPr>
          <w:rFonts w:hint="eastAsia"/>
          <w:highlight w:val="lightGray"/>
          <w:rtl/>
        </w:rPr>
        <w:t>پشت</w:t>
      </w:r>
      <w:r w:rsidRPr="00C919BB">
        <w:rPr>
          <w:highlight w:val="lightGray"/>
          <w:rtl/>
        </w:rPr>
        <w:t xml:space="preserve"> </w:t>
      </w:r>
      <w:r w:rsidRPr="00C919BB">
        <w:rPr>
          <w:rFonts w:hint="eastAsia"/>
          <w:highlight w:val="lightGray"/>
          <w:rtl/>
        </w:rPr>
        <w:t>صفحه</w:t>
      </w:r>
      <w:r w:rsidRPr="00C919BB">
        <w:rPr>
          <w:highlight w:val="lightGray"/>
          <w:rtl/>
        </w:rPr>
        <w:t xml:space="preserve"> </w:t>
      </w:r>
      <w:r w:rsidRPr="00C919BB">
        <w:rPr>
          <w:rFonts w:hint="eastAsia"/>
          <w:highlight w:val="lightGray"/>
          <w:rtl/>
        </w:rPr>
        <w:t>بتن</w:t>
      </w:r>
      <w:r w:rsidRPr="00C919BB">
        <w:rPr>
          <w:rFonts w:hint="cs"/>
          <w:highlight w:val="lightGray"/>
          <w:rtl/>
        </w:rPr>
        <w:t>ی</w:t>
      </w:r>
      <w:r w:rsidRPr="00C919BB">
        <w:rPr>
          <w:highlight w:val="lightGray"/>
          <w:rtl/>
        </w:rPr>
        <w:t xml:space="preserve"> </w:t>
      </w:r>
      <w:r w:rsidRPr="00C919BB">
        <w:rPr>
          <w:rFonts w:hint="eastAsia"/>
          <w:highlight w:val="lightGray"/>
          <w:rtl/>
        </w:rPr>
        <w:t>جهت</w:t>
      </w:r>
      <w:r w:rsidRPr="00C919BB">
        <w:rPr>
          <w:highlight w:val="lightGray"/>
          <w:rtl/>
        </w:rPr>
        <w:t xml:space="preserve"> </w:t>
      </w:r>
      <w:r w:rsidRPr="00C919BB">
        <w:rPr>
          <w:rFonts w:hint="eastAsia"/>
          <w:highlight w:val="lightGray"/>
          <w:rtl/>
        </w:rPr>
        <w:t>انتقال</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کاهش</w:t>
      </w:r>
      <w:r w:rsidRPr="00C919BB">
        <w:rPr>
          <w:highlight w:val="lightGray"/>
          <w:rtl/>
        </w:rPr>
        <w:t xml:space="preserve"> </w:t>
      </w:r>
      <w:r w:rsidRPr="00C919BB">
        <w:rPr>
          <w:rFonts w:hint="eastAsia"/>
          <w:highlight w:val="lightGray"/>
          <w:rtl/>
        </w:rPr>
        <w:t>فشار</w:t>
      </w:r>
      <w:r w:rsidRPr="00C919BB">
        <w:rPr>
          <w:highlight w:val="lightGray"/>
          <w:rtl/>
        </w:rPr>
        <w:t xml:space="preserve"> </w:t>
      </w:r>
      <w:r w:rsidRPr="00C919BB">
        <w:rPr>
          <w:rFonts w:hint="eastAsia"/>
          <w:highlight w:val="lightGray"/>
          <w:rtl/>
        </w:rPr>
        <w:t>آب</w:t>
      </w:r>
      <w:r w:rsidRPr="00C919BB">
        <w:rPr>
          <w:highlight w:val="lightGray"/>
          <w:rtl/>
        </w:rPr>
        <w:t xml:space="preserve"> </w:t>
      </w:r>
      <w:r w:rsidRPr="00C919BB">
        <w:rPr>
          <w:rFonts w:hint="eastAsia"/>
          <w:highlight w:val="lightGray"/>
          <w:rtl/>
        </w:rPr>
        <w:t>نفوذ</w:t>
      </w:r>
      <w:r w:rsidRPr="00C919BB">
        <w:rPr>
          <w:rFonts w:hint="cs"/>
          <w:highlight w:val="lightGray"/>
          <w:rtl/>
        </w:rPr>
        <w:t>ی</w:t>
      </w:r>
      <w:r w:rsidRPr="00C919BB">
        <w:rPr>
          <w:highlight w:val="lightGray"/>
          <w:rtl/>
        </w:rPr>
        <w:t xml:space="preserve"> </w:t>
      </w:r>
      <w:r w:rsidRPr="00C919BB">
        <w:rPr>
          <w:rFonts w:hint="eastAsia"/>
          <w:highlight w:val="lightGray"/>
          <w:rtl/>
        </w:rPr>
        <w:t>الزام</w:t>
      </w:r>
      <w:r w:rsidRPr="00C919BB">
        <w:rPr>
          <w:rFonts w:hint="cs"/>
          <w:highlight w:val="lightGray"/>
          <w:rtl/>
        </w:rPr>
        <w:t>ی</w:t>
      </w:r>
      <w:r w:rsidRPr="00C919BB">
        <w:rPr>
          <w:highlight w:val="lightGray"/>
          <w:rtl/>
        </w:rPr>
        <w:t xml:space="preserve"> </w:t>
      </w:r>
      <w:r w:rsidRPr="00C919BB">
        <w:rPr>
          <w:rFonts w:hint="eastAsia"/>
          <w:highlight w:val="lightGray"/>
          <w:rtl/>
        </w:rPr>
        <w:t>است</w:t>
      </w:r>
      <w:r w:rsidRPr="00C919BB">
        <w:rPr>
          <w:highlight w:val="lightGray"/>
          <w:rtl/>
        </w:rPr>
        <w:t xml:space="preserve">. </w:t>
      </w:r>
      <w:r w:rsidRPr="00C919BB">
        <w:rPr>
          <w:rFonts w:hint="eastAsia"/>
          <w:highlight w:val="lightGray"/>
          <w:rtl/>
        </w:rPr>
        <w:t>ا</w:t>
      </w:r>
      <w:r w:rsidRPr="00C919BB">
        <w:rPr>
          <w:rFonts w:hint="cs"/>
          <w:highlight w:val="lightGray"/>
          <w:rtl/>
        </w:rPr>
        <w:t>ی</w:t>
      </w:r>
      <w:r w:rsidRPr="00C919BB">
        <w:rPr>
          <w:rFonts w:hint="eastAsia"/>
          <w:highlight w:val="lightGray"/>
          <w:rtl/>
        </w:rPr>
        <w:t>ن</w:t>
      </w:r>
      <w:r w:rsidRPr="00C919BB">
        <w:rPr>
          <w:highlight w:val="lightGray"/>
          <w:rtl/>
        </w:rPr>
        <w:t xml:space="preserve"> </w:t>
      </w:r>
      <w:r w:rsidRPr="00C919BB">
        <w:rPr>
          <w:rFonts w:hint="eastAsia"/>
          <w:highlight w:val="lightGray"/>
          <w:rtl/>
        </w:rPr>
        <w:t>فرآ</w:t>
      </w:r>
      <w:r w:rsidRPr="00C919BB">
        <w:rPr>
          <w:rFonts w:hint="cs"/>
          <w:highlight w:val="lightGray"/>
          <w:rtl/>
        </w:rPr>
        <w:t>ی</w:t>
      </w:r>
      <w:r w:rsidRPr="00C919BB">
        <w:rPr>
          <w:rFonts w:hint="eastAsia"/>
          <w:highlight w:val="lightGray"/>
          <w:rtl/>
        </w:rPr>
        <w:t>ند</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هر</w:t>
      </w:r>
      <w:r w:rsidRPr="00C919BB">
        <w:rPr>
          <w:highlight w:val="lightGray"/>
          <w:rtl/>
        </w:rPr>
        <w:t xml:space="preserve"> </w:t>
      </w:r>
      <w:r w:rsidRPr="00C919BB">
        <w:rPr>
          <w:rFonts w:hint="eastAsia"/>
          <w:highlight w:val="lightGray"/>
          <w:rtl/>
        </w:rPr>
        <w:t>مرحله</w:t>
      </w:r>
      <w:r w:rsidRPr="00C919BB">
        <w:rPr>
          <w:highlight w:val="lightGray"/>
          <w:rtl/>
        </w:rPr>
        <w:t xml:space="preserve"> </w:t>
      </w:r>
      <w:r w:rsidRPr="00C919BB">
        <w:rPr>
          <w:rFonts w:hint="eastAsia"/>
          <w:highlight w:val="lightGray"/>
          <w:rtl/>
        </w:rPr>
        <w:t>خاکبردار</w:t>
      </w:r>
      <w:r w:rsidRPr="00C919BB">
        <w:rPr>
          <w:rFonts w:hint="cs"/>
          <w:highlight w:val="lightGray"/>
          <w:rtl/>
        </w:rPr>
        <w:t>ی</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عمق</w:t>
      </w:r>
      <w:r w:rsidRPr="00C919BB">
        <w:rPr>
          <w:highlight w:val="lightGray"/>
          <w:rtl/>
        </w:rPr>
        <w:t xml:space="preserve"> 2 </w:t>
      </w:r>
      <w:r w:rsidRPr="00C919BB">
        <w:rPr>
          <w:rFonts w:hint="eastAsia"/>
          <w:highlight w:val="lightGray"/>
          <w:rtl/>
        </w:rPr>
        <w:t>ال</w:t>
      </w:r>
      <w:r w:rsidRPr="00C919BB">
        <w:rPr>
          <w:rFonts w:hint="cs"/>
          <w:highlight w:val="lightGray"/>
          <w:rtl/>
        </w:rPr>
        <w:t>ی</w:t>
      </w:r>
      <w:r w:rsidRPr="00C919BB">
        <w:rPr>
          <w:highlight w:val="lightGray"/>
          <w:rtl/>
        </w:rPr>
        <w:t xml:space="preserve"> 3 </w:t>
      </w:r>
      <w:r w:rsidRPr="00C919BB">
        <w:rPr>
          <w:rFonts w:hint="eastAsia"/>
          <w:highlight w:val="lightGray"/>
          <w:rtl/>
        </w:rPr>
        <w:t>متر</w:t>
      </w:r>
      <w:r w:rsidRPr="00C919BB">
        <w:rPr>
          <w:highlight w:val="lightGray"/>
          <w:rtl/>
        </w:rPr>
        <w:t xml:space="preserve"> </w:t>
      </w:r>
      <w:r w:rsidRPr="00C919BB">
        <w:rPr>
          <w:rFonts w:hint="eastAsia"/>
          <w:highlight w:val="lightGray"/>
          <w:rtl/>
        </w:rPr>
        <w:t>تا</w:t>
      </w:r>
      <w:r w:rsidRPr="00C919BB">
        <w:rPr>
          <w:highlight w:val="lightGray"/>
          <w:rtl/>
        </w:rPr>
        <w:t xml:space="preserve"> </w:t>
      </w:r>
      <w:r w:rsidRPr="00C919BB">
        <w:rPr>
          <w:rFonts w:hint="eastAsia"/>
          <w:highlight w:val="lightGray"/>
          <w:rtl/>
        </w:rPr>
        <w:t>انتها</w:t>
      </w:r>
      <w:r w:rsidRPr="00C919BB">
        <w:rPr>
          <w:highlight w:val="lightGray"/>
          <w:rtl/>
        </w:rPr>
        <w:t xml:space="preserve"> </w:t>
      </w:r>
      <w:r w:rsidRPr="00C919BB">
        <w:rPr>
          <w:rFonts w:hint="eastAsia"/>
          <w:highlight w:val="lightGray"/>
          <w:rtl/>
        </w:rPr>
        <w:t>تکرار</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rFonts w:hint="eastAsia"/>
          <w:highlight w:val="lightGray"/>
          <w:rtl/>
        </w:rPr>
        <w:t>شود</w:t>
      </w:r>
      <w:r w:rsidRPr="00C919BB">
        <w:rPr>
          <w:highlight w:val="lightGray"/>
          <w:rtl/>
        </w:rPr>
        <w:t>.</w:t>
      </w:r>
    </w:p>
    <w:p w:rsidR="00C919BB" w:rsidRPr="00C919BB" w:rsidRDefault="00C919BB" w:rsidP="00E13DD8">
      <w:pPr>
        <w:pStyle w:val="BKP-MatnBullet"/>
        <w:rPr>
          <w:highlight w:val="lightGray"/>
          <w:rtl/>
        </w:rPr>
      </w:pPr>
      <w:r w:rsidRPr="00C919BB">
        <w:rPr>
          <w:rFonts w:hint="eastAsia"/>
          <w:highlight w:val="lightGray"/>
          <w:rtl/>
        </w:rPr>
        <w:t>مزا</w:t>
      </w:r>
      <w:r w:rsidRPr="00C919BB">
        <w:rPr>
          <w:rFonts w:hint="cs"/>
          <w:highlight w:val="lightGray"/>
          <w:rtl/>
        </w:rPr>
        <w:t>ی</w:t>
      </w:r>
      <w:r w:rsidRPr="00C919BB">
        <w:rPr>
          <w:rFonts w:hint="eastAsia"/>
          <w:highlight w:val="lightGray"/>
          <w:rtl/>
        </w:rPr>
        <w:t>ا</w:t>
      </w:r>
      <w:r w:rsidRPr="00C919BB">
        <w:rPr>
          <w:highlight w:val="lightGray"/>
          <w:rtl/>
        </w:rPr>
        <w:t>:</w:t>
      </w:r>
    </w:p>
    <w:p w:rsidR="00C919BB" w:rsidRDefault="00C919BB" w:rsidP="00E13DD8">
      <w:pPr>
        <w:pStyle w:val="BKP-MatnNormal"/>
      </w:pPr>
      <w:r w:rsidRPr="00C919BB">
        <w:rPr>
          <w:rFonts w:hint="eastAsia"/>
          <w:highlight w:val="lightGray"/>
          <w:rtl/>
        </w:rPr>
        <w:t>اثرات</w:t>
      </w:r>
      <w:r w:rsidRPr="00C919BB">
        <w:rPr>
          <w:highlight w:val="lightGray"/>
          <w:rtl/>
        </w:rPr>
        <w:t xml:space="preserve"> </w:t>
      </w:r>
      <w:r w:rsidRPr="00C919BB">
        <w:rPr>
          <w:rFonts w:hint="eastAsia"/>
          <w:highlight w:val="lightGray"/>
          <w:rtl/>
        </w:rPr>
        <w:t>تخر</w:t>
      </w:r>
      <w:r w:rsidRPr="00C919BB">
        <w:rPr>
          <w:rFonts w:hint="cs"/>
          <w:highlight w:val="lightGray"/>
          <w:rtl/>
        </w:rPr>
        <w:t>ی</w:t>
      </w:r>
      <w:r w:rsidRPr="00C919BB">
        <w:rPr>
          <w:rFonts w:hint="eastAsia"/>
          <w:highlight w:val="lightGray"/>
          <w:rtl/>
        </w:rPr>
        <w:t>ب</w:t>
      </w:r>
      <w:r w:rsidRPr="00C919BB">
        <w:rPr>
          <w:highlight w:val="lightGray"/>
          <w:rtl/>
        </w:rPr>
        <w:t xml:space="preserve"> </w:t>
      </w:r>
      <w:r w:rsidRPr="00C919BB">
        <w:rPr>
          <w:rFonts w:hint="eastAsia"/>
          <w:highlight w:val="lightGray"/>
          <w:rtl/>
        </w:rPr>
        <w:t>ز</w:t>
      </w:r>
      <w:r w:rsidRPr="00C919BB">
        <w:rPr>
          <w:rFonts w:hint="cs"/>
          <w:highlight w:val="lightGray"/>
          <w:rtl/>
        </w:rPr>
        <w:t>ی</w:t>
      </w:r>
      <w:r w:rsidRPr="00C919BB">
        <w:rPr>
          <w:rFonts w:hint="eastAsia"/>
          <w:highlight w:val="lightGray"/>
          <w:rtl/>
        </w:rPr>
        <w:t>ست</w:t>
      </w:r>
      <w:r w:rsidRPr="00C919BB">
        <w:rPr>
          <w:highlight w:val="lightGray"/>
          <w:rtl/>
        </w:rPr>
        <w:t xml:space="preserve"> </w:t>
      </w:r>
      <w:r w:rsidRPr="00C919BB">
        <w:rPr>
          <w:rFonts w:hint="eastAsia"/>
          <w:highlight w:val="lightGray"/>
          <w:rtl/>
        </w:rPr>
        <w:t>مح</w:t>
      </w:r>
      <w:r w:rsidRPr="00C919BB">
        <w:rPr>
          <w:rFonts w:hint="cs"/>
          <w:highlight w:val="lightGray"/>
          <w:rtl/>
        </w:rPr>
        <w:t>ی</w:t>
      </w:r>
      <w:r w:rsidRPr="00C919BB">
        <w:rPr>
          <w:rFonts w:hint="eastAsia"/>
          <w:highlight w:val="lightGray"/>
          <w:rtl/>
        </w:rPr>
        <w:t>ط</w:t>
      </w:r>
      <w:r w:rsidRPr="00C919BB">
        <w:rPr>
          <w:rFonts w:hint="cs"/>
          <w:highlight w:val="lightGray"/>
          <w:rtl/>
        </w:rPr>
        <w:t>ی</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مراتب</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سا</w:t>
      </w:r>
      <w:r w:rsidRPr="00C919BB">
        <w:rPr>
          <w:rFonts w:hint="cs"/>
          <w:highlight w:val="lightGray"/>
          <w:rtl/>
        </w:rPr>
        <w:t>ی</w:t>
      </w:r>
      <w:r w:rsidRPr="00C919BB">
        <w:rPr>
          <w:rFonts w:hint="eastAsia"/>
          <w:highlight w:val="lightGray"/>
          <w:rtl/>
        </w:rPr>
        <w:t>ر</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ها</w:t>
      </w:r>
      <w:r w:rsidRPr="00C919BB">
        <w:rPr>
          <w:highlight w:val="lightGray"/>
          <w:rtl/>
        </w:rPr>
        <w:t xml:space="preserve"> </w:t>
      </w:r>
      <w:r w:rsidRPr="00C919BB">
        <w:rPr>
          <w:rFonts w:hint="eastAsia"/>
          <w:highlight w:val="lightGray"/>
          <w:rtl/>
        </w:rPr>
        <w:t>کمتر</w:t>
      </w:r>
      <w:r w:rsidRPr="00C919BB">
        <w:rPr>
          <w:highlight w:val="lightGray"/>
          <w:rtl/>
        </w:rPr>
        <w:t xml:space="preserve"> </w:t>
      </w:r>
      <w:r w:rsidRPr="00C919BB">
        <w:rPr>
          <w:rFonts w:hint="eastAsia"/>
          <w:highlight w:val="lightGray"/>
          <w:rtl/>
        </w:rPr>
        <w:t>است</w:t>
      </w:r>
      <w:r w:rsidRPr="00C919BB">
        <w:rPr>
          <w:highlight w:val="lightGray"/>
          <w:rtl/>
        </w:rPr>
        <w:t>.</w:t>
      </w:r>
    </w:p>
    <w:p w:rsidR="00C919BB" w:rsidRPr="004F6BD8" w:rsidRDefault="00C919BB" w:rsidP="00E13DD8">
      <w:pPr>
        <w:pStyle w:val="BKP-MatnNormal"/>
      </w:pPr>
    </w:p>
    <w:p w:rsidR="00C919BB" w:rsidRPr="00C919BB" w:rsidRDefault="00C919BB" w:rsidP="00E13DD8">
      <w:pPr>
        <w:pStyle w:val="BKP-MatnNormal"/>
        <w:rPr>
          <w:highlight w:val="lightGray"/>
        </w:rPr>
      </w:pPr>
      <w:r w:rsidRPr="00C919BB">
        <w:rPr>
          <w:rFonts w:hint="eastAsia"/>
          <w:highlight w:val="lightGray"/>
          <w:rtl/>
        </w:rPr>
        <w:lastRenderedPageBreak/>
        <w:t>به</w:t>
      </w:r>
      <w:r w:rsidRPr="00C919BB">
        <w:rPr>
          <w:highlight w:val="lightGray"/>
          <w:rtl/>
        </w:rPr>
        <w:t xml:space="preserve"> </w:t>
      </w:r>
      <w:r w:rsidRPr="00C919BB">
        <w:rPr>
          <w:rFonts w:hint="eastAsia"/>
          <w:highlight w:val="lightGray"/>
          <w:rtl/>
        </w:rPr>
        <w:t>خصوص</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مقا</w:t>
      </w:r>
      <w:r w:rsidRPr="00C919BB">
        <w:rPr>
          <w:rFonts w:hint="cs"/>
          <w:highlight w:val="lightGray"/>
          <w:rtl/>
        </w:rPr>
        <w:t>ی</w:t>
      </w:r>
      <w:r w:rsidRPr="00C919BB">
        <w:rPr>
          <w:rFonts w:hint="eastAsia"/>
          <w:highlight w:val="lightGray"/>
          <w:rtl/>
        </w:rPr>
        <w:t>سه</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ها</w:t>
      </w:r>
      <w:r w:rsidRPr="00C919BB">
        <w:rPr>
          <w:rFonts w:hint="cs"/>
          <w:highlight w:val="lightGray"/>
          <w:rtl/>
        </w:rPr>
        <w:t>ی</w:t>
      </w:r>
      <w:r w:rsidRPr="00C919BB">
        <w:rPr>
          <w:highlight w:val="lightGray"/>
          <w:rtl/>
        </w:rPr>
        <w:t xml:space="preserve"> </w:t>
      </w:r>
      <w:r w:rsidRPr="00C919BB">
        <w:rPr>
          <w:rFonts w:hint="eastAsia"/>
          <w:highlight w:val="lightGray"/>
          <w:rtl/>
        </w:rPr>
        <w:t>مهار</w:t>
      </w:r>
      <w:r w:rsidRPr="00C919BB">
        <w:rPr>
          <w:highlight w:val="lightGray"/>
          <w:rtl/>
        </w:rPr>
        <w:t xml:space="preserve"> </w:t>
      </w:r>
      <w:r w:rsidRPr="00C919BB">
        <w:rPr>
          <w:rFonts w:hint="eastAsia"/>
          <w:highlight w:val="lightGray"/>
          <w:rtl/>
        </w:rPr>
        <w:t>بند</w:t>
      </w:r>
      <w:r w:rsidRPr="00C919BB">
        <w:rPr>
          <w:rFonts w:hint="cs"/>
          <w:highlight w:val="lightGray"/>
          <w:rtl/>
        </w:rPr>
        <w:t>ی</w:t>
      </w:r>
      <w:r w:rsidRPr="00C919BB">
        <w:rPr>
          <w:highlight w:val="lightGray"/>
          <w:rtl/>
        </w:rPr>
        <w:t xml:space="preserve"> </w:t>
      </w:r>
      <w:r w:rsidRPr="00C919BB">
        <w:rPr>
          <w:rFonts w:hint="eastAsia"/>
          <w:highlight w:val="lightGray"/>
          <w:rtl/>
        </w:rPr>
        <w:t>فضا</w:t>
      </w:r>
      <w:r w:rsidRPr="00C919BB">
        <w:rPr>
          <w:rFonts w:hint="cs"/>
          <w:highlight w:val="lightGray"/>
          <w:rtl/>
        </w:rPr>
        <w:t>ی</w:t>
      </w:r>
      <w:r w:rsidRPr="00C919BB">
        <w:rPr>
          <w:highlight w:val="lightGray"/>
          <w:rtl/>
        </w:rPr>
        <w:t xml:space="preserve"> </w:t>
      </w:r>
      <w:r w:rsidRPr="00C919BB">
        <w:rPr>
          <w:rFonts w:hint="eastAsia"/>
          <w:highlight w:val="lightGray"/>
          <w:rtl/>
        </w:rPr>
        <w:t>کمتر</w:t>
      </w:r>
      <w:r w:rsidRPr="00C919BB">
        <w:rPr>
          <w:rFonts w:hint="cs"/>
          <w:highlight w:val="lightGray"/>
          <w:rtl/>
        </w:rPr>
        <w:t>ی</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کارگاه</w:t>
      </w:r>
      <w:r w:rsidRPr="00C919BB">
        <w:rPr>
          <w:highlight w:val="lightGray"/>
          <w:rtl/>
        </w:rPr>
        <w:t xml:space="preserve"> </w:t>
      </w:r>
      <w:r w:rsidRPr="00C919BB">
        <w:rPr>
          <w:rFonts w:hint="eastAsia"/>
          <w:highlight w:val="lightGray"/>
          <w:rtl/>
        </w:rPr>
        <w:t>را</w:t>
      </w:r>
      <w:r w:rsidRPr="00C919BB">
        <w:rPr>
          <w:highlight w:val="lightGray"/>
          <w:rtl/>
        </w:rPr>
        <w:t xml:space="preserve"> </w:t>
      </w:r>
      <w:r w:rsidRPr="00C919BB">
        <w:rPr>
          <w:rFonts w:hint="eastAsia"/>
          <w:highlight w:val="lightGray"/>
          <w:rtl/>
        </w:rPr>
        <w:t>اشغال</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highlight w:val="lightGray"/>
          <w:rtl/>
        </w:rPr>
        <w:softHyphen/>
      </w:r>
      <w:r w:rsidRPr="00C919BB">
        <w:rPr>
          <w:rFonts w:hint="eastAsia"/>
          <w:highlight w:val="lightGray"/>
          <w:rtl/>
        </w:rPr>
        <w:t>کنند</w:t>
      </w:r>
      <w:r w:rsidRPr="00C919BB">
        <w:rPr>
          <w:highlight w:val="lightGray"/>
          <w:rtl/>
        </w:rPr>
        <w:t xml:space="preserve">. </w:t>
      </w:r>
    </w:p>
    <w:p w:rsidR="00C919BB" w:rsidRPr="00C919BB" w:rsidRDefault="00C919BB" w:rsidP="00E13DD8">
      <w:pPr>
        <w:pStyle w:val="BKP-MatnNormal"/>
        <w:rPr>
          <w:highlight w:val="lightGray"/>
        </w:rPr>
      </w:pPr>
      <w:r w:rsidRPr="00C919BB">
        <w:rPr>
          <w:rFonts w:hint="eastAsia"/>
          <w:highlight w:val="lightGray"/>
          <w:rtl/>
        </w:rPr>
        <w:t>قابل</w:t>
      </w:r>
      <w:r w:rsidRPr="00C919BB">
        <w:rPr>
          <w:rFonts w:hint="cs"/>
          <w:highlight w:val="lightGray"/>
          <w:rtl/>
        </w:rPr>
        <w:t>ی</w:t>
      </w:r>
      <w:r w:rsidRPr="00C919BB">
        <w:rPr>
          <w:rFonts w:hint="eastAsia"/>
          <w:highlight w:val="lightGray"/>
          <w:rtl/>
        </w:rPr>
        <w:t>ت</w:t>
      </w:r>
      <w:r w:rsidRPr="00C919BB">
        <w:rPr>
          <w:highlight w:val="lightGray"/>
          <w:rtl/>
        </w:rPr>
        <w:t xml:space="preserve"> </w:t>
      </w:r>
      <w:r w:rsidRPr="00C919BB">
        <w:rPr>
          <w:rFonts w:hint="eastAsia"/>
          <w:highlight w:val="lightGray"/>
          <w:rtl/>
        </w:rPr>
        <w:t>نصب</w:t>
      </w:r>
      <w:r w:rsidRPr="00C919BB">
        <w:rPr>
          <w:highlight w:val="lightGray"/>
          <w:rtl/>
        </w:rPr>
        <w:t xml:space="preserve"> </w:t>
      </w:r>
      <w:r w:rsidRPr="00C919BB">
        <w:rPr>
          <w:rFonts w:hint="eastAsia"/>
          <w:highlight w:val="lightGray"/>
          <w:rtl/>
        </w:rPr>
        <w:t>نسبتا</w:t>
      </w:r>
      <w:r w:rsidRPr="00C919BB">
        <w:rPr>
          <w:highlight w:val="lightGray"/>
          <w:rtl/>
        </w:rPr>
        <w:t xml:space="preserve"> </w:t>
      </w:r>
      <w:r w:rsidRPr="00C919BB">
        <w:rPr>
          <w:rFonts w:hint="eastAsia"/>
          <w:highlight w:val="lightGray"/>
          <w:rtl/>
        </w:rPr>
        <w:t>سر</w:t>
      </w:r>
      <w:r w:rsidRPr="00C919BB">
        <w:rPr>
          <w:rFonts w:hint="cs"/>
          <w:highlight w:val="lightGray"/>
          <w:rtl/>
        </w:rPr>
        <w:t>ی</w:t>
      </w:r>
      <w:r w:rsidRPr="00C919BB">
        <w:rPr>
          <w:rFonts w:hint="eastAsia"/>
          <w:highlight w:val="lightGray"/>
          <w:rtl/>
        </w:rPr>
        <w:t>ع</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همچن</w:t>
      </w:r>
      <w:r w:rsidRPr="00C919BB">
        <w:rPr>
          <w:rFonts w:hint="cs"/>
          <w:highlight w:val="lightGray"/>
          <w:rtl/>
        </w:rPr>
        <w:t>ی</w:t>
      </w:r>
      <w:r w:rsidRPr="00C919BB">
        <w:rPr>
          <w:rFonts w:hint="eastAsia"/>
          <w:highlight w:val="lightGray"/>
          <w:rtl/>
        </w:rPr>
        <w:t>ن</w:t>
      </w:r>
      <w:r w:rsidRPr="00C919BB">
        <w:rPr>
          <w:highlight w:val="lightGray"/>
          <w:rtl/>
        </w:rPr>
        <w:t xml:space="preserve"> </w:t>
      </w:r>
      <w:r w:rsidRPr="00C919BB">
        <w:rPr>
          <w:rFonts w:hint="eastAsia"/>
          <w:highlight w:val="lightGray"/>
          <w:rtl/>
        </w:rPr>
        <w:t>ن</w:t>
      </w:r>
      <w:r w:rsidRPr="00C919BB">
        <w:rPr>
          <w:rFonts w:hint="cs"/>
          <w:highlight w:val="lightGray"/>
          <w:rtl/>
        </w:rPr>
        <w:t>ی</w:t>
      </w:r>
      <w:r w:rsidRPr="00C919BB">
        <w:rPr>
          <w:rFonts w:hint="eastAsia"/>
          <w:highlight w:val="lightGray"/>
          <w:rtl/>
        </w:rPr>
        <w:t>از</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مصالح</w:t>
      </w:r>
      <w:r w:rsidRPr="00C919BB">
        <w:rPr>
          <w:highlight w:val="lightGray"/>
          <w:rtl/>
        </w:rPr>
        <w:t xml:space="preserve"> </w:t>
      </w:r>
      <w:r w:rsidRPr="00C919BB">
        <w:rPr>
          <w:rFonts w:hint="eastAsia"/>
          <w:highlight w:val="lightGray"/>
          <w:rtl/>
        </w:rPr>
        <w:t>سازه</w:t>
      </w:r>
      <w:r w:rsidRPr="00C919BB">
        <w:rPr>
          <w:highlight w:val="lightGray"/>
          <w:rtl/>
        </w:rPr>
        <w:softHyphen/>
      </w:r>
      <w:r w:rsidRPr="00C919BB">
        <w:rPr>
          <w:rFonts w:hint="eastAsia"/>
          <w:highlight w:val="lightGray"/>
          <w:rtl/>
        </w:rPr>
        <w:t>ا</w:t>
      </w:r>
      <w:r w:rsidRPr="00C919BB">
        <w:rPr>
          <w:rFonts w:hint="cs"/>
          <w:highlight w:val="lightGray"/>
          <w:rtl/>
        </w:rPr>
        <w:t>ی</w:t>
      </w:r>
      <w:r w:rsidRPr="00C919BB">
        <w:rPr>
          <w:highlight w:val="lightGray"/>
          <w:rtl/>
        </w:rPr>
        <w:t xml:space="preserve"> </w:t>
      </w:r>
      <w:r w:rsidRPr="00C919BB">
        <w:rPr>
          <w:rFonts w:hint="eastAsia"/>
          <w:highlight w:val="lightGray"/>
          <w:rtl/>
        </w:rPr>
        <w:t>کمتر</w:t>
      </w:r>
      <w:r w:rsidRPr="00C919BB">
        <w:rPr>
          <w:rFonts w:hint="cs"/>
          <w:highlight w:val="lightGray"/>
          <w:rtl/>
        </w:rPr>
        <w:t>ی</w:t>
      </w:r>
      <w:r w:rsidRPr="00C919BB">
        <w:rPr>
          <w:highlight w:val="lightGray"/>
          <w:rtl/>
        </w:rPr>
        <w:t xml:space="preserve"> </w:t>
      </w:r>
      <w:r w:rsidRPr="00C919BB">
        <w:rPr>
          <w:rFonts w:hint="eastAsia"/>
          <w:highlight w:val="lightGray"/>
          <w:rtl/>
        </w:rPr>
        <w:t>نسبت</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rFonts w:hint="eastAsia"/>
          <w:highlight w:val="lightGray"/>
          <w:rtl/>
        </w:rPr>
        <w:t>ل</w:t>
      </w:r>
      <w:r w:rsidRPr="00C919BB">
        <w:rPr>
          <w:highlight w:val="lightGray"/>
          <w:rtl/>
        </w:rPr>
        <w:t xml:space="preserve"> </w:t>
      </w:r>
      <w:r w:rsidRPr="00C919BB">
        <w:rPr>
          <w:rFonts w:hint="eastAsia"/>
          <w:highlight w:val="lightGray"/>
          <w:rtl/>
        </w:rPr>
        <w:t>مهار</w:t>
      </w:r>
      <w:r w:rsidRPr="00C919BB">
        <w:rPr>
          <w:highlight w:val="lightGray"/>
          <w:rtl/>
        </w:rPr>
        <w:t xml:space="preserve"> </w:t>
      </w:r>
      <w:r w:rsidRPr="00C919BB">
        <w:rPr>
          <w:rFonts w:hint="eastAsia"/>
          <w:highlight w:val="lightGray"/>
          <w:rtl/>
        </w:rPr>
        <w:t>دارد</w:t>
      </w:r>
      <w:r w:rsidRPr="00C919BB">
        <w:rPr>
          <w:highlight w:val="lightGray"/>
          <w:rtl/>
        </w:rPr>
        <w:t>.</w:t>
      </w:r>
    </w:p>
    <w:p w:rsidR="00C919BB" w:rsidRPr="00C919BB" w:rsidRDefault="00C919BB" w:rsidP="00E13DD8">
      <w:pPr>
        <w:pStyle w:val="BKP-MatnNormal"/>
        <w:rPr>
          <w:highlight w:val="lightGray"/>
        </w:rPr>
      </w:pPr>
      <w:r w:rsidRPr="00C919BB">
        <w:rPr>
          <w:rFonts w:hint="eastAsia"/>
          <w:highlight w:val="lightGray"/>
          <w:rtl/>
        </w:rPr>
        <w:t>قابل</w:t>
      </w:r>
      <w:r w:rsidRPr="00C919BB">
        <w:rPr>
          <w:rFonts w:hint="cs"/>
          <w:highlight w:val="lightGray"/>
          <w:rtl/>
        </w:rPr>
        <w:t>ی</w:t>
      </w:r>
      <w:r w:rsidRPr="00C919BB">
        <w:rPr>
          <w:rFonts w:hint="eastAsia"/>
          <w:highlight w:val="lightGray"/>
          <w:rtl/>
        </w:rPr>
        <w:t>ت</w:t>
      </w:r>
      <w:r w:rsidRPr="00C919BB">
        <w:rPr>
          <w:highlight w:val="lightGray"/>
          <w:rtl/>
        </w:rPr>
        <w:t xml:space="preserve"> </w:t>
      </w:r>
      <w:r w:rsidRPr="00C919BB">
        <w:rPr>
          <w:rFonts w:hint="eastAsia"/>
          <w:highlight w:val="lightGray"/>
          <w:rtl/>
        </w:rPr>
        <w:t>انعطاف</w:t>
      </w:r>
      <w:r w:rsidRPr="00C919BB">
        <w:rPr>
          <w:highlight w:val="lightGray"/>
          <w:rtl/>
        </w:rPr>
        <w:t xml:space="preserve"> </w:t>
      </w:r>
      <w:r w:rsidRPr="00C919BB">
        <w:rPr>
          <w:rFonts w:hint="eastAsia"/>
          <w:highlight w:val="lightGray"/>
          <w:rtl/>
        </w:rPr>
        <w:t>پذ</w:t>
      </w:r>
      <w:r w:rsidRPr="00C919BB">
        <w:rPr>
          <w:rFonts w:hint="cs"/>
          <w:highlight w:val="lightGray"/>
          <w:rtl/>
        </w:rPr>
        <w:t>ی</w:t>
      </w:r>
      <w:r w:rsidRPr="00C919BB">
        <w:rPr>
          <w:rFonts w:hint="eastAsia"/>
          <w:highlight w:val="lightGray"/>
          <w:rtl/>
        </w:rPr>
        <w:t>ر</w:t>
      </w:r>
      <w:r w:rsidRPr="00C919BB">
        <w:rPr>
          <w:rFonts w:hint="cs"/>
          <w:highlight w:val="lightGray"/>
          <w:rtl/>
        </w:rPr>
        <w:t>ی</w:t>
      </w:r>
      <w:r w:rsidRPr="00C919BB">
        <w:rPr>
          <w:highlight w:val="lightGray"/>
          <w:rtl/>
        </w:rPr>
        <w:t xml:space="preserve"> </w:t>
      </w:r>
      <w:r w:rsidRPr="00C919BB">
        <w:rPr>
          <w:rFonts w:hint="eastAsia"/>
          <w:highlight w:val="lightGray"/>
          <w:rtl/>
        </w:rPr>
        <w:t>د</w:t>
      </w:r>
      <w:r w:rsidRPr="00C919BB">
        <w:rPr>
          <w:rFonts w:hint="cs"/>
          <w:highlight w:val="lightGray"/>
          <w:rtl/>
        </w:rPr>
        <w:t>ی</w:t>
      </w:r>
      <w:r w:rsidRPr="00C919BB">
        <w:rPr>
          <w:rFonts w:hint="eastAsia"/>
          <w:highlight w:val="lightGray"/>
          <w:rtl/>
        </w:rPr>
        <w:t>وارها</w:t>
      </w:r>
      <w:r w:rsidRPr="00C919BB">
        <w:rPr>
          <w:rFonts w:hint="cs"/>
          <w:highlight w:val="lightGray"/>
          <w:rtl/>
        </w:rPr>
        <w:t>ی</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rFonts w:hint="eastAsia"/>
          <w:highlight w:val="lightGray"/>
          <w:rtl/>
        </w:rPr>
        <w:t>خکوب</w:t>
      </w:r>
      <w:r w:rsidRPr="00C919BB">
        <w:rPr>
          <w:rFonts w:hint="cs"/>
          <w:highlight w:val="lightGray"/>
          <w:rtl/>
        </w:rPr>
        <w:t>ی</w:t>
      </w:r>
      <w:r w:rsidRPr="00C919BB">
        <w:rPr>
          <w:highlight w:val="lightGray"/>
          <w:rtl/>
        </w:rPr>
        <w:t xml:space="preserve"> </w:t>
      </w:r>
      <w:r w:rsidRPr="00C919BB">
        <w:rPr>
          <w:rFonts w:hint="eastAsia"/>
          <w:highlight w:val="lightGray"/>
          <w:rtl/>
        </w:rPr>
        <w:t>شده</w:t>
      </w:r>
      <w:r w:rsidRPr="00C919BB">
        <w:rPr>
          <w:highlight w:val="lightGray"/>
          <w:rtl/>
        </w:rPr>
        <w:t xml:space="preserve"> </w:t>
      </w:r>
      <w:r w:rsidRPr="00C919BB">
        <w:rPr>
          <w:rFonts w:hint="eastAsia"/>
          <w:highlight w:val="lightGray"/>
          <w:rtl/>
        </w:rPr>
        <w:t>بالا</w:t>
      </w:r>
      <w:r w:rsidRPr="00C919BB">
        <w:rPr>
          <w:highlight w:val="lightGray"/>
          <w:rtl/>
        </w:rPr>
        <w:t xml:space="preserve"> </w:t>
      </w:r>
      <w:r w:rsidRPr="00C919BB">
        <w:rPr>
          <w:rFonts w:hint="eastAsia"/>
          <w:highlight w:val="lightGray"/>
          <w:rtl/>
        </w:rPr>
        <w:t>است،</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نحو</w:t>
      </w:r>
      <w:r w:rsidRPr="00C919BB">
        <w:rPr>
          <w:rFonts w:hint="cs"/>
          <w:highlight w:val="lightGray"/>
          <w:rtl/>
        </w:rPr>
        <w:t>ی</w:t>
      </w:r>
      <w:r w:rsidRPr="00C919BB">
        <w:rPr>
          <w:highlight w:val="lightGray"/>
          <w:rtl/>
        </w:rPr>
        <w:t xml:space="preserve"> </w:t>
      </w:r>
      <w:r w:rsidRPr="00C919BB">
        <w:rPr>
          <w:rFonts w:hint="eastAsia"/>
          <w:highlight w:val="lightGray"/>
          <w:rtl/>
        </w:rPr>
        <w:t>که</w:t>
      </w:r>
      <w:r w:rsidRPr="00C919BB">
        <w:rPr>
          <w:highlight w:val="lightGray"/>
          <w:rtl/>
        </w:rPr>
        <w:t xml:space="preserve"> </w:t>
      </w:r>
      <w:r w:rsidRPr="00C919BB">
        <w:rPr>
          <w:rFonts w:hint="eastAsia"/>
          <w:highlight w:val="lightGray"/>
          <w:rtl/>
        </w:rPr>
        <w:t>س</w:t>
      </w:r>
      <w:r w:rsidRPr="00C919BB">
        <w:rPr>
          <w:rFonts w:hint="cs"/>
          <w:highlight w:val="lightGray"/>
          <w:rtl/>
        </w:rPr>
        <w:t>ی</w:t>
      </w:r>
      <w:r w:rsidRPr="00C919BB">
        <w:rPr>
          <w:rFonts w:hint="eastAsia"/>
          <w:highlight w:val="lightGray"/>
          <w:rtl/>
        </w:rPr>
        <w:t>ستم</w:t>
      </w:r>
      <w:r w:rsidRPr="00C919BB">
        <w:rPr>
          <w:highlight w:val="lightGray"/>
          <w:rtl/>
        </w:rPr>
        <w:t xml:space="preserve"> </w:t>
      </w:r>
      <w:r w:rsidRPr="00C919BB">
        <w:rPr>
          <w:rFonts w:hint="eastAsia"/>
          <w:highlight w:val="lightGray"/>
          <w:rtl/>
        </w:rPr>
        <w:t>خود</w:t>
      </w:r>
      <w:r w:rsidRPr="00C919BB">
        <w:rPr>
          <w:highlight w:val="lightGray"/>
          <w:rtl/>
        </w:rPr>
        <w:t xml:space="preserve"> </w:t>
      </w:r>
      <w:r w:rsidRPr="00C919BB">
        <w:rPr>
          <w:rFonts w:hint="eastAsia"/>
          <w:highlight w:val="lightGray"/>
          <w:rtl/>
        </w:rPr>
        <w:t>را</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نشست</w:t>
      </w:r>
      <w:r w:rsidRPr="00C919BB">
        <w:rPr>
          <w:highlight w:val="lightGray"/>
          <w:rtl/>
        </w:rPr>
        <w:t xml:space="preserve"> </w:t>
      </w:r>
      <w:r w:rsidRPr="00C919BB">
        <w:rPr>
          <w:rFonts w:hint="eastAsia"/>
          <w:highlight w:val="lightGray"/>
          <w:rtl/>
        </w:rPr>
        <w:t>ها</w:t>
      </w:r>
      <w:r w:rsidRPr="00C919BB">
        <w:rPr>
          <w:rFonts w:hint="cs"/>
          <w:highlight w:val="lightGray"/>
          <w:rtl/>
        </w:rPr>
        <w:t>ی</w:t>
      </w:r>
      <w:r w:rsidRPr="00C919BB">
        <w:rPr>
          <w:highlight w:val="lightGray"/>
          <w:rtl/>
        </w:rPr>
        <w:t xml:space="preserve"> </w:t>
      </w:r>
      <w:r w:rsidRPr="00C919BB">
        <w:rPr>
          <w:rFonts w:hint="eastAsia"/>
          <w:highlight w:val="lightGray"/>
          <w:rtl/>
        </w:rPr>
        <w:t>اختلاف</w:t>
      </w:r>
      <w:r w:rsidRPr="00C919BB">
        <w:rPr>
          <w:rFonts w:hint="cs"/>
          <w:highlight w:val="lightGray"/>
          <w:rtl/>
        </w:rPr>
        <w:t>ی</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کل</w:t>
      </w:r>
      <w:r w:rsidRPr="00C919BB">
        <w:rPr>
          <w:rFonts w:hint="cs"/>
          <w:highlight w:val="lightGray"/>
          <w:rtl/>
        </w:rPr>
        <w:t>ی</w:t>
      </w:r>
      <w:r w:rsidRPr="00C919BB">
        <w:rPr>
          <w:highlight w:val="lightGray"/>
          <w:rtl/>
        </w:rPr>
        <w:t xml:space="preserve"> </w:t>
      </w:r>
      <w:r w:rsidRPr="00C919BB">
        <w:rPr>
          <w:rFonts w:hint="eastAsia"/>
          <w:highlight w:val="lightGray"/>
          <w:rtl/>
        </w:rPr>
        <w:t>نسبتا</w:t>
      </w:r>
      <w:r w:rsidRPr="00C919BB">
        <w:rPr>
          <w:highlight w:val="lightGray"/>
          <w:rtl/>
        </w:rPr>
        <w:t xml:space="preserve"> </w:t>
      </w:r>
      <w:r w:rsidRPr="00C919BB">
        <w:rPr>
          <w:rFonts w:hint="eastAsia"/>
          <w:highlight w:val="lightGray"/>
          <w:rtl/>
        </w:rPr>
        <w:t>بزرگ</w:t>
      </w:r>
      <w:r w:rsidRPr="00C919BB">
        <w:rPr>
          <w:highlight w:val="lightGray"/>
          <w:rtl/>
        </w:rPr>
        <w:t xml:space="preserve"> </w:t>
      </w:r>
      <w:r w:rsidRPr="00C919BB">
        <w:rPr>
          <w:rFonts w:hint="eastAsia"/>
          <w:highlight w:val="lightGray"/>
          <w:rtl/>
        </w:rPr>
        <w:t>منطبق</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highlight w:val="lightGray"/>
          <w:rtl/>
        </w:rPr>
        <w:softHyphen/>
      </w:r>
      <w:r w:rsidRPr="00C919BB">
        <w:rPr>
          <w:rFonts w:hint="eastAsia"/>
          <w:highlight w:val="lightGray"/>
          <w:rtl/>
        </w:rPr>
        <w:t>نما</w:t>
      </w:r>
      <w:r w:rsidRPr="00C919BB">
        <w:rPr>
          <w:rFonts w:hint="cs"/>
          <w:highlight w:val="lightGray"/>
          <w:rtl/>
        </w:rPr>
        <w:t>ی</w:t>
      </w:r>
      <w:r w:rsidRPr="00C919BB">
        <w:rPr>
          <w:rFonts w:hint="eastAsia"/>
          <w:highlight w:val="lightGray"/>
          <w:rtl/>
        </w:rPr>
        <w:t>ند</w:t>
      </w:r>
      <w:r w:rsidRPr="00C919BB">
        <w:rPr>
          <w:highlight w:val="lightGray"/>
          <w:rtl/>
        </w:rPr>
        <w:t>.</w:t>
      </w:r>
    </w:p>
    <w:p w:rsidR="00C919BB" w:rsidRPr="00C919BB" w:rsidRDefault="00C919BB" w:rsidP="00E13DD8">
      <w:pPr>
        <w:pStyle w:val="BKP-MatnNormal"/>
        <w:rPr>
          <w:highlight w:val="lightGray"/>
          <w:rtl/>
        </w:rPr>
      </w:pPr>
      <w:r w:rsidRPr="00C919BB">
        <w:rPr>
          <w:rFonts w:hint="eastAsia"/>
          <w:highlight w:val="lightGray"/>
          <w:rtl/>
        </w:rPr>
        <w:t>هز</w:t>
      </w:r>
      <w:r w:rsidRPr="00C919BB">
        <w:rPr>
          <w:rFonts w:hint="cs"/>
          <w:highlight w:val="lightGray"/>
          <w:rtl/>
        </w:rPr>
        <w:t>ی</w:t>
      </w:r>
      <w:r w:rsidRPr="00C919BB">
        <w:rPr>
          <w:rFonts w:hint="eastAsia"/>
          <w:highlight w:val="lightGray"/>
          <w:rtl/>
        </w:rPr>
        <w:t>نه</w:t>
      </w:r>
      <w:r w:rsidRPr="00C919BB">
        <w:rPr>
          <w:highlight w:val="lightGray"/>
          <w:rtl/>
        </w:rPr>
        <w:t xml:space="preserve"> شاتکر</w:t>
      </w:r>
      <w:r w:rsidRPr="00C919BB">
        <w:rPr>
          <w:rFonts w:hint="cs"/>
          <w:highlight w:val="lightGray"/>
          <w:rtl/>
        </w:rPr>
        <w:t>ی</w:t>
      </w:r>
      <w:r w:rsidRPr="00C919BB">
        <w:rPr>
          <w:rFonts w:hint="eastAsia"/>
          <w:highlight w:val="lightGray"/>
          <w:rtl/>
        </w:rPr>
        <w:t>ت</w:t>
      </w:r>
      <w:r w:rsidRPr="00C919BB">
        <w:rPr>
          <w:highlight w:val="lightGray"/>
          <w:rtl/>
        </w:rPr>
        <w:t xml:space="preserve"> </w:t>
      </w:r>
      <w:r w:rsidRPr="00C919BB">
        <w:rPr>
          <w:highlight w:val="lightGray"/>
        </w:rPr>
        <w:t>Facing</w:t>
      </w:r>
      <w:r w:rsidRPr="00C919BB">
        <w:rPr>
          <w:highlight w:val="lightGray"/>
          <w:rtl/>
        </w:rPr>
        <w:t xml:space="preserve"> (جبهه کار) در آن به مراتب کمتر از هز</w:t>
      </w:r>
      <w:r w:rsidRPr="00C919BB">
        <w:rPr>
          <w:rFonts w:hint="cs"/>
          <w:highlight w:val="lightGray"/>
          <w:rtl/>
        </w:rPr>
        <w:t>ی</w:t>
      </w:r>
      <w:r w:rsidRPr="00C919BB">
        <w:rPr>
          <w:rFonts w:hint="eastAsia"/>
          <w:highlight w:val="lightGray"/>
          <w:rtl/>
        </w:rPr>
        <w:t>نه</w:t>
      </w:r>
      <w:r w:rsidRPr="00C919BB">
        <w:rPr>
          <w:highlight w:val="lightGray"/>
          <w:rtl/>
        </w:rPr>
        <w:t xml:space="preserve"> س</w:t>
      </w:r>
      <w:r w:rsidRPr="00C919BB">
        <w:rPr>
          <w:rFonts w:hint="cs"/>
          <w:highlight w:val="lightGray"/>
          <w:rtl/>
        </w:rPr>
        <w:t>ی</w:t>
      </w:r>
      <w:r w:rsidRPr="00C919BB">
        <w:rPr>
          <w:rFonts w:hint="eastAsia"/>
          <w:highlight w:val="lightGray"/>
          <w:rtl/>
        </w:rPr>
        <w:t>ستم</w:t>
      </w:r>
      <w:r w:rsidRPr="00C919BB">
        <w:rPr>
          <w:highlight w:val="lightGray"/>
          <w:rtl/>
        </w:rPr>
        <w:t xml:space="preserve"> ها</w:t>
      </w:r>
      <w:r w:rsidRPr="00C919BB">
        <w:rPr>
          <w:rFonts w:hint="cs"/>
          <w:highlight w:val="lightGray"/>
          <w:rtl/>
        </w:rPr>
        <w:t>ی</w:t>
      </w:r>
      <w:r w:rsidRPr="00C919BB">
        <w:rPr>
          <w:highlight w:val="lightGray"/>
          <w:rtl/>
        </w:rPr>
        <w:t xml:space="preserve"> </w:t>
      </w:r>
      <w:r w:rsidRPr="00C919BB">
        <w:rPr>
          <w:highlight w:val="lightGray"/>
        </w:rPr>
        <w:t>Facing</w:t>
      </w:r>
      <w:r w:rsidRPr="00C919BB">
        <w:rPr>
          <w:highlight w:val="lightGray"/>
          <w:rtl/>
        </w:rPr>
        <w:t xml:space="preserve"> در سا</w:t>
      </w:r>
      <w:r w:rsidRPr="00C919BB">
        <w:rPr>
          <w:rFonts w:hint="cs"/>
          <w:highlight w:val="lightGray"/>
          <w:rtl/>
        </w:rPr>
        <w:t>ی</w:t>
      </w:r>
      <w:r w:rsidRPr="00C919BB">
        <w:rPr>
          <w:rFonts w:hint="eastAsia"/>
          <w:highlight w:val="lightGray"/>
          <w:rtl/>
        </w:rPr>
        <w:t>ر</w:t>
      </w:r>
      <w:r w:rsidRPr="00C919BB">
        <w:rPr>
          <w:highlight w:val="lightGray"/>
          <w:rtl/>
        </w:rPr>
        <w:t xml:space="preserve"> روش</w:t>
      </w:r>
      <w:r w:rsidRPr="00C919BB">
        <w:rPr>
          <w:highlight w:val="lightGray"/>
          <w:rtl/>
        </w:rPr>
        <w:softHyphen/>
      </w:r>
      <w:r w:rsidRPr="00C919BB">
        <w:rPr>
          <w:rFonts w:hint="eastAsia"/>
          <w:highlight w:val="lightGray"/>
          <w:rtl/>
        </w:rPr>
        <w:t>ها</w:t>
      </w:r>
      <w:r w:rsidRPr="00C919BB">
        <w:rPr>
          <w:highlight w:val="lightGray"/>
          <w:rtl/>
        </w:rPr>
        <w:t xml:space="preserve"> </w:t>
      </w:r>
      <w:r w:rsidRPr="00C919BB">
        <w:rPr>
          <w:rFonts w:hint="eastAsia"/>
          <w:highlight w:val="lightGray"/>
          <w:rtl/>
        </w:rPr>
        <w:t>است</w:t>
      </w:r>
      <w:r w:rsidRPr="00C919BB">
        <w:rPr>
          <w:highlight w:val="lightGray"/>
          <w:rtl/>
        </w:rPr>
        <w:t>.</w:t>
      </w:r>
    </w:p>
    <w:p w:rsidR="00C919BB" w:rsidRPr="00C919BB" w:rsidRDefault="00C919BB" w:rsidP="00E13DD8">
      <w:pPr>
        <w:pStyle w:val="BKP-MatnBullet"/>
        <w:rPr>
          <w:highlight w:val="lightGray"/>
          <w:rtl/>
        </w:rPr>
      </w:pPr>
      <w:r w:rsidRPr="00C919BB">
        <w:rPr>
          <w:rFonts w:hint="eastAsia"/>
          <w:highlight w:val="lightGray"/>
          <w:rtl/>
        </w:rPr>
        <w:t>معا</w:t>
      </w:r>
      <w:r w:rsidRPr="00C919BB">
        <w:rPr>
          <w:rFonts w:hint="cs"/>
          <w:highlight w:val="lightGray"/>
          <w:rtl/>
        </w:rPr>
        <w:t>ی</w:t>
      </w:r>
      <w:r w:rsidRPr="00C919BB">
        <w:rPr>
          <w:rFonts w:hint="eastAsia"/>
          <w:highlight w:val="lightGray"/>
          <w:rtl/>
        </w:rPr>
        <w:t>ب</w:t>
      </w:r>
      <w:r w:rsidRPr="00C919BB">
        <w:rPr>
          <w:highlight w:val="lightGray"/>
          <w:rtl/>
        </w:rPr>
        <w:t>:</w:t>
      </w:r>
    </w:p>
    <w:p w:rsidR="00C919BB" w:rsidRPr="00C919BB" w:rsidRDefault="00C919BB" w:rsidP="00E13DD8">
      <w:pPr>
        <w:pStyle w:val="BKP-MatnNormal"/>
        <w:rPr>
          <w:highlight w:val="lightGray"/>
        </w:rPr>
      </w:pPr>
      <w:r w:rsidRPr="00C919BB">
        <w:rPr>
          <w:rFonts w:hint="eastAsia"/>
          <w:highlight w:val="lightGray"/>
          <w:rtl/>
        </w:rPr>
        <w:t>به</w:t>
      </w:r>
      <w:r w:rsidRPr="00C919BB">
        <w:rPr>
          <w:highlight w:val="lightGray"/>
          <w:rtl/>
        </w:rPr>
        <w:t xml:space="preserve"> </w:t>
      </w:r>
      <w:r w:rsidRPr="00C919BB">
        <w:rPr>
          <w:rFonts w:hint="eastAsia"/>
          <w:highlight w:val="lightGray"/>
          <w:rtl/>
        </w:rPr>
        <w:t>منظور</w:t>
      </w:r>
      <w:r w:rsidRPr="00C919BB">
        <w:rPr>
          <w:highlight w:val="lightGray"/>
          <w:rtl/>
        </w:rPr>
        <w:t xml:space="preserve"> </w:t>
      </w:r>
      <w:r w:rsidRPr="00C919BB">
        <w:rPr>
          <w:rFonts w:hint="eastAsia"/>
          <w:highlight w:val="lightGray"/>
          <w:rtl/>
        </w:rPr>
        <w:t>اجرا</w:t>
      </w:r>
      <w:r w:rsidRPr="00C919BB">
        <w:rPr>
          <w:rFonts w:hint="cs"/>
          <w:highlight w:val="lightGray"/>
          <w:rtl/>
        </w:rPr>
        <w:t>ی</w:t>
      </w:r>
      <w:r w:rsidRPr="00C919BB">
        <w:rPr>
          <w:highlight w:val="lightGray"/>
          <w:rtl/>
        </w:rPr>
        <w:t xml:space="preserve"> </w:t>
      </w:r>
      <w:r w:rsidRPr="00C919BB">
        <w:rPr>
          <w:rFonts w:hint="eastAsia"/>
          <w:highlight w:val="lightGray"/>
          <w:rtl/>
        </w:rPr>
        <w:t>ا</w:t>
      </w:r>
      <w:r w:rsidRPr="00C919BB">
        <w:rPr>
          <w:rFonts w:hint="cs"/>
          <w:highlight w:val="lightGray"/>
          <w:rtl/>
        </w:rPr>
        <w:t>ی</w:t>
      </w:r>
      <w:r w:rsidRPr="00C919BB">
        <w:rPr>
          <w:rFonts w:hint="eastAsia"/>
          <w:highlight w:val="lightGray"/>
          <w:rtl/>
        </w:rPr>
        <w:t>ن</w:t>
      </w:r>
      <w:r w:rsidRPr="00C919BB">
        <w:rPr>
          <w:highlight w:val="lightGray"/>
          <w:rtl/>
        </w:rPr>
        <w:t xml:space="preserve"> </w:t>
      </w:r>
      <w:r w:rsidRPr="00C919BB">
        <w:rPr>
          <w:rFonts w:hint="eastAsia"/>
          <w:highlight w:val="lightGray"/>
          <w:rtl/>
        </w:rPr>
        <w:t>س</w:t>
      </w:r>
      <w:r w:rsidRPr="00C919BB">
        <w:rPr>
          <w:rFonts w:hint="cs"/>
          <w:highlight w:val="lightGray"/>
          <w:rtl/>
        </w:rPr>
        <w:t>ی</w:t>
      </w:r>
      <w:r w:rsidRPr="00C919BB">
        <w:rPr>
          <w:rFonts w:hint="eastAsia"/>
          <w:highlight w:val="lightGray"/>
          <w:rtl/>
        </w:rPr>
        <w:t>ستم</w:t>
      </w:r>
      <w:r w:rsidRPr="00C919BB">
        <w:rPr>
          <w:highlight w:val="lightGray"/>
          <w:rtl/>
        </w:rPr>
        <w:t xml:space="preserve"> </w:t>
      </w:r>
      <w:r w:rsidRPr="00C919BB">
        <w:rPr>
          <w:rFonts w:hint="eastAsia"/>
          <w:highlight w:val="lightGray"/>
          <w:rtl/>
        </w:rPr>
        <w:t>ن</w:t>
      </w:r>
      <w:r w:rsidRPr="00C919BB">
        <w:rPr>
          <w:rFonts w:hint="cs"/>
          <w:highlight w:val="lightGray"/>
          <w:rtl/>
        </w:rPr>
        <w:t>ی</w:t>
      </w:r>
      <w:r w:rsidRPr="00C919BB">
        <w:rPr>
          <w:rFonts w:hint="eastAsia"/>
          <w:highlight w:val="lightGray"/>
          <w:rtl/>
        </w:rPr>
        <w:t>از</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افراد</w:t>
      </w:r>
      <w:r w:rsidRPr="00C919BB">
        <w:rPr>
          <w:highlight w:val="lightGray"/>
          <w:rtl/>
        </w:rPr>
        <w:t xml:space="preserve"> </w:t>
      </w:r>
      <w:r w:rsidRPr="00C919BB">
        <w:rPr>
          <w:rFonts w:hint="eastAsia"/>
          <w:highlight w:val="lightGray"/>
          <w:rtl/>
        </w:rPr>
        <w:t>متخصص</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باتجربه</w:t>
      </w:r>
      <w:r w:rsidRPr="00C919BB">
        <w:rPr>
          <w:highlight w:val="lightGray"/>
          <w:rtl/>
        </w:rPr>
        <w:t xml:space="preserve"> </w:t>
      </w:r>
      <w:r w:rsidRPr="00C919BB">
        <w:rPr>
          <w:rFonts w:hint="eastAsia"/>
          <w:highlight w:val="lightGray"/>
          <w:rtl/>
        </w:rPr>
        <w:t>است</w:t>
      </w:r>
      <w:r w:rsidRPr="00C919BB">
        <w:rPr>
          <w:highlight w:val="lightGray"/>
          <w:rtl/>
        </w:rPr>
        <w:t>.</w:t>
      </w:r>
    </w:p>
    <w:p w:rsidR="00C919BB" w:rsidRPr="00C919BB" w:rsidRDefault="00C919BB" w:rsidP="00E13DD8">
      <w:pPr>
        <w:pStyle w:val="BKP-MatnNormal"/>
        <w:rPr>
          <w:highlight w:val="lightGray"/>
        </w:rPr>
      </w:pPr>
      <w:r w:rsidRPr="00C919BB">
        <w:rPr>
          <w:rFonts w:hint="eastAsia"/>
          <w:highlight w:val="lightGray"/>
          <w:rtl/>
        </w:rPr>
        <w:t>در</w:t>
      </w:r>
      <w:r w:rsidRPr="00C919BB">
        <w:rPr>
          <w:highlight w:val="lightGray"/>
          <w:rtl/>
        </w:rPr>
        <w:t xml:space="preserve"> </w:t>
      </w:r>
      <w:r w:rsidRPr="00C919BB">
        <w:rPr>
          <w:rFonts w:hint="eastAsia"/>
          <w:highlight w:val="lightGray"/>
          <w:rtl/>
        </w:rPr>
        <w:t>شرا</w:t>
      </w:r>
      <w:r w:rsidRPr="00C919BB">
        <w:rPr>
          <w:rFonts w:hint="cs"/>
          <w:highlight w:val="lightGray"/>
          <w:rtl/>
        </w:rPr>
        <w:t>ی</w:t>
      </w:r>
      <w:r w:rsidRPr="00C919BB">
        <w:rPr>
          <w:rFonts w:hint="eastAsia"/>
          <w:highlight w:val="lightGray"/>
          <w:rtl/>
        </w:rPr>
        <w:t>ط</w:t>
      </w:r>
      <w:r w:rsidRPr="00C919BB">
        <w:rPr>
          <w:rFonts w:hint="cs"/>
          <w:highlight w:val="lightGray"/>
          <w:rtl/>
        </w:rPr>
        <w:t>ی</w:t>
      </w:r>
      <w:r w:rsidRPr="00C919BB">
        <w:rPr>
          <w:highlight w:val="lightGray"/>
          <w:rtl/>
        </w:rPr>
        <w:t xml:space="preserve"> </w:t>
      </w:r>
      <w:r w:rsidRPr="00C919BB">
        <w:rPr>
          <w:rFonts w:hint="eastAsia"/>
          <w:highlight w:val="lightGray"/>
          <w:rtl/>
        </w:rPr>
        <w:t>که</w:t>
      </w:r>
      <w:r w:rsidRPr="00C919BB">
        <w:rPr>
          <w:highlight w:val="lightGray"/>
          <w:rtl/>
        </w:rPr>
        <w:t xml:space="preserve"> </w:t>
      </w:r>
      <w:r w:rsidRPr="00C919BB">
        <w:rPr>
          <w:rFonts w:hint="eastAsia"/>
          <w:highlight w:val="lightGray"/>
          <w:rtl/>
        </w:rPr>
        <w:t>کنترل</w:t>
      </w:r>
      <w:r w:rsidRPr="00C919BB">
        <w:rPr>
          <w:highlight w:val="lightGray"/>
          <w:rtl/>
        </w:rPr>
        <w:t xml:space="preserve"> </w:t>
      </w:r>
      <w:r w:rsidRPr="00C919BB">
        <w:rPr>
          <w:rFonts w:hint="eastAsia"/>
          <w:highlight w:val="lightGray"/>
          <w:rtl/>
        </w:rPr>
        <w:t>دق</w:t>
      </w:r>
      <w:r w:rsidRPr="00C919BB">
        <w:rPr>
          <w:rFonts w:hint="cs"/>
          <w:highlight w:val="lightGray"/>
          <w:rtl/>
        </w:rPr>
        <w:t>ی</w:t>
      </w:r>
      <w:r w:rsidRPr="00C919BB">
        <w:rPr>
          <w:rFonts w:hint="eastAsia"/>
          <w:highlight w:val="lightGray"/>
          <w:rtl/>
        </w:rPr>
        <w:t>ق</w:t>
      </w:r>
      <w:r w:rsidRPr="00C919BB">
        <w:rPr>
          <w:highlight w:val="lightGray"/>
          <w:rtl/>
        </w:rPr>
        <w:t xml:space="preserve"> </w:t>
      </w:r>
      <w:r w:rsidRPr="00C919BB">
        <w:rPr>
          <w:rFonts w:hint="eastAsia"/>
          <w:highlight w:val="lightGray"/>
          <w:rtl/>
        </w:rPr>
        <w:t>تغ</w:t>
      </w:r>
      <w:r w:rsidRPr="00C919BB">
        <w:rPr>
          <w:rFonts w:hint="cs"/>
          <w:highlight w:val="lightGray"/>
          <w:rtl/>
        </w:rPr>
        <w:t>یی</w:t>
      </w:r>
      <w:r w:rsidRPr="00C919BB">
        <w:rPr>
          <w:rFonts w:hint="eastAsia"/>
          <w:highlight w:val="lightGray"/>
          <w:rtl/>
        </w:rPr>
        <w:t>ر</w:t>
      </w:r>
      <w:r w:rsidRPr="00C919BB">
        <w:rPr>
          <w:highlight w:val="lightGray"/>
          <w:rtl/>
        </w:rPr>
        <w:t xml:space="preserve"> </w:t>
      </w:r>
      <w:r w:rsidRPr="00C919BB">
        <w:rPr>
          <w:rFonts w:hint="eastAsia"/>
          <w:highlight w:val="lightGray"/>
          <w:rtl/>
        </w:rPr>
        <w:t>شکل</w:t>
      </w:r>
      <w:r w:rsidRPr="00C919BB">
        <w:rPr>
          <w:highlight w:val="lightGray"/>
          <w:rtl/>
        </w:rPr>
        <w:t xml:space="preserve"> </w:t>
      </w:r>
      <w:r w:rsidRPr="00C919BB">
        <w:rPr>
          <w:rFonts w:hint="eastAsia"/>
          <w:highlight w:val="lightGray"/>
          <w:rtl/>
        </w:rPr>
        <w:t>لازم</w:t>
      </w:r>
      <w:r w:rsidRPr="00C919BB">
        <w:rPr>
          <w:highlight w:val="lightGray"/>
          <w:rtl/>
        </w:rPr>
        <w:t xml:space="preserve"> </w:t>
      </w:r>
      <w:r w:rsidRPr="00C919BB">
        <w:rPr>
          <w:rFonts w:hint="eastAsia"/>
          <w:highlight w:val="lightGray"/>
          <w:rtl/>
        </w:rPr>
        <w:t>است،</w:t>
      </w:r>
      <w:r w:rsidRPr="00C919BB">
        <w:rPr>
          <w:highlight w:val="lightGray"/>
          <w:rtl/>
        </w:rPr>
        <w:t xml:space="preserve"> </w:t>
      </w:r>
      <w:r w:rsidRPr="00C919BB">
        <w:rPr>
          <w:rFonts w:hint="eastAsia"/>
          <w:highlight w:val="lightGray"/>
          <w:rtl/>
        </w:rPr>
        <w:t>ا</w:t>
      </w:r>
      <w:r w:rsidRPr="00C919BB">
        <w:rPr>
          <w:rFonts w:hint="cs"/>
          <w:highlight w:val="lightGray"/>
          <w:rtl/>
        </w:rPr>
        <w:t>ی</w:t>
      </w:r>
      <w:r w:rsidRPr="00C919BB">
        <w:rPr>
          <w:rFonts w:hint="eastAsia"/>
          <w:highlight w:val="lightGray"/>
          <w:rtl/>
        </w:rPr>
        <w:t>ن</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مناسب</w:t>
      </w:r>
      <w:r w:rsidRPr="00C919BB">
        <w:rPr>
          <w:highlight w:val="lightGray"/>
          <w:rtl/>
        </w:rPr>
        <w:t xml:space="preserve"> </w:t>
      </w:r>
      <w:r w:rsidRPr="00C919BB">
        <w:rPr>
          <w:rFonts w:hint="eastAsia"/>
          <w:highlight w:val="lightGray"/>
          <w:rtl/>
        </w:rPr>
        <w:t>نم</w:t>
      </w:r>
      <w:r w:rsidRPr="00C919BB">
        <w:rPr>
          <w:rFonts w:hint="cs"/>
          <w:highlight w:val="lightGray"/>
          <w:rtl/>
        </w:rPr>
        <w:t>ی</w:t>
      </w:r>
      <w:r w:rsidRPr="00C919BB">
        <w:rPr>
          <w:highlight w:val="lightGray"/>
          <w:rtl/>
        </w:rPr>
        <w:softHyphen/>
      </w:r>
      <w:r w:rsidRPr="00C919BB">
        <w:rPr>
          <w:rFonts w:hint="eastAsia"/>
          <w:highlight w:val="lightGray"/>
          <w:rtl/>
        </w:rPr>
        <w:t>باشد</w:t>
      </w:r>
      <w:r w:rsidRPr="00C919BB">
        <w:rPr>
          <w:highlight w:val="lightGray"/>
          <w:rtl/>
        </w:rPr>
        <w:t xml:space="preserve">. </w:t>
      </w:r>
      <w:r w:rsidRPr="00C919BB">
        <w:rPr>
          <w:rFonts w:hint="eastAsia"/>
          <w:highlight w:val="lightGray"/>
          <w:rtl/>
        </w:rPr>
        <w:t>ا</w:t>
      </w:r>
      <w:r w:rsidRPr="00C919BB">
        <w:rPr>
          <w:rFonts w:hint="cs"/>
          <w:highlight w:val="lightGray"/>
          <w:rtl/>
        </w:rPr>
        <w:t>ی</w:t>
      </w:r>
      <w:r w:rsidRPr="00C919BB">
        <w:rPr>
          <w:rFonts w:hint="eastAsia"/>
          <w:highlight w:val="lightGray"/>
          <w:rtl/>
        </w:rPr>
        <w:t>ن</w:t>
      </w:r>
      <w:r w:rsidRPr="00C919BB">
        <w:rPr>
          <w:highlight w:val="lightGray"/>
          <w:rtl/>
        </w:rPr>
        <w:t xml:space="preserve"> </w:t>
      </w:r>
      <w:r w:rsidRPr="00C919BB">
        <w:rPr>
          <w:rFonts w:hint="eastAsia"/>
          <w:highlight w:val="lightGray"/>
          <w:rtl/>
        </w:rPr>
        <w:t>تغ</w:t>
      </w:r>
      <w:r w:rsidRPr="00C919BB">
        <w:rPr>
          <w:rFonts w:hint="cs"/>
          <w:highlight w:val="lightGray"/>
          <w:rtl/>
        </w:rPr>
        <w:t>یی</w:t>
      </w:r>
      <w:r w:rsidRPr="00C919BB">
        <w:rPr>
          <w:rFonts w:hint="eastAsia"/>
          <w:highlight w:val="lightGray"/>
          <w:rtl/>
        </w:rPr>
        <w:t>رشکل</w:t>
      </w:r>
      <w:r w:rsidRPr="00C919BB">
        <w:rPr>
          <w:highlight w:val="lightGray"/>
          <w:rtl/>
        </w:rPr>
        <w:softHyphen/>
      </w:r>
      <w:r w:rsidRPr="00C919BB">
        <w:rPr>
          <w:rFonts w:hint="eastAsia"/>
          <w:highlight w:val="lightGray"/>
          <w:rtl/>
        </w:rPr>
        <w:t>ها</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highlight w:val="lightGray"/>
          <w:rtl/>
        </w:rPr>
        <w:softHyphen/>
      </w:r>
      <w:r w:rsidRPr="00C919BB">
        <w:rPr>
          <w:rFonts w:hint="eastAsia"/>
          <w:highlight w:val="lightGray"/>
          <w:rtl/>
        </w:rPr>
        <w:t>تواند</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ا</w:t>
      </w:r>
      <w:r w:rsidRPr="00C919BB">
        <w:rPr>
          <w:rFonts w:hint="cs"/>
          <w:highlight w:val="lightGray"/>
          <w:rtl/>
        </w:rPr>
        <w:t>ی</w:t>
      </w:r>
      <w:r w:rsidRPr="00C919BB">
        <w:rPr>
          <w:rFonts w:hint="eastAsia"/>
          <w:highlight w:val="lightGray"/>
          <w:rtl/>
        </w:rPr>
        <w:t>جاد</w:t>
      </w:r>
      <w:r w:rsidRPr="00C919BB">
        <w:rPr>
          <w:highlight w:val="lightGray"/>
          <w:rtl/>
        </w:rPr>
        <w:t xml:space="preserve"> </w:t>
      </w:r>
      <w:r w:rsidRPr="00C919BB">
        <w:rPr>
          <w:rFonts w:hint="eastAsia"/>
          <w:highlight w:val="lightGray"/>
          <w:rtl/>
        </w:rPr>
        <w:t>پ</w:t>
      </w:r>
      <w:r w:rsidRPr="00C919BB">
        <w:rPr>
          <w:rFonts w:hint="cs"/>
          <w:highlight w:val="lightGray"/>
          <w:rtl/>
        </w:rPr>
        <w:t>ی</w:t>
      </w:r>
      <w:r w:rsidRPr="00C919BB">
        <w:rPr>
          <w:rFonts w:hint="eastAsia"/>
          <w:highlight w:val="lightGray"/>
          <w:rtl/>
        </w:rPr>
        <w:t>ش</w:t>
      </w:r>
      <w:r w:rsidRPr="00C919BB">
        <w:rPr>
          <w:highlight w:val="lightGray"/>
          <w:rtl/>
        </w:rPr>
        <w:t xml:space="preserve"> </w:t>
      </w:r>
      <w:r w:rsidRPr="00C919BB">
        <w:rPr>
          <w:rFonts w:hint="eastAsia"/>
          <w:highlight w:val="lightGray"/>
          <w:rtl/>
        </w:rPr>
        <w:t>کشش</w:t>
      </w:r>
      <w:r w:rsidRPr="00C919BB">
        <w:rPr>
          <w:highlight w:val="lightGray"/>
          <w:rtl/>
        </w:rPr>
        <w:t xml:space="preserve"> </w:t>
      </w:r>
      <w:r w:rsidRPr="00C919BB">
        <w:rPr>
          <w:rFonts w:hint="eastAsia"/>
          <w:highlight w:val="lightGray"/>
          <w:rtl/>
        </w:rPr>
        <w:t>کاهش</w:t>
      </w:r>
      <w:r w:rsidRPr="00C919BB">
        <w:rPr>
          <w:highlight w:val="lightGray"/>
          <w:rtl/>
        </w:rPr>
        <w:t xml:space="preserve"> </w:t>
      </w:r>
      <w:r w:rsidRPr="00C919BB">
        <w:rPr>
          <w:rFonts w:hint="cs"/>
          <w:highlight w:val="lightGray"/>
          <w:rtl/>
        </w:rPr>
        <w:t>ی</w:t>
      </w:r>
      <w:r w:rsidRPr="00C919BB">
        <w:rPr>
          <w:rFonts w:hint="eastAsia"/>
          <w:highlight w:val="lightGray"/>
          <w:rtl/>
        </w:rPr>
        <w:t>ابد</w:t>
      </w:r>
      <w:r w:rsidRPr="00C919BB">
        <w:rPr>
          <w:highlight w:val="lightGray"/>
          <w:rtl/>
        </w:rPr>
        <w:t xml:space="preserve"> </w:t>
      </w:r>
      <w:r w:rsidRPr="00C919BB">
        <w:rPr>
          <w:rFonts w:hint="eastAsia"/>
          <w:highlight w:val="lightGray"/>
          <w:rtl/>
        </w:rPr>
        <w:t>ول</w:t>
      </w:r>
      <w:r w:rsidRPr="00C919BB">
        <w:rPr>
          <w:rFonts w:hint="cs"/>
          <w:highlight w:val="lightGray"/>
          <w:rtl/>
        </w:rPr>
        <w:t>ی</w:t>
      </w:r>
      <w:r w:rsidRPr="00C919BB">
        <w:rPr>
          <w:highlight w:val="lightGray"/>
          <w:rtl/>
        </w:rPr>
        <w:t xml:space="preserve"> </w:t>
      </w:r>
      <w:r w:rsidRPr="00C919BB">
        <w:rPr>
          <w:rFonts w:hint="eastAsia"/>
          <w:highlight w:val="lightGray"/>
          <w:rtl/>
        </w:rPr>
        <w:t>هز</w:t>
      </w:r>
      <w:r w:rsidRPr="00C919BB">
        <w:rPr>
          <w:rFonts w:hint="cs"/>
          <w:highlight w:val="lightGray"/>
          <w:rtl/>
        </w:rPr>
        <w:t>ی</w:t>
      </w:r>
      <w:r w:rsidRPr="00C919BB">
        <w:rPr>
          <w:rFonts w:hint="eastAsia"/>
          <w:highlight w:val="lightGray"/>
          <w:rtl/>
        </w:rPr>
        <w:t>نه</w:t>
      </w:r>
      <w:r w:rsidRPr="00C919BB">
        <w:rPr>
          <w:highlight w:val="lightGray"/>
          <w:rtl/>
        </w:rPr>
        <w:t xml:space="preserve"> </w:t>
      </w:r>
      <w:r w:rsidRPr="00C919BB">
        <w:rPr>
          <w:rFonts w:hint="eastAsia"/>
          <w:highlight w:val="lightGray"/>
          <w:rtl/>
        </w:rPr>
        <w:t>اجرا</w:t>
      </w:r>
      <w:r w:rsidRPr="00C919BB">
        <w:rPr>
          <w:rFonts w:hint="cs"/>
          <w:highlight w:val="lightGray"/>
          <w:rtl/>
        </w:rPr>
        <w:t>ی</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نسبتا</w:t>
      </w:r>
      <w:r w:rsidRPr="00C919BB">
        <w:rPr>
          <w:highlight w:val="lightGray"/>
          <w:rtl/>
        </w:rPr>
        <w:t xml:space="preserve"> </w:t>
      </w:r>
      <w:r w:rsidRPr="00C919BB">
        <w:rPr>
          <w:rFonts w:hint="eastAsia"/>
          <w:highlight w:val="lightGray"/>
          <w:rtl/>
        </w:rPr>
        <w:t>بالا</w:t>
      </w:r>
      <w:r w:rsidRPr="00C919BB">
        <w:rPr>
          <w:highlight w:val="lightGray"/>
          <w:rtl/>
        </w:rPr>
        <w:t xml:space="preserve"> </w:t>
      </w:r>
      <w:r w:rsidRPr="00C919BB">
        <w:rPr>
          <w:rFonts w:hint="eastAsia"/>
          <w:highlight w:val="lightGray"/>
          <w:rtl/>
        </w:rPr>
        <w:t>است</w:t>
      </w:r>
      <w:r w:rsidRPr="00C919BB">
        <w:rPr>
          <w:highlight w:val="lightGray"/>
          <w:rtl/>
        </w:rPr>
        <w:t>.</w:t>
      </w:r>
    </w:p>
    <w:p w:rsidR="00C919BB" w:rsidRPr="00C919BB" w:rsidRDefault="00C919BB" w:rsidP="00E13DD8">
      <w:pPr>
        <w:pStyle w:val="BKP-MatnNormal"/>
        <w:rPr>
          <w:highlight w:val="lightGray"/>
          <w:rtl/>
        </w:rPr>
      </w:pPr>
      <w:r w:rsidRPr="00C919BB">
        <w:rPr>
          <w:rFonts w:hint="eastAsia"/>
          <w:highlight w:val="lightGray"/>
          <w:rtl/>
        </w:rPr>
        <w:t>نفوذ</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زم</w:t>
      </w:r>
      <w:r w:rsidRPr="00C919BB">
        <w:rPr>
          <w:rFonts w:hint="cs"/>
          <w:highlight w:val="lightGray"/>
          <w:rtl/>
        </w:rPr>
        <w:t>ی</w:t>
      </w:r>
      <w:r w:rsidRPr="00C919BB">
        <w:rPr>
          <w:rFonts w:hint="eastAsia"/>
          <w:highlight w:val="lightGray"/>
          <w:rtl/>
        </w:rPr>
        <w:t>ن</w:t>
      </w:r>
      <w:r w:rsidRPr="00C919BB">
        <w:rPr>
          <w:highlight w:val="lightGray"/>
          <w:rtl/>
        </w:rPr>
        <w:t xml:space="preserve"> </w:t>
      </w:r>
      <w:r w:rsidRPr="00C919BB">
        <w:rPr>
          <w:rFonts w:hint="eastAsia"/>
          <w:highlight w:val="lightGray"/>
          <w:rtl/>
        </w:rPr>
        <w:t>مجاور</w:t>
      </w:r>
      <w:r w:rsidRPr="00C919BB">
        <w:rPr>
          <w:highlight w:val="lightGray"/>
          <w:rtl/>
        </w:rPr>
        <w:t xml:space="preserve"> </w:t>
      </w:r>
      <w:r w:rsidRPr="00C919BB">
        <w:rPr>
          <w:rFonts w:hint="eastAsia"/>
          <w:highlight w:val="lightGray"/>
          <w:rtl/>
        </w:rPr>
        <w:t>ن</w:t>
      </w:r>
      <w:r w:rsidRPr="00C919BB">
        <w:rPr>
          <w:rFonts w:hint="cs"/>
          <w:highlight w:val="lightGray"/>
          <w:rtl/>
        </w:rPr>
        <w:t>ی</w:t>
      </w:r>
      <w:r w:rsidRPr="00C919BB">
        <w:rPr>
          <w:rFonts w:hint="eastAsia"/>
          <w:highlight w:val="lightGray"/>
          <w:rtl/>
        </w:rPr>
        <w:t>ازمند</w:t>
      </w:r>
      <w:r w:rsidRPr="00C919BB">
        <w:rPr>
          <w:highlight w:val="lightGray"/>
          <w:rtl/>
        </w:rPr>
        <w:t xml:space="preserve"> </w:t>
      </w:r>
      <w:r w:rsidRPr="00C919BB">
        <w:rPr>
          <w:rFonts w:hint="eastAsia"/>
          <w:highlight w:val="lightGray"/>
          <w:rtl/>
        </w:rPr>
        <w:t>اخذ</w:t>
      </w:r>
      <w:r w:rsidRPr="00C919BB">
        <w:rPr>
          <w:highlight w:val="lightGray"/>
          <w:rtl/>
        </w:rPr>
        <w:t xml:space="preserve"> </w:t>
      </w:r>
      <w:r w:rsidRPr="00C919BB">
        <w:rPr>
          <w:rFonts w:hint="eastAsia"/>
          <w:highlight w:val="lightGray"/>
          <w:rtl/>
        </w:rPr>
        <w:t>مجوز</w:t>
      </w:r>
      <w:r w:rsidRPr="00C919BB">
        <w:rPr>
          <w:highlight w:val="lightGray"/>
          <w:rtl/>
        </w:rPr>
        <w:t xml:space="preserve"> </w:t>
      </w:r>
      <w:r w:rsidRPr="00C919BB">
        <w:rPr>
          <w:rFonts w:hint="eastAsia"/>
          <w:highlight w:val="lightGray"/>
          <w:rtl/>
        </w:rPr>
        <w:t>م</w:t>
      </w:r>
      <w:r w:rsidRPr="00C919BB">
        <w:rPr>
          <w:rFonts w:hint="cs"/>
          <w:highlight w:val="lightGray"/>
          <w:rtl/>
        </w:rPr>
        <w:t>ی</w:t>
      </w:r>
      <w:r w:rsidRPr="00C919BB">
        <w:rPr>
          <w:highlight w:val="lightGray"/>
          <w:rtl/>
        </w:rPr>
        <w:t xml:space="preserve"> </w:t>
      </w:r>
      <w:r w:rsidRPr="00C919BB">
        <w:rPr>
          <w:rFonts w:hint="eastAsia"/>
          <w:highlight w:val="lightGray"/>
          <w:rtl/>
        </w:rPr>
        <w:t>باشد</w:t>
      </w:r>
      <w:r w:rsidRPr="00C919BB">
        <w:rPr>
          <w:highlight w:val="lightGray"/>
          <w:rtl/>
        </w:rPr>
        <w:t>.</w:t>
      </w:r>
    </w:p>
    <w:p w:rsidR="00C919BB" w:rsidRPr="00C919BB" w:rsidRDefault="00C919BB" w:rsidP="005D3EE9">
      <w:pPr>
        <w:pStyle w:val="BKP-Heading3"/>
        <w:jc w:val="lowKashida"/>
        <w:rPr>
          <w:highlight w:val="lightGray"/>
        </w:rPr>
      </w:pPr>
      <w:r w:rsidRPr="00C919BB">
        <w:rPr>
          <w:highlight w:val="lightGray"/>
          <w:rtl/>
        </w:rPr>
        <w:t xml:space="preserve">  </w:t>
      </w:r>
      <w:bookmarkStart w:id="1544" w:name="_Toc488668867"/>
      <w:bookmarkStart w:id="1545" w:name="_Toc11840380"/>
      <w:bookmarkStart w:id="1546" w:name="_Toc111305051"/>
      <w:bookmarkStart w:id="1547" w:name="_Toc113200851"/>
      <w:r w:rsidRPr="00C919BB">
        <w:rPr>
          <w:rFonts w:eastAsia="Calibri" w:hint="eastAsia"/>
          <w:highlight w:val="lightGray"/>
          <w:rtl/>
        </w:rPr>
        <w:t>روش</w:t>
      </w:r>
      <w:r w:rsidRPr="00C919BB">
        <w:rPr>
          <w:highlight w:val="lightGray"/>
          <w:rtl/>
        </w:rPr>
        <w:t xml:space="preserve"> د</w:t>
      </w:r>
      <w:r w:rsidRPr="00C919BB">
        <w:rPr>
          <w:rFonts w:hint="cs"/>
          <w:highlight w:val="lightGray"/>
          <w:rtl/>
        </w:rPr>
        <w:t>ی</w:t>
      </w:r>
      <w:r w:rsidRPr="00C919BB">
        <w:rPr>
          <w:rFonts w:hint="eastAsia"/>
          <w:highlight w:val="lightGray"/>
          <w:rtl/>
        </w:rPr>
        <w:t>وار</w:t>
      </w:r>
      <w:r w:rsidRPr="00C919BB">
        <w:rPr>
          <w:highlight w:val="lightGray"/>
          <w:rtl/>
        </w:rPr>
        <w:t xml:space="preserve"> د</w:t>
      </w:r>
      <w:r w:rsidRPr="00C919BB">
        <w:rPr>
          <w:rFonts w:hint="cs"/>
          <w:highlight w:val="lightGray"/>
          <w:rtl/>
        </w:rPr>
        <w:t>ی</w:t>
      </w:r>
      <w:r w:rsidRPr="00C919BB">
        <w:rPr>
          <w:rFonts w:hint="eastAsia"/>
          <w:highlight w:val="lightGray"/>
          <w:rtl/>
        </w:rPr>
        <w:t>افراگم</w:t>
      </w:r>
      <w:r w:rsidRPr="00C919BB">
        <w:rPr>
          <w:rFonts w:hint="cs"/>
          <w:highlight w:val="lightGray"/>
          <w:rtl/>
        </w:rPr>
        <w:t>ی</w:t>
      </w:r>
      <w:r w:rsidRPr="00C919BB">
        <w:rPr>
          <w:highlight w:val="lightGray"/>
          <w:rtl/>
        </w:rPr>
        <w:t xml:space="preserve"> </w:t>
      </w:r>
      <w:r w:rsidRPr="00C919BB">
        <w:rPr>
          <w:highlight w:val="lightGray"/>
        </w:rPr>
        <w:t xml:space="preserve"> (Diaphragm wall)</w:t>
      </w:r>
      <w:r w:rsidRPr="00C919BB">
        <w:rPr>
          <w:highlight w:val="lightGray"/>
          <w:rtl/>
        </w:rPr>
        <w:t>:</w:t>
      </w:r>
      <w:bookmarkEnd w:id="1544"/>
      <w:bookmarkEnd w:id="1545"/>
      <w:bookmarkEnd w:id="1546"/>
      <w:bookmarkEnd w:id="1547"/>
    </w:p>
    <w:p w:rsidR="00C919BB" w:rsidRPr="00C919BB" w:rsidRDefault="00C919BB" w:rsidP="00E13DD8">
      <w:pPr>
        <w:pStyle w:val="BKP-MatnNormal"/>
        <w:rPr>
          <w:highlight w:val="lightGray"/>
          <w:rtl/>
        </w:rPr>
      </w:pPr>
      <w:r w:rsidRPr="00C919BB">
        <w:rPr>
          <w:rFonts w:hint="eastAsia"/>
          <w:highlight w:val="lightGray"/>
          <w:rtl/>
        </w:rPr>
        <w:t>در</w:t>
      </w:r>
      <w:r w:rsidRPr="00C919BB">
        <w:rPr>
          <w:highlight w:val="lightGray"/>
          <w:rtl/>
        </w:rPr>
        <w:t xml:space="preserve"> </w:t>
      </w:r>
      <w:r w:rsidRPr="00C919BB">
        <w:rPr>
          <w:rFonts w:hint="eastAsia"/>
          <w:highlight w:val="lightGray"/>
          <w:rtl/>
        </w:rPr>
        <w:t>اين</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كمك</w:t>
      </w:r>
      <w:r w:rsidRPr="00C919BB">
        <w:rPr>
          <w:highlight w:val="lightGray"/>
          <w:rtl/>
        </w:rPr>
        <w:t xml:space="preserve"> </w:t>
      </w:r>
      <w:r w:rsidRPr="00C919BB">
        <w:rPr>
          <w:rFonts w:hint="eastAsia"/>
          <w:highlight w:val="lightGray"/>
          <w:rtl/>
        </w:rPr>
        <w:t>دستگاه‌هاي</w:t>
      </w:r>
      <w:r w:rsidRPr="00C919BB">
        <w:rPr>
          <w:highlight w:val="lightGray"/>
          <w:rtl/>
        </w:rPr>
        <w:t xml:space="preserve"> </w:t>
      </w:r>
      <w:r w:rsidRPr="00C919BB">
        <w:rPr>
          <w:rFonts w:hint="eastAsia"/>
          <w:highlight w:val="lightGray"/>
          <w:rtl/>
        </w:rPr>
        <w:t>ويژه‌اي</w:t>
      </w:r>
      <w:r w:rsidRPr="00C919BB">
        <w:rPr>
          <w:highlight w:val="lightGray"/>
          <w:rtl/>
        </w:rPr>
        <w:t xml:space="preserve"> </w:t>
      </w:r>
      <w:r w:rsidRPr="00C919BB">
        <w:rPr>
          <w:rFonts w:hint="eastAsia"/>
          <w:highlight w:val="lightGray"/>
          <w:rtl/>
        </w:rPr>
        <w:t>ابتدا</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محل</w:t>
      </w:r>
      <w:r w:rsidRPr="00C919BB">
        <w:rPr>
          <w:highlight w:val="lightGray"/>
          <w:rtl/>
        </w:rPr>
        <w:t xml:space="preserve"> </w:t>
      </w:r>
      <w:r w:rsidRPr="00C919BB">
        <w:rPr>
          <w:rFonts w:hint="eastAsia"/>
          <w:highlight w:val="lightGray"/>
          <w:rtl/>
        </w:rPr>
        <w:t>محور</w:t>
      </w:r>
      <w:r w:rsidRPr="00C919BB">
        <w:rPr>
          <w:highlight w:val="lightGray"/>
          <w:rtl/>
        </w:rPr>
        <w:t xml:space="preserve"> </w:t>
      </w:r>
      <w:r w:rsidRPr="00C919BB">
        <w:rPr>
          <w:rFonts w:hint="eastAsia"/>
          <w:highlight w:val="lightGray"/>
          <w:rtl/>
        </w:rPr>
        <w:t>ديواره</w:t>
      </w:r>
      <w:r w:rsidRPr="00C919BB">
        <w:rPr>
          <w:highlight w:val="lightGray"/>
          <w:rtl/>
        </w:rPr>
        <w:t xml:space="preserve"> </w:t>
      </w:r>
      <w:r w:rsidRPr="00C919BB">
        <w:rPr>
          <w:rFonts w:hint="eastAsia"/>
          <w:highlight w:val="lightGray"/>
          <w:rtl/>
        </w:rPr>
        <w:t>نگهبان</w:t>
      </w:r>
      <w:r w:rsidRPr="00C919BB">
        <w:rPr>
          <w:highlight w:val="lightGray"/>
          <w:rtl/>
        </w:rPr>
        <w:t xml:space="preserve"> </w:t>
      </w:r>
      <w:r w:rsidRPr="00C919BB">
        <w:rPr>
          <w:rFonts w:hint="eastAsia"/>
          <w:highlight w:val="lightGray"/>
          <w:rtl/>
        </w:rPr>
        <w:t>حفار</w:t>
      </w:r>
      <w:r w:rsidRPr="00C919BB">
        <w:rPr>
          <w:rFonts w:hint="cs"/>
          <w:highlight w:val="lightGray"/>
          <w:rtl/>
        </w:rPr>
        <w:t>ی</w:t>
      </w:r>
      <w:r w:rsidRPr="00C919BB">
        <w:rPr>
          <w:highlight w:val="lightGray"/>
          <w:rtl/>
        </w:rPr>
        <w:t xml:space="preserve"> </w:t>
      </w:r>
      <w:r w:rsidRPr="00C919BB">
        <w:rPr>
          <w:rFonts w:hint="eastAsia"/>
          <w:highlight w:val="lightGray"/>
          <w:rtl/>
        </w:rPr>
        <w:t>انجام</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طور</w:t>
      </w:r>
      <w:r w:rsidRPr="00C919BB">
        <w:rPr>
          <w:highlight w:val="lightGray"/>
          <w:rtl/>
        </w:rPr>
        <w:t xml:space="preserve"> </w:t>
      </w:r>
      <w:r w:rsidRPr="00C919BB">
        <w:rPr>
          <w:rFonts w:hint="eastAsia"/>
          <w:highlight w:val="lightGray"/>
          <w:rtl/>
        </w:rPr>
        <w:t>همزمان</w:t>
      </w:r>
      <w:r w:rsidRPr="00C919BB">
        <w:rPr>
          <w:highlight w:val="lightGray"/>
          <w:rtl/>
        </w:rPr>
        <w:t xml:space="preserve"> </w:t>
      </w:r>
      <w:r w:rsidRPr="00C919BB">
        <w:rPr>
          <w:rFonts w:hint="eastAsia"/>
          <w:highlight w:val="lightGray"/>
          <w:rtl/>
        </w:rPr>
        <w:t>براي</w:t>
      </w:r>
      <w:r w:rsidRPr="00C919BB">
        <w:rPr>
          <w:highlight w:val="lightGray"/>
          <w:rtl/>
        </w:rPr>
        <w:t xml:space="preserve"> </w:t>
      </w:r>
      <w:r w:rsidRPr="00C919BB">
        <w:rPr>
          <w:rFonts w:hint="eastAsia"/>
          <w:highlight w:val="lightGray"/>
          <w:rtl/>
        </w:rPr>
        <w:t>جلوگيري</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ريزش</w:t>
      </w:r>
      <w:r w:rsidRPr="00C919BB">
        <w:rPr>
          <w:highlight w:val="lightGray"/>
          <w:rtl/>
        </w:rPr>
        <w:t xml:space="preserve"> </w:t>
      </w:r>
      <w:r w:rsidRPr="00C919BB">
        <w:rPr>
          <w:rFonts w:hint="eastAsia"/>
          <w:highlight w:val="lightGray"/>
          <w:rtl/>
        </w:rPr>
        <w:t>خاك</w:t>
      </w:r>
      <w:r w:rsidRPr="00C919BB">
        <w:rPr>
          <w:highlight w:val="lightGray"/>
          <w:rtl/>
        </w:rPr>
        <w:t xml:space="preserve"> </w:t>
      </w:r>
      <w:r w:rsidRPr="00C919BB">
        <w:rPr>
          <w:rFonts w:hint="eastAsia"/>
          <w:highlight w:val="lightGray"/>
          <w:rtl/>
        </w:rPr>
        <w:t>درون</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گل</w:t>
      </w:r>
      <w:r w:rsidRPr="00C919BB">
        <w:rPr>
          <w:highlight w:val="lightGray"/>
          <w:rtl/>
        </w:rPr>
        <w:t xml:space="preserve"> </w:t>
      </w:r>
      <w:r w:rsidRPr="00C919BB">
        <w:rPr>
          <w:rFonts w:hint="eastAsia"/>
          <w:highlight w:val="lightGray"/>
          <w:rtl/>
        </w:rPr>
        <w:t>بنتونيت</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سيمان</w:t>
      </w:r>
      <w:r w:rsidRPr="00C919BB">
        <w:rPr>
          <w:highlight w:val="lightGray"/>
          <w:rtl/>
        </w:rPr>
        <w:t xml:space="preserve"> </w:t>
      </w:r>
      <w:r w:rsidRPr="00C919BB">
        <w:rPr>
          <w:rFonts w:hint="eastAsia"/>
          <w:highlight w:val="lightGray"/>
          <w:rtl/>
        </w:rPr>
        <w:t>پر</w:t>
      </w:r>
      <w:r w:rsidRPr="00C919BB">
        <w:rPr>
          <w:highlight w:val="lightGray"/>
          <w:rtl/>
        </w:rPr>
        <w:t xml:space="preserve"> </w:t>
      </w:r>
      <w:r w:rsidRPr="00C919BB">
        <w:rPr>
          <w:rFonts w:hint="eastAsia"/>
          <w:highlight w:val="lightGray"/>
          <w:rtl/>
        </w:rPr>
        <w:t>مي‌شود</w:t>
      </w:r>
      <w:r w:rsidRPr="00C919BB">
        <w:rPr>
          <w:highlight w:val="lightGray"/>
          <w:rtl/>
        </w:rPr>
        <w:t xml:space="preserve"> </w:t>
      </w:r>
      <w:r w:rsidRPr="00C919BB">
        <w:rPr>
          <w:rFonts w:hint="eastAsia"/>
          <w:highlight w:val="lightGray"/>
          <w:rtl/>
        </w:rPr>
        <w:t>بعد</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اتمام</w:t>
      </w:r>
      <w:r w:rsidRPr="00C919BB">
        <w:rPr>
          <w:highlight w:val="lightGray"/>
          <w:rtl/>
        </w:rPr>
        <w:t xml:space="preserve"> </w:t>
      </w:r>
      <w:r w:rsidRPr="00C919BB">
        <w:rPr>
          <w:rFonts w:hint="eastAsia"/>
          <w:highlight w:val="lightGray"/>
          <w:rtl/>
        </w:rPr>
        <w:t>خاكبرداري</w:t>
      </w:r>
      <w:r w:rsidRPr="00C919BB">
        <w:rPr>
          <w:highlight w:val="lightGray"/>
          <w:rtl/>
        </w:rPr>
        <w:t xml:space="preserve"> </w:t>
      </w:r>
      <w:r w:rsidRPr="00C919BB">
        <w:rPr>
          <w:rFonts w:hint="eastAsia"/>
          <w:highlight w:val="lightGray"/>
          <w:rtl/>
        </w:rPr>
        <w:t>قفسه</w:t>
      </w:r>
      <w:r w:rsidRPr="00C919BB">
        <w:rPr>
          <w:highlight w:val="lightGray"/>
          <w:rtl/>
        </w:rPr>
        <w:t xml:space="preserve"> </w:t>
      </w:r>
      <w:r w:rsidRPr="00C919BB">
        <w:rPr>
          <w:rFonts w:hint="eastAsia"/>
          <w:highlight w:val="lightGray"/>
          <w:rtl/>
        </w:rPr>
        <w:t>آرماتورها</w:t>
      </w:r>
      <w:r w:rsidRPr="00C919BB">
        <w:rPr>
          <w:highlight w:val="lightGray"/>
          <w:rtl/>
        </w:rPr>
        <w:t xml:space="preserve"> </w:t>
      </w:r>
      <w:r w:rsidRPr="00C919BB">
        <w:rPr>
          <w:rFonts w:hint="eastAsia"/>
          <w:highlight w:val="lightGray"/>
          <w:rtl/>
        </w:rPr>
        <w:t>درون</w:t>
      </w:r>
      <w:r w:rsidRPr="00C919BB">
        <w:rPr>
          <w:highlight w:val="lightGray"/>
          <w:rtl/>
        </w:rPr>
        <w:t xml:space="preserve"> </w:t>
      </w:r>
      <w:r w:rsidRPr="00C919BB">
        <w:rPr>
          <w:rFonts w:hint="eastAsia"/>
          <w:highlight w:val="lightGray"/>
          <w:rtl/>
        </w:rPr>
        <w:t>شيار</w:t>
      </w:r>
      <w:r w:rsidRPr="00C919BB">
        <w:rPr>
          <w:highlight w:val="lightGray"/>
          <w:rtl/>
        </w:rPr>
        <w:t xml:space="preserve"> </w:t>
      </w:r>
      <w:r w:rsidRPr="00C919BB">
        <w:rPr>
          <w:rFonts w:hint="eastAsia"/>
          <w:highlight w:val="lightGray"/>
          <w:rtl/>
        </w:rPr>
        <w:t>قرار</w:t>
      </w:r>
      <w:r w:rsidRPr="00C919BB">
        <w:rPr>
          <w:highlight w:val="lightGray"/>
          <w:rtl/>
        </w:rPr>
        <w:t xml:space="preserve"> </w:t>
      </w:r>
      <w:r w:rsidRPr="00C919BB">
        <w:rPr>
          <w:rFonts w:hint="eastAsia"/>
          <w:highlight w:val="lightGray"/>
          <w:rtl/>
        </w:rPr>
        <w:t>داده</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درون</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بتن</w:t>
      </w:r>
      <w:r w:rsidRPr="00C919BB">
        <w:rPr>
          <w:highlight w:val="lightGray"/>
          <w:rtl/>
        </w:rPr>
        <w:t xml:space="preserve"> </w:t>
      </w:r>
      <w:r w:rsidRPr="00C919BB">
        <w:rPr>
          <w:rFonts w:hint="eastAsia"/>
          <w:highlight w:val="lightGray"/>
          <w:rtl/>
        </w:rPr>
        <w:t>پلاستيك</w:t>
      </w:r>
      <w:r w:rsidRPr="00C919BB">
        <w:rPr>
          <w:highlight w:val="lightGray"/>
          <w:rtl/>
        </w:rPr>
        <w:t xml:space="preserve"> </w:t>
      </w:r>
      <w:r w:rsidRPr="00C919BB">
        <w:rPr>
          <w:rFonts w:hint="eastAsia"/>
          <w:highlight w:val="lightGray"/>
          <w:rtl/>
        </w:rPr>
        <w:t>پر</w:t>
      </w:r>
      <w:r w:rsidRPr="00C919BB">
        <w:rPr>
          <w:highlight w:val="lightGray"/>
          <w:rtl/>
        </w:rPr>
        <w:t xml:space="preserve"> </w:t>
      </w:r>
      <w:r w:rsidRPr="00C919BB">
        <w:rPr>
          <w:rFonts w:hint="eastAsia"/>
          <w:highlight w:val="lightGray"/>
          <w:rtl/>
        </w:rPr>
        <w:t>مي‌شود</w:t>
      </w:r>
      <w:r w:rsidRPr="00C919BB">
        <w:rPr>
          <w:highlight w:val="lightGray"/>
          <w:rtl/>
        </w:rPr>
        <w:t xml:space="preserve"> </w:t>
      </w:r>
      <w:r w:rsidRPr="00C919BB">
        <w:rPr>
          <w:rFonts w:hint="eastAsia"/>
          <w:highlight w:val="lightGray"/>
          <w:rtl/>
        </w:rPr>
        <w:t>ديواره</w:t>
      </w:r>
      <w:r w:rsidRPr="00C919BB">
        <w:rPr>
          <w:highlight w:val="lightGray"/>
          <w:rtl/>
        </w:rPr>
        <w:t xml:space="preserve"> </w:t>
      </w:r>
      <w:r w:rsidRPr="00C919BB">
        <w:rPr>
          <w:rFonts w:hint="eastAsia"/>
          <w:highlight w:val="lightGray"/>
          <w:rtl/>
        </w:rPr>
        <w:t>حاصل</w:t>
      </w:r>
      <w:r w:rsidRPr="00C919BB">
        <w:rPr>
          <w:highlight w:val="lightGray"/>
          <w:rtl/>
        </w:rPr>
        <w:t xml:space="preserve"> </w:t>
      </w:r>
      <w:r w:rsidRPr="00C919BB">
        <w:rPr>
          <w:rFonts w:hint="eastAsia"/>
          <w:highlight w:val="lightGray"/>
          <w:rtl/>
        </w:rPr>
        <w:t>باربر</w:t>
      </w:r>
      <w:r w:rsidRPr="00C919BB">
        <w:rPr>
          <w:highlight w:val="lightGray"/>
          <w:rtl/>
        </w:rPr>
        <w:t xml:space="preserve"> </w:t>
      </w:r>
      <w:r w:rsidRPr="00C919BB">
        <w:rPr>
          <w:rFonts w:hint="eastAsia"/>
          <w:highlight w:val="lightGray"/>
          <w:rtl/>
        </w:rPr>
        <w:t>بوده</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مي‌توان</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آن</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عنوان</w:t>
      </w:r>
      <w:r w:rsidRPr="00C919BB">
        <w:rPr>
          <w:highlight w:val="lightGray"/>
          <w:rtl/>
        </w:rPr>
        <w:t xml:space="preserve"> </w:t>
      </w:r>
      <w:r w:rsidRPr="00C919BB">
        <w:rPr>
          <w:rFonts w:hint="eastAsia"/>
          <w:highlight w:val="lightGray"/>
          <w:rtl/>
        </w:rPr>
        <w:t>ديوار</w:t>
      </w:r>
      <w:r w:rsidRPr="00C919BB">
        <w:rPr>
          <w:highlight w:val="lightGray"/>
          <w:rtl/>
        </w:rPr>
        <w:t xml:space="preserve"> </w:t>
      </w:r>
      <w:r w:rsidRPr="00C919BB">
        <w:rPr>
          <w:rFonts w:hint="eastAsia"/>
          <w:highlight w:val="lightGray"/>
          <w:rtl/>
        </w:rPr>
        <w:t>حائل</w:t>
      </w:r>
      <w:r w:rsidRPr="00C919BB">
        <w:rPr>
          <w:highlight w:val="lightGray"/>
          <w:rtl/>
        </w:rPr>
        <w:t xml:space="preserve"> </w:t>
      </w:r>
      <w:r w:rsidRPr="00C919BB">
        <w:rPr>
          <w:rFonts w:hint="eastAsia"/>
          <w:highlight w:val="lightGray"/>
          <w:rtl/>
        </w:rPr>
        <w:t>نيز</w:t>
      </w:r>
      <w:r w:rsidRPr="00C919BB">
        <w:rPr>
          <w:highlight w:val="lightGray"/>
          <w:rtl/>
        </w:rPr>
        <w:t xml:space="preserve"> </w:t>
      </w:r>
      <w:r w:rsidRPr="00C919BB">
        <w:rPr>
          <w:rFonts w:hint="eastAsia"/>
          <w:highlight w:val="lightGray"/>
          <w:rtl/>
        </w:rPr>
        <w:t>استفاده</w:t>
      </w:r>
      <w:r w:rsidRPr="00C919BB">
        <w:rPr>
          <w:highlight w:val="lightGray"/>
          <w:rtl/>
        </w:rPr>
        <w:t xml:space="preserve"> </w:t>
      </w:r>
      <w:r w:rsidRPr="00C919BB">
        <w:rPr>
          <w:rFonts w:hint="eastAsia"/>
          <w:highlight w:val="lightGray"/>
          <w:rtl/>
        </w:rPr>
        <w:t>كرد</w:t>
      </w:r>
      <w:r w:rsidRPr="00C919BB">
        <w:rPr>
          <w:highlight w:val="lightGray"/>
          <w:rtl/>
        </w:rPr>
        <w:t>.</w:t>
      </w:r>
    </w:p>
    <w:p w:rsidR="00C919BB" w:rsidRPr="00C919BB" w:rsidRDefault="00C919BB" w:rsidP="00E13DD8">
      <w:pPr>
        <w:pStyle w:val="BKP-MatnBullet"/>
        <w:rPr>
          <w:highlight w:val="lightGray"/>
          <w:rtl/>
        </w:rPr>
      </w:pPr>
      <w:r w:rsidRPr="00C919BB">
        <w:rPr>
          <w:rFonts w:hint="eastAsia"/>
          <w:highlight w:val="lightGray"/>
          <w:rtl/>
        </w:rPr>
        <w:t>مزايا</w:t>
      </w:r>
      <w:r w:rsidRPr="00C919BB">
        <w:rPr>
          <w:highlight w:val="lightGray"/>
          <w:rtl/>
        </w:rPr>
        <w:t>:</w:t>
      </w:r>
    </w:p>
    <w:p w:rsidR="00C919BB" w:rsidRPr="00C919BB" w:rsidRDefault="00C919BB" w:rsidP="00E13DD8">
      <w:pPr>
        <w:pStyle w:val="BKP-MatnNormal"/>
        <w:rPr>
          <w:highlight w:val="lightGray"/>
          <w:rtl/>
        </w:rPr>
      </w:pPr>
      <w:r w:rsidRPr="00C919BB">
        <w:rPr>
          <w:rFonts w:hint="eastAsia"/>
          <w:highlight w:val="lightGray"/>
          <w:rtl/>
        </w:rPr>
        <w:t>اين</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داراي</w:t>
      </w:r>
      <w:r w:rsidRPr="00C919BB">
        <w:rPr>
          <w:highlight w:val="lightGray"/>
          <w:rtl/>
        </w:rPr>
        <w:t xml:space="preserve"> </w:t>
      </w:r>
      <w:r w:rsidRPr="00C919BB">
        <w:rPr>
          <w:rFonts w:hint="eastAsia"/>
          <w:highlight w:val="lightGray"/>
          <w:rtl/>
        </w:rPr>
        <w:t>سرعت</w:t>
      </w:r>
      <w:r w:rsidRPr="00C919BB">
        <w:rPr>
          <w:highlight w:val="lightGray"/>
          <w:rtl/>
        </w:rPr>
        <w:t xml:space="preserve"> </w:t>
      </w:r>
      <w:r w:rsidRPr="00C919BB">
        <w:rPr>
          <w:rFonts w:hint="eastAsia"/>
          <w:highlight w:val="lightGray"/>
          <w:rtl/>
        </w:rPr>
        <w:t>قابل</w:t>
      </w:r>
      <w:r w:rsidRPr="00C919BB">
        <w:rPr>
          <w:highlight w:val="lightGray"/>
          <w:rtl/>
        </w:rPr>
        <w:t xml:space="preserve"> </w:t>
      </w:r>
      <w:r w:rsidRPr="00C919BB">
        <w:rPr>
          <w:rFonts w:hint="eastAsia"/>
          <w:highlight w:val="lightGray"/>
          <w:rtl/>
        </w:rPr>
        <w:t>ملاحظه‌اي</w:t>
      </w:r>
      <w:r w:rsidRPr="00C919BB">
        <w:rPr>
          <w:highlight w:val="lightGray"/>
          <w:rtl/>
        </w:rPr>
        <w:t xml:space="preserve"> </w:t>
      </w:r>
      <w:r w:rsidRPr="00C919BB">
        <w:rPr>
          <w:rFonts w:hint="eastAsia"/>
          <w:highlight w:val="lightGray"/>
          <w:rtl/>
        </w:rPr>
        <w:t>است</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درجه</w:t>
      </w:r>
      <w:r w:rsidRPr="00C919BB">
        <w:rPr>
          <w:highlight w:val="lightGray"/>
          <w:rtl/>
        </w:rPr>
        <w:t xml:space="preserve"> </w:t>
      </w:r>
      <w:r w:rsidRPr="00C919BB">
        <w:rPr>
          <w:rFonts w:hint="eastAsia"/>
          <w:highlight w:val="lightGray"/>
          <w:rtl/>
        </w:rPr>
        <w:t>اطمينان</w:t>
      </w:r>
      <w:r w:rsidRPr="00C919BB">
        <w:rPr>
          <w:highlight w:val="lightGray"/>
          <w:rtl/>
        </w:rPr>
        <w:t xml:space="preserve"> </w:t>
      </w:r>
      <w:r w:rsidRPr="00C919BB">
        <w:rPr>
          <w:rFonts w:hint="eastAsia"/>
          <w:highlight w:val="lightGray"/>
          <w:rtl/>
        </w:rPr>
        <w:t>بالايي</w:t>
      </w:r>
      <w:r w:rsidRPr="00C919BB">
        <w:rPr>
          <w:highlight w:val="lightGray"/>
          <w:rtl/>
        </w:rPr>
        <w:t xml:space="preserve"> </w:t>
      </w:r>
      <w:r w:rsidRPr="00C919BB">
        <w:rPr>
          <w:rFonts w:hint="eastAsia"/>
          <w:highlight w:val="lightGray"/>
          <w:rtl/>
        </w:rPr>
        <w:t>نيز</w:t>
      </w:r>
      <w:r w:rsidRPr="00C919BB">
        <w:rPr>
          <w:highlight w:val="lightGray"/>
          <w:rtl/>
        </w:rPr>
        <w:t xml:space="preserve"> </w:t>
      </w:r>
      <w:r w:rsidRPr="00C919BB">
        <w:rPr>
          <w:rFonts w:hint="eastAsia"/>
          <w:highlight w:val="lightGray"/>
          <w:rtl/>
        </w:rPr>
        <w:t>برخوردار</w:t>
      </w:r>
      <w:r w:rsidRPr="00C919BB">
        <w:rPr>
          <w:highlight w:val="lightGray"/>
          <w:rtl/>
        </w:rPr>
        <w:t xml:space="preserve"> </w:t>
      </w:r>
      <w:r w:rsidRPr="00C919BB">
        <w:rPr>
          <w:rFonts w:hint="eastAsia"/>
          <w:highlight w:val="lightGray"/>
          <w:rtl/>
        </w:rPr>
        <w:t>مي‌باشد</w:t>
      </w:r>
      <w:r w:rsidRPr="00C919BB">
        <w:rPr>
          <w:highlight w:val="lightGray"/>
          <w:rtl/>
        </w:rPr>
        <w:t>.</w:t>
      </w:r>
    </w:p>
    <w:p w:rsidR="00C919BB" w:rsidRPr="00C919BB" w:rsidRDefault="00C919BB" w:rsidP="00E13DD8">
      <w:pPr>
        <w:pStyle w:val="BKP-MatnNormal"/>
        <w:rPr>
          <w:highlight w:val="lightGray"/>
          <w:rtl/>
        </w:rPr>
      </w:pPr>
      <w:r w:rsidRPr="00C919BB">
        <w:rPr>
          <w:rFonts w:hint="eastAsia"/>
          <w:highlight w:val="lightGray"/>
          <w:rtl/>
        </w:rPr>
        <w:t>ديوار</w:t>
      </w:r>
      <w:r w:rsidRPr="00C919BB">
        <w:rPr>
          <w:highlight w:val="lightGray"/>
          <w:rtl/>
        </w:rPr>
        <w:t xml:space="preserve"> </w:t>
      </w:r>
      <w:r w:rsidRPr="00C919BB">
        <w:rPr>
          <w:rFonts w:hint="eastAsia"/>
          <w:highlight w:val="lightGray"/>
          <w:rtl/>
        </w:rPr>
        <w:t>حائل</w:t>
      </w:r>
      <w:r w:rsidRPr="00C919BB">
        <w:rPr>
          <w:highlight w:val="lightGray"/>
          <w:rtl/>
        </w:rPr>
        <w:t xml:space="preserve"> </w:t>
      </w:r>
      <w:r w:rsidRPr="00C919BB">
        <w:rPr>
          <w:rFonts w:hint="eastAsia"/>
          <w:highlight w:val="lightGray"/>
          <w:rtl/>
        </w:rPr>
        <w:t>همزمان</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ديوار</w:t>
      </w:r>
      <w:r w:rsidRPr="00C919BB">
        <w:rPr>
          <w:highlight w:val="lightGray"/>
          <w:rtl/>
        </w:rPr>
        <w:t xml:space="preserve"> </w:t>
      </w:r>
      <w:r w:rsidRPr="00C919BB">
        <w:rPr>
          <w:rFonts w:hint="eastAsia"/>
          <w:highlight w:val="lightGray"/>
          <w:rtl/>
        </w:rPr>
        <w:t>نگهبان</w:t>
      </w:r>
      <w:r w:rsidRPr="00C919BB">
        <w:rPr>
          <w:highlight w:val="lightGray"/>
          <w:rtl/>
        </w:rPr>
        <w:t xml:space="preserve"> </w:t>
      </w:r>
      <w:r w:rsidRPr="00C919BB">
        <w:rPr>
          <w:rFonts w:hint="eastAsia"/>
          <w:highlight w:val="lightGray"/>
          <w:rtl/>
        </w:rPr>
        <w:t>احداث</w:t>
      </w:r>
      <w:r w:rsidRPr="00C919BB">
        <w:rPr>
          <w:highlight w:val="lightGray"/>
          <w:rtl/>
        </w:rPr>
        <w:t xml:space="preserve"> </w:t>
      </w:r>
      <w:r w:rsidRPr="00C919BB">
        <w:rPr>
          <w:rFonts w:hint="eastAsia"/>
          <w:highlight w:val="lightGray"/>
          <w:rtl/>
        </w:rPr>
        <w:t>مي‌شود</w:t>
      </w:r>
      <w:r w:rsidRPr="00C919BB">
        <w:rPr>
          <w:highlight w:val="lightGray"/>
          <w:rtl/>
        </w:rPr>
        <w:t>.</w:t>
      </w:r>
    </w:p>
    <w:p w:rsidR="00C919BB" w:rsidRPr="00C919BB" w:rsidRDefault="00C919BB" w:rsidP="00E13DD8">
      <w:pPr>
        <w:pStyle w:val="BKP-MatnNormal"/>
        <w:rPr>
          <w:highlight w:val="lightGray"/>
          <w:rtl/>
        </w:rPr>
      </w:pPr>
      <w:r w:rsidRPr="00C919BB">
        <w:rPr>
          <w:rFonts w:hint="eastAsia"/>
          <w:highlight w:val="lightGray"/>
          <w:rtl/>
        </w:rPr>
        <w:t>از</w:t>
      </w:r>
      <w:r w:rsidRPr="00C919BB">
        <w:rPr>
          <w:highlight w:val="lightGray"/>
          <w:rtl/>
        </w:rPr>
        <w:t xml:space="preserve"> </w:t>
      </w:r>
      <w:r w:rsidRPr="00C919BB">
        <w:rPr>
          <w:rFonts w:hint="eastAsia"/>
          <w:highlight w:val="lightGray"/>
          <w:rtl/>
        </w:rPr>
        <w:t>اين</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خوبي</w:t>
      </w:r>
      <w:r w:rsidRPr="00C919BB">
        <w:rPr>
          <w:highlight w:val="lightGray"/>
          <w:rtl/>
        </w:rPr>
        <w:t xml:space="preserve"> </w:t>
      </w:r>
      <w:r w:rsidRPr="00C919BB">
        <w:rPr>
          <w:rFonts w:hint="eastAsia"/>
          <w:highlight w:val="lightGray"/>
          <w:rtl/>
        </w:rPr>
        <w:t>مي‌توان</w:t>
      </w:r>
      <w:r w:rsidRPr="00C919BB">
        <w:rPr>
          <w:highlight w:val="lightGray"/>
          <w:rtl/>
        </w:rPr>
        <w:t xml:space="preserve"> </w:t>
      </w:r>
      <w:r w:rsidRPr="00C919BB">
        <w:rPr>
          <w:rFonts w:hint="eastAsia"/>
          <w:highlight w:val="lightGray"/>
          <w:rtl/>
        </w:rPr>
        <w:t>براي</w:t>
      </w:r>
      <w:r w:rsidRPr="00C919BB">
        <w:rPr>
          <w:highlight w:val="lightGray"/>
          <w:rtl/>
        </w:rPr>
        <w:t xml:space="preserve"> </w:t>
      </w:r>
      <w:r w:rsidRPr="00C919BB">
        <w:rPr>
          <w:rFonts w:hint="eastAsia"/>
          <w:highlight w:val="lightGray"/>
          <w:rtl/>
        </w:rPr>
        <w:t>حفاري‌هايي</w:t>
      </w:r>
      <w:r w:rsidRPr="00C919BB">
        <w:rPr>
          <w:highlight w:val="lightGray"/>
          <w:rtl/>
        </w:rPr>
        <w:t xml:space="preserve"> </w:t>
      </w:r>
      <w:r w:rsidRPr="00C919BB">
        <w:rPr>
          <w:rFonts w:hint="eastAsia"/>
          <w:highlight w:val="lightGray"/>
          <w:rtl/>
        </w:rPr>
        <w:t>كه</w:t>
      </w:r>
      <w:r w:rsidRPr="00C919BB">
        <w:rPr>
          <w:highlight w:val="lightGray"/>
          <w:rtl/>
        </w:rPr>
        <w:t xml:space="preserve"> </w:t>
      </w:r>
      <w:r w:rsidRPr="00C919BB">
        <w:rPr>
          <w:rFonts w:hint="eastAsia"/>
          <w:highlight w:val="lightGray"/>
          <w:rtl/>
        </w:rPr>
        <w:t>طول</w:t>
      </w:r>
      <w:r w:rsidRPr="00C919BB">
        <w:rPr>
          <w:highlight w:val="lightGray"/>
          <w:rtl/>
        </w:rPr>
        <w:t xml:space="preserve"> </w:t>
      </w:r>
      <w:r w:rsidRPr="00C919BB">
        <w:rPr>
          <w:rFonts w:hint="eastAsia"/>
          <w:highlight w:val="lightGray"/>
          <w:rtl/>
        </w:rPr>
        <w:t>زيادي</w:t>
      </w:r>
      <w:r w:rsidRPr="00C919BB">
        <w:rPr>
          <w:highlight w:val="lightGray"/>
          <w:rtl/>
        </w:rPr>
        <w:t xml:space="preserve"> </w:t>
      </w:r>
      <w:r w:rsidRPr="00C919BB">
        <w:rPr>
          <w:rFonts w:hint="eastAsia"/>
          <w:highlight w:val="lightGray"/>
          <w:rtl/>
        </w:rPr>
        <w:t>دارند</w:t>
      </w:r>
      <w:r w:rsidRPr="00C919BB">
        <w:rPr>
          <w:highlight w:val="lightGray"/>
          <w:rtl/>
        </w:rPr>
        <w:t xml:space="preserve"> </w:t>
      </w:r>
      <w:r w:rsidRPr="00C919BB">
        <w:rPr>
          <w:rFonts w:hint="eastAsia"/>
          <w:highlight w:val="lightGray"/>
          <w:rtl/>
        </w:rPr>
        <w:t>استفاده</w:t>
      </w:r>
      <w:r w:rsidRPr="00C919BB">
        <w:rPr>
          <w:highlight w:val="lightGray"/>
          <w:rtl/>
        </w:rPr>
        <w:t xml:space="preserve"> </w:t>
      </w:r>
      <w:r w:rsidRPr="00C919BB">
        <w:rPr>
          <w:rFonts w:hint="eastAsia"/>
          <w:highlight w:val="lightGray"/>
          <w:rtl/>
        </w:rPr>
        <w:t>كرد</w:t>
      </w:r>
      <w:r w:rsidRPr="00C919BB">
        <w:rPr>
          <w:highlight w:val="lightGray"/>
          <w:rtl/>
        </w:rPr>
        <w:t>.</w:t>
      </w:r>
    </w:p>
    <w:p w:rsidR="00C919BB" w:rsidRPr="00C919BB" w:rsidRDefault="00C919BB" w:rsidP="00E13DD8">
      <w:pPr>
        <w:pStyle w:val="BKP-MatnBullet"/>
        <w:rPr>
          <w:highlight w:val="lightGray"/>
        </w:rPr>
      </w:pPr>
      <w:r w:rsidRPr="00C919BB">
        <w:rPr>
          <w:rFonts w:hint="eastAsia"/>
          <w:highlight w:val="lightGray"/>
          <w:rtl/>
        </w:rPr>
        <w:t>معايب</w:t>
      </w:r>
      <w:r w:rsidRPr="00C919BB">
        <w:rPr>
          <w:highlight w:val="lightGray"/>
          <w:rtl/>
        </w:rPr>
        <w:t>:</w:t>
      </w:r>
    </w:p>
    <w:p w:rsidR="00C919BB" w:rsidRPr="004F6BD8" w:rsidRDefault="00C919BB" w:rsidP="00E13DD8">
      <w:pPr>
        <w:pStyle w:val="BKP-MatnNormal"/>
        <w:rPr>
          <w:rtl/>
        </w:rPr>
      </w:pPr>
      <w:r w:rsidRPr="00C919BB">
        <w:rPr>
          <w:rFonts w:hint="eastAsia"/>
          <w:highlight w:val="lightGray"/>
          <w:rtl/>
        </w:rPr>
        <w:t>هزينه</w:t>
      </w:r>
      <w:r w:rsidRPr="00C919BB">
        <w:rPr>
          <w:highlight w:val="lightGray"/>
          <w:rtl/>
        </w:rPr>
        <w:t xml:space="preserve"> </w:t>
      </w:r>
      <w:r w:rsidRPr="00C919BB">
        <w:rPr>
          <w:rFonts w:hint="eastAsia"/>
          <w:highlight w:val="lightGray"/>
          <w:rtl/>
        </w:rPr>
        <w:t>اين</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بسيار</w:t>
      </w:r>
      <w:r w:rsidRPr="00C919BB">
        <w:rPr>
          <w:highlight w:val="lightGray"/>
          <w:rtl/>
        </w:rPr>
        <w:t xml:space="preserve"> </w:t>
      </w:r>
      <w:r w:rsidRPr="00C919BB">
        <w:rPr>
          <w:rFonts w:hint="eastAsia"/>
          <w:highlight w:val="lightGray"/>
          <w:rtl/>
        </w:rPr>
        <w:t>زياد</w:t>
      </w:r>
      <w:r w:rsidRPr="00C919BB">
        <w:rPr>
          <w:highlight w:val="lightGray"/>
          <w:rtl/>
        </w:rPr>
        <w:t xml:space="preserve"> </w:t>
      </w:r>
      <w:r w:rsidRPr="00C919BB">
        <w:rPr>
          <w:rFonts w:hint="eastAsia"/>
          <w:highlight w:val="lightGray"/>
          <w:rtl/>
        </w:rPr>
        <w:t>است</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حجم</w:t>
      </w:r>
      <w:r w:rsidRPr="00C919BB">
        <w:rPr>
          <w:highlight w:val="lightGray"/>
          <w:rtl/>
        </w:rPr>
        <w:t xml:space="preserve"> </w:t>
      </w:r>
      <w:r w:rsidRPr="00C919BB">
        <w:rPr>
          <w:rFonts w:hint="eastAsia"/>
          <w:highlight w:val="lightGray"/>
          <w:rtl/>
        </w:rPr>
        <w:t>كم</w:t>
      </w:r>
      <w:r w:rsidRPr="00C919BB">
        <w:rPr>
          <w:highlight w:val="lightGray"/>
          <w:rtl/>
        </w:rPr>
        <w:t xml:space="preserve"> </w:t>
      </w:r>
      <w:r w:rsidRPr="00C919BB">
        <w:rPr>
          <w:rFonts w:hint="eastAsia"/>
          <w:highlight w:val="lightGray"/>
          <w:rtl/>
        </w:rPr>
        <w:t>گودبرداري</w:t>
      </w:r>
      <w:r w:rsidRPr="00C919BB">
        <w:rPr>
          <w:highlight w:val="lightGray"/>
          <w:rtl/>
        </w:rPr>
        <w:t xml:space="preserve"> </w:t>
      </w:r>
      <w:r w:rsidRPr="00C919BB">
        <w:rPr>
          <w:rFonts w:hint="eastAsia"/>
          <w:highlight w:val="lightGray"/>
          <w:rtl/>
        </w:rPr>
        <w:t>مقرون</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صرفه</w:t>
      </w:r>
      <w:r w:rsidRPr="00C919BB">
        <w:rPr>
          <w:highlight w:val="lightGray"/>
          <w:rtl/>
        </w:rPr>
        <w:t xml:space="preserve"> </w:t>
      </w:r>
      <w:r w:rsidRPr="00C919BB">
        <w:rPr>
          <w:rFonts w:hint="eastAsia"/>
          <w:highlight w:val="lightGray"/>
          <w:rtl/>
        </w:rPr>
        <w:t>نيست</w:t>
      </w:r>
      <w:r w:rsidRPr="00C919BB">
        <w:rPr>
          <w:highlight w:val="lightGray"/>
          <w:rtl/>
        </w:rPr>
        <w:t>.</w:t>
      </w:r>
    </w:p>
    <w:p w:rsidR="00C919BB" w:rsidRPr="004F6BD8" w:rsidRDefault="00C919BB" w:rsidP="00E13DD8">
      <w:pPr>
        <w:pStyle w:val="BKP-MatnNormal"/>
        <w:rPr>
          <w:rtl/>
        </w:rPr>
      </w:pPr>
    </w:p>
    <w:p w:rsidR="00C919BB" w:rsidRPr="00C919BB" w:rsidRDefault="00C919BB" w:rsidP="00E13DD8">
      <w:pPr>
        <w:pStyle w:val="BKP-MatnNormal"/>
        <w:rPr>
          <w:highlight w:val="lightGray"/>
          <w:rtl/>
        </w:rPr>
      </w:pPr>
      <w:r w:rsidRPr="00C919BB">
        <w:rPr>
          <w:rFonts w:hint="eastAsia"/>
          <w:highlight w:val="lightGray"/>
          <w:rtl/>
        </w:rPr>
        <w:lastRenderedPageBreak/>
        <w:t>چون</w:t>
      </w:r>
      <w:r w:rsidRPr="00C919BB">
        <w:rPr>
          <w:highlight w:val="lightGray"/>
          <w:rtl/>
        </w:rPr>
        <w:t xml:space="preserve"> </w:t>
      </w:r>
      <w:r w:rsidRPr="00C919BB">
        <w:rPr>
          <w:rFonts w:hint="eastAsia"/>
          <w:highlight w:val="lightGray"/>
          <w:rtl/>
        </w:rPr>
        <w:t>دستگاه</w:t>
      </w:r>
      <w:r w:rsidRPr="00C919BB">
        <w:rPr>
          <w:highlight w:val="lightGray"/>
          <w:rtl/>
        </w:rPr>
        <w:t xml:space="preserve"> </w:t>
      </w:r>
      <w:r w:rsidRPr="00C919BB">
        <w:rPr>
          <w:rFonts w:hint="eastAsia"/>
          <w:highlight w:val="lightGray"/>
          <w:rtl/>
        </w:rPr>
        <w:t>حفاري</w:t>
      </w:r>
      <w:r w:rsidRPr="00C919BB">
        <w:rPr>
          <w:highlight w:val="lightGray"/>
          <w:rtl/>
        </w:rPr>
        <w:t xml:space="preserve"> </w:t>
      </w:r>
      <w:r w:rsidRPr="00C919BB">
        <w:rPr>
          <w:rFonts w:hint="eastAsia"/>
          <w:highlight w:val="lightGray"/>
          <w:rtl/>
        </w:rPr>
        <w:t>نياز</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فضاي</w:t>
      </w:r>
      <w:r w:rsidRPr="00C919BB">
        <w:rPr>
          <w:highlight w:val="lightGray"/>
          <w:rtl/>
        </w:rPr>
        <w:t xml:space="preserve"> </w:t>
      </w:r>
      <w:r w:rsidRPr="00C919BB">
        <w:rPr>
          <w:rFonts w:hint="eastAsia"/>
          <w:highlight w:val="lightGray"/>
          <w:rtl/>
        </w:rPr>
        <w:t>كار</w:t>
      </w:r>
      <w:r w:rsidRPr="00C919BB">
        <w:rPr>
          <w:highlight w:val="lightGray"/>
          <w:rtl/>
        </w:rPr>
        <w:t xml:space="preserve"> </w:t>
      </w:r>
      <w:r w:rsidRPr="00C919BB">
        <w:rPr>
          <w:rFonts w:hint="eastAsia"/>
          <w:highlight w:val="lightGray"/>
          <w:rtl/>
        </w:rPr>
        <w:t>دارد</w:t>
      </w:r>
      <w:r w:rsidRPr="00C919BB">
        <w:rPr>
          <w:highlight w:val="lightGray"/>
          <w:rtl/>
        </w:rPr>
        <w:t xml:space="preserve"> </w:t>
      </w:r>
      <w:r w:rsidRPr="00C919BB">
        <w:rPr>
          <w:rFonts w:hint="eastAsia"/>
          <w:highlight w:val="lightGray"/>
          <w:rtl/>
        </w:rPr>
        <w:t>لذا</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محل‌هايي</w:t>
      </w:r>
      <w:r w:rsidRPr="00C919BB">
        <w:rPr>
          <w:highlight w:val="lightGray"/>
          <w:rtl/>
        </w:rPr>
        <w:t xml:space="preserve"> </w:t>
      </w:r>
      <w:r w:rsidRPr="00C919BB">
        <w:rPr>
          <w:rFonts w:hint="eastAsia"/>
          <w:highlight w:val="lightGray"/>
          <w:rtl/>
        </w:rPr>
        <w:t>كه</w:t>
      </w:r>
      <w:r w:rsidRPr="00C919BB">
        <w:rPr>
          <w:highlight w:val="lightGray"/>
          <w:rtl/>
        </w:rPr>
        <w:t xml:space="preserve"> </w:t>
      </w:r>
      <w:r w:rsidRPr="00C919BB">
        <w:rPr>
          <w:rFonts w:hint="eastAsia"/>
          <w:highlight w:val="lightGray"/>
          <w:rtl/>
        </w:rPr>
        <w:t>داراي</w:t>
      </w:r>
      <w:r w:rsidRPr="00C919BB">
        <w:rPr>
          <w:highlight w:val="lightGray"/>
          <w:rtl/>
        </w:rPr>
        <w:t xml:space="preserve"> </w:t>
      </w:r>
      <w:r w:rsidRPr="00C919BB">
        <w:rPr>
          <w:rFonts w:hint="eastAsia"/>
          <w:highlight w:val="lightGray"/>
          <w:rtl/>
        </w:rPr>
        <w:t>محدوديت</w:t>
      </w:r>
      <w:r w:rsidRPr="00C919BB">
        <w:rPr>
          <w:highlight w:val="lightGray"/>
          <w:rtl/>
        </w:rPr>
        <w:t xml:space="preserve"> </w:t>
      </w:r>
      <w:r w:rsidRPr="00C919BB">
        <w:rPr>
          <w:rFonts w:hint="eastAsia"/>
          <w:highlight w:val="lightGray"/>
          <w:rtl/>
        </w:rPr>
        <w:t>جانبي</w:t>
      </w:r>
      <w:r w:rsidRPr="00C919BB">
        <w:rPr>
          <w:highlight w:val="lightGray"/>
          <w:rtl/>
        </w:rPr>
        <w:t xml:space="preserve"> </w:t>
      </w:r>
      <w:r w:rsidRPr="00C919BB">
        <w:rPr>
          <w:rFonts w:hint="eastAsia"/>
          <w:highlight w:val="lightGray"/>
          <w:rtl/>
        </w:rPr>
        <w:t>هستند</w:t>
      </w:r>
      <w:r w:rsidRPr="00C919BB">
        <w:rPr>
          <w:highlight w:val="lightGray"/>
          <w:rtl/>
        </w:rPr>
        <w:t xml:space="preserve"> </w:t>
      </w:r>
      <w:r w:rsidRPr="00C919BB">
        <w:rPr>
          <w:rFonts w:hint="eastAsia"/>
          <w:highlight w:val="lightGray"/>
          <w:rtl/>
        </w:rPr>
        <w:t>به</w:t>
      </w:r>
      <w:r w:rsidRPr="00C919BB">
        <w:rPr>
          <w:highlight w:val="lightGray"/>
          <w:rtl/>
        </w:rPr>
        <w:t xml:space="preserve"> </w:t>
      </w:r>
      <w:r w:rsidRPr="00C919BB">
        <w:rPr>
          <w:rFonts w:hint="eastAsia"/>
          <w:highlight w:val="lightGray"/>
          <w:rtl/>
        </w:rPr>
        <w:t>سختي</w:t>
      </w:r>
      <w:r w:rsidRPr="00C919BB">
        <w:rPr>
          <w:highlight w:val="lightGray"/>
          <w:rtl/>
        </w:rPr>
        <w:t xml:space="preserve"> </w:t>
      </w:r>
      <w:r w:rsidRPr="00C919BB">
        <w:rPr>
          <w:rFonts w:hint="eastAsia"/>
          <w:highlight w:val="lightGray"/>
          <w:rtl/>
        </w:rPr>
        <w:t>كار</w:t>
      </w:r>
      <w:r w:rsidRPr="00C919BB">
        <w:rPr>
          <w:highlight w:val="lightGray"/>
          <w:rtl/>
        </w:rPr>
        <w:t xml:space="preserve"> </w:t>
      </w:r>
      <w:r w:rsidRPr="00C919BB">
        <w:rPr>
          <w:rFonts w:hint="eastAsia"/>
          <w:highlight w:val="lightGray"/>
          <w:rtl/>
        </w:rPr>
        <w:t>مي‌كند</w:t>
      </w:r>
      <w:r w:rsidRPr="00C919BB">
        <w:rPr>
          <w:highlight w:val="lightGray"/>
          <w:rtl/>
        </w:rPr>
        <w:t>.</w:t>
      </w:r>
    </w:p>
    <w:p w:rsidR="00C919BB" w:rsidRPr="00C919BB" w:rsidRDefault="00C919BB" w:rsidP="00E13DD8">
      <w:pPr>
        <w:pStyle w:val="BKP-MatnNormal"/>
        <w:rPr>
          <w:highlight w:val="lightGray"/>
        </w:rPr>
      </w:pPr>
      <w:r w:rsidRPr="00C919BB">
        <w:rPr>
          <w:rFonts w:hint="eastAsia"/>
          <w:highlight w:val="lightGray"/>
          <w:rtl/>
        </w:rPr>
        <w:t>هزينه</w:t>
      </w:r>
      <w:r w:rsidRPr="00C919BB">
        <w:rPr>
          <w:highlight w:val="lightGray"/>
          <w:rtl/>
        </w:rPr>
        <w:t xml:space="preserve"> </w:t>
      </w:r>
      <w:r w:rsidRPr="00C919BB">
        <w:rPr>
          <w:rFonts w:hint="eastAsia"/>
          <w:highlight w:val="lightGray"/>
          <w:rtl/>
        </w:rPr>
        <w:t>اجرايي</w:t>
      </w:r>
      <w:r w:rsidRPr="00C919BB">
        <w:rPr>
          <w:highlight w:val="lightGray"/>
          <w:rtl/>
        </w:rPr>
        <w:t xml:space="preserve"> </w:t>
      </w:r>
      <w:r w:rsidRPr="00C919BB">
        <w:rPr>
          <w:rFonts w:hint="eastAsia"/>
          <w:highlight w:val="lightGray"/>
          <w:rtl/>
        </w:rPr>
        <w:t>اين</w:t>
      </w:r>
      <w:r w:rsidRPr="00C919BB">
        <w:rPr>
          <w:highlight w:val="lightGray"/>
          <w:rtl/>
        </w:rPr>
        <w:t xml:space="preserve"> </w:t>
      </w:r>
      <w:r w:rsidRPr="00C919BB">
        <w:rPr>
          <w:rFonts w:hint="eastAsia"/>
          <w:highlight w:val="lightGray"/>
          <w:rtl/>
        </w:rPr>
        <w:t>روش</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مقايسه</w:t>
      </w:r>
      <w:r w:rsidRPr="00C919BB">
        <w:rPr>
          <w:highlight w:val="lightGray"/>
          <w:rtl/>
        </w:rPr>
        <w:t xml:space="preserve"> </w:t>
      </w:r>
      <w:r w:rsidRPr="00C919BB">
        <w:rPr>
          <w:rFonts w:hint="eastAsia"/>
          <w:highlight w:val="lightGray"/>
          <w:rtl/>
        </w:rPr>
        <w:t>با</w:t>
      </w:r>
      <w:r w:rsidRPr="00C919BB">
        <w:rPr>
          <w:highlight w:val="lightGray"/>
          <w:rtl/>
        </w:rPr>
        <w:t xml:space="preserve"> </w:t>
      </w:r>
      <w:r w:rsidRPr="00C919BB">
        <w:rPr>
          <w:rFonts w:hint="eastAsia"/>
          <w:highlight w:val="lightGray"/>
          <w:rtl/>
        </w:rPr>
        <w:t>روش‌هاي</w:t>
      </w:r>
      <w:r w:rsidRPr="00C919BB">
        <w:rPr>
          <w:highlight w:val="lightGray"/>
          <w:rtl/>
        </w:rPr>
        <w:t xml:space="preserve"> </w:t>
      </w:r>
      <w:r w:rsidRPr="00C919BB">
        <w:rPr>
          <w:rFonts w:hint="eastAsia"/>
          <w:highlight w:val="lightGray"/>
          <w:rtl/>
        </w:rPr>
        <w:t>ديگر</w:t>
      </w:r>
      <w:r w:rsidRPr="00C919BB">
        <w:rPr>
          <w:highlight w:val="lightGray"/>
          <w:rtl/>
        </w:rPr>
        <w:t xml:space="preserve"> </w:t>
      </w:r>
      <w:r w:rsidRPr="00C919BB">
        <w:rPr>
          <w:rFonts w:hint="eastAsia"/>
          <w:highlight w:val="lightGray"/>
          <w:rtl/>
        </w:rPr>
        <w:t>بالاتر</w:t>
      </w:r>
      <w:r w:rsidRPr="00C919BB">
        <w:rPr>
          <w:highlight w:val="lightGray"/>
          <w:rtl/>
        </w:rPr>
        <w:t xml:space="preserve"> </w:t>
      </w:r>
      <w:r w:rsidRPr="00C919BB">
        <w:rPr>
          <w:rFonts w:hint="eastAsia"/>
          <w:highlight w:val="lightGray"/>
          <w:rtl/>
        </w:rPr>
        <w:t>و</w:t>
      </w:r>
      <w:r w:rsidRPr="00C919BB">
        <w:rPr>
          <w:highlight w:val="lightGray"/>
          <w:rtl/>
        </w:rPr>
        <w:t xml:space="preserve"> </w:t>
      </w:r>
      <w:r w:rsidRPr="00C919BB">
        <w:rPr>
          <w:rFonts w:hint="eastAsia"/>
          <w:highlight w:val="lightGray"/>
          <w:rtl/>
        </w:rPr>
        <w:t>در</w:t>
      </w:r>
      <w:r w:rsidRPr="00C919BB">
        <w:rPr>
          <w:highlight w:val="lightGray"/>
          <w:rtl/>
        </w:rPr>
        <w:t xml:space="preserve"> </w:t>
      </w:r>
      <w:r w:rsidRPr="00C919BB">
        <w:rPr>
          <w:rFonts w:hint="eastAsia"/>
          <w:highlight w:val="lightGray"/>
          <w:rtl/>
        </w:rPr>
        <w:t>مواردي</w:t>
      </w:r>
      <w:r w:rsidRPr="00C919BB">
        <w:rPr>
          <w:highlight w:val="lightGray"/>
          <w:rtl/>
        </w:rPr>
        <w:t xml:space="preserve"> </w:t>
      </w:r>
      <w:r w:rsidRPr="00C919BB">
        <w:rPr>
          <w:rFonts w:hint="eastAsia"/>
          <w:highlight w:val="lightGray"/>
          <w:rtl/>
        </w:rPr>
        <w:t>خارج</w:t>
      </w:r>
      <w:r w:rsidRPr="00C919BB">
        <w:rPr>
          <w:highlight w:val="lightGray"/>
          <w:rtl/>
        </w:rPr>
        <w:t xml:space="preserve"> </w:t>
      </w:r>
      <w:r w:rsidRPr="00C919BB">
        <w:rPr>
          <w:rFonts w:hint="eastAsia"/>
          <w:highlight w:val="lightGray"/>
          <w:rtl/>
        </w:rPr>
        <w:t>از</w:t>
      </w:r>
      <w:r w:rsidRPr="00C919BB">
        <w:rPr>
          <w:highlight w:val="lightGray"/>
          <w:rtl/>
        </w:rPr>
        <w:t xml:space="preserve"> </w:t>
      </w:r>
      <w:r w:rsidRPr="00C919BB">
        <w:rPr>
          <w:rFonts w:hint="eastAsia"/>
          <w:highlight w:val="lightGray"/>
          <w:rtl/>
        </w:rPr>
        <w:t>محدوده</w:t>
      </w:r>
      <w:r w:rsidRPr="00C919BB">
        <w:rPr>
          <w:highlight w:val="lightGray"/>
          <w:rtl/>
        </w:rPr>
        <w:t xml:space="preserve"> </w:t>
      </w:r>
      <w:r w:rsidRPr="00C919BB">
        <w:rPr>
          <w:rFonts w:hint="eastAsia"/>
          <w:highlight w:val="lightGray"/>
          <w:rtl/>
        </w:rPr>
        <w:t>قابل</w:t>
      </w:r>
      <w:r w:rsidRPr="00C919BB">
        <w:rPr>
          <w:highlight w:val="lightGray"/>
          <w:rtl/>
        </w:rPr>
        <w:t xml:space="preserve"> </w:t>
      </w:r>
      <w:r w:rsidRPr="00C919BB">
        <w:rPr>
          <w:rFonts w:hint="eastAsia"/>
          <w:highlight w:val="lightGray"/>
          <w:rtl/>
        </w:rPr>
        <w:t>قبول</w:t>
      </w:r>
      <w:r w:rsidRPr="00C919BB">
        <w:rPr>
          <w:highlight w:val="lightGray"/>
          <w:rtl/>
        </w:rPr>
        <w:t xml:space="preserve"> </w:t>
      </w:r>
      <w:r w:rsidRPr="00C919BB">
        <w:rPr>
          <w:rFonts w:hint="eastAsia"/>
          <w:highlight w:val="lightGray"/>
          <w:rtl/>
        </w:rPr>
        <w:t>است</w:t>
      </w:r>
      <w:r w:rsidRPr="00C919BB">
        <w:rPr>
          <w:highlight w:val="lightGray"/>
          <w:rtl/>
        </w:rPr>
        <w:t>.</w:t>
      </w:r>
    </w:p>
    <w:p w:rsidR="00C919BB" w:rsidRPr="00C919BB" w:rsidRDefault="00C919BB" w:rsidP="005D3EE9">
      <w:pPr>
        <w:pStyle w:val="BKP-Heading3"/>
        <w:jc w:val="lowKashida"/>
        <w:rPr>
          <w:highlight w:val="lightGray"/>
        </w:rPr>
      </w:pPr>
      <w:r w:rsidRPr="00C919BB">
        <w:rPr>
          <w:highlight w:val="lightGray"/>
          <w:rtl/>
        </w:rPr>
        <w:t xml:space="preserve"> </w:t>
      </w:r>
      <w:bookmarkStart w:id="1548" w:name="_Toc488668868"/>
      <w:bookmarkStart w:id="1549" w:name="_Toc11840381"/>
      <w:bookmarkStart w:id="1550" w:name="_Toc111305052"/>
      <w:bookmarkStart w:id="1551" w:name="_Toc113200852"/>
      <w:r w:rsidRPr="00C919BB">
        <w:rPr>
          <w:rFonts w:hint="eastAsia"/>
          <w:highlight w:val="lightGray"/>
          <w:rtl/>
        </w:rPr>
        <w:t>روش</w:t>
      </w:r>
      <w:r w:rsidRPr="00C919BB">
        <w:rPr>
          <w:highlight w:val="lightGray"/>
          <w:rtl/>
        </w:rPr>
        <w:t xml:space="preserve"> </w:t>
      </w:r>
      <w:r w:rsidRPr="00C919BB">
        <w:rPr>
          <w:rFonts w:hint="eastAsia"/>
          <w:highlight w:val="lightGray"/>
          <w:rtl/>
        </w:rPr>
        <w:t>مهار</w:t>
      </w:r>
      <w:r w:rsidRPr="00C919BB">
        <w:rPr>
          <w:highlight w:val="lightGray"/>
          <w:rtl/>
        </w:rPr>
        <w:t xml:space="preserve"> </w:t>
      </w:r>
      <w:r w:rsidRPr="00C919BB">
        <w:rPr>
          <w:rFonts w:hint="eastAsia"/>
          <w:highlight w:val="lightGray"/>
          <w:rtl/>
        </w:rPr>
        <w:t>متقابل</w:t>
      </w:r>
      <w:r w:rsidRPr="00C919BB">
        <w:rPr>
          <w:highlight w:val="lightGray"/>
          <w:rtl/>
        </w:rPr>
        <w:t>:</w:t>
      </w:r>
      <w:bookmarkEnd w:id="1548"/>
      <w:bookmarkEnd w:id="1549"/>
      <w:bookmarkEnd w:id="1550"/>
      <w:bookmarkEnd w:id="1551"/>
      <w:r w:rsidRPr="00C919BB">
        <w:rPr>
          <w:highlight w:val="lightGray"/>
          <w:rtl/>
        </w:rPr>
        <w:t xml:space="preserve"> </w:t>
      </w:r>
    </w:p>
    <w:p w:rsidR="00C919BB" w:rsidRPr="00C919BB" w:rsidRDefault="00C919BB" w:rsidP="00E13DD8">
      <w:pPr>
        <w:pStyle w:val="BKP-MatnNormal"/>
        <w:rPr>
          <w:snapToGrid w:val="0"/>
          <w:highlight w:val="lightGray"/>
          <w:rtl/>
        </w:rPr>
      </w:pPr>
      <w:r w:rsidRPr="00C919BB">
        <w:rPr>
          <w:rFonts w:hint="eastAsia"/>
          <w:snapToGrid w:val="0"/>
          <w:highlight w:val="lightGray"/>
          <w:rtl/>
        </w:rPr>
        <w:t>در</w:t>
      </w:r>
      <w:r w:rsidRPr="00C919BB">
        <w:rPr>
          <w:snapToGrid w:val="0"/>
          <w:highlight w:val="lightGray"/>
          <w:rtl/>
        </w:rPr>
        <w:t xml:space="preserve"> اين روش ابتدا چاهك‌هايي در فواصل معين، در دو طرف گود حفر و در درون اين چاهك‌ها پروفيل </w:t>
      </w:r>
      <w:r w:rsidRPr="00C919BB">
        <w:rPr>
          <w:snapToGrid w:val="0"/>
          <w:highlight w:val="lightGray"/>
        </w:rPr>
        <w:t>H</w:t>
      </w:r>
      <w:r w:rsidRPr="00C919BB">
        <w:rPr>
          <w:snapToGrid w:val="0"/>
          <w:highlight w:val="lightGray"/>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rsidR="00C919BB" w:rsidRPr="00C919BB" w:rsidRDefault="00C919BB" w:rsidP="00E13DD8">
      <w:pPr>
        <w:pStyle w:val="BKP-MatnBullet"/>
        <w:rPr>
          <w:sz w:val="34"/>
          <w:szCs w:val="34"/>
          <w:highlight w:val="lightGray"/>
          <w:rtl/>
        </w:rPr>
      </w:pPr>
      <w:r w:rsidRPr="00C919BB">
        <w:rPr>
          <w:highlight w:val="lightGray"/>
          <w:rtl/>
        </w:rPr>
        <w:t xml:space="preserve"> </w:t>
      </w:r>
      <w:r w:rsidRPr="00C919BB">
        <w:rPr>
          <w:rFonts w:hint="eastAsia"/>
          <w:highlight w:val="lightGray"/>
          <w:rtl/>
        </w:rPr>
        <w:t>مزايا</w:t>
      </w:r>
      <w:r w:rsidRPr="00C919BB">
        <w:rPr>
          <w:sz w:val="34"/>
          <w:szCs w:val="34"/>
          <w:highlight w:val="lightGray"/>
          <w:rtl/>
        </w:rPr>
        <w:t>:</w:t>
      </w:r>
    </w:p>
    <w:p w:rsidR="00C919BB" w:rsidRPr="00C919BB" w:rsidRDefault="00C919BB" w:rsidP="00E13DD8">
      <w:pPr>
        <w:pStyle w:val="BKP-MatnNormal"/>
        <w:rPr>
          <w:highlight w:val="lightGray"/>
          <w:rtl/>
        </w:rPr>
      </w:pPr>
      <w:r w:rsidRPr="00C919BB">
        <w:rPr>
          <w:highlight w:val="lightGray"/>
          <w:rtl/>
        </w:rPr>
        <w:t xml:space="preserve"> اين روش يكي از روش‌هاي خوب و مطمئن براي گودبرداري‌هايي است كه عرض گودبرداري كم و در ضمن سطح خاك در دو طرف گود يكسان باشد.</w:t>
      </w:r>
    </w:p>
    <w:p w:rsidR="00C919BB" w:rsidRPr="00C919BB" w:rsidRDefault="00C919BB" w:rsidP="00E13DD8">
      <w:pPr>
        <w:pStyle w:val="BKP-MatnNormal"/>
        <w:rPr>
          <w:highlight w:val="lightGray"/>
          <w:rtl/>
        </w:rPr>
      </w:pPr>
      <w:r w:rsidRPr="00C919BB">
        <w:rPr>
          <w:highlight w:val="lightGray"/>
          <w:rtl/>
        </w:rPr>
        <w:t xml:space="preserve"> اين روش بسيار سريع است.</w:t>
      </w:r>
    </w:p>
    <w:p w:rsidR="00C919BB" w:rsidRPr="00C919BB" w:rsidRDefault="00C919BB" w:rsidP="00E13DD8">
      <w:pPr>
        <w:pStyle w:val="BKP-MatnNormal"/>
        <w:rPr>
          <w:highlight w:val="lightGray"/>
          <w:rtl/>
        </w:rPr>
      </w:pPr>
      <w:r w:rsidRPr="00C919BB">
        <w:rPr>
          <w:highlight w:val="lightGray"/>
          <w:rtl/>
        </w:rPr>
        <w:t xml:space="preserve"> اين روش اقتصادي است.</w:t>
      </w:r>
    </w:p>
    <w:p w:rsidR="00C919BB" w:rsidRPr="00C919BB" w:rsidRDefault="00C919BB" w:rsidP="00E13DD8">
      <w:pPr>
        <w:pStyle w:val="BKP-MatnBullet"/>
        <w:rPr>
          <w:highlight w:val="lightGray"/>
        </w:rPr>
      </w:pPr>
      <w:r w:rsidRPr="00C919BB">
        <w:rPr>
          <w:rFonts w:hint="eastAsia"/>
          <w:highlight w:val="lightGray"/>
          <w:rtl/>
        </w:rPr>
        <w:t>معايب</w:t>
      </w:r>
      <w:r w:rsidRPr="00C919BB">
        <w:rPr>
          <w:sz w:val="34"/>
          <w:szCs w:val="34"/>
          <w:highlight w:val="lightGray"/>
          <w:rtl/>
        </w:rPr>
        <w:t>:</w:t>
      </w:r>
    </w:p>
    <w:p w:rsidR="00C919BB" w:rsidRPr="00C919BB" w:rsidRDefault="00C919BB" w:rsidP="00E13DD8">
      <w:pPr>
        <w:pStyle w:val="BKP-MatnNormal"/>
        <w:rPr>
          <w:snapToGrid w:val="0"/>
          <w:highlight w:val="lightGray"/>
        </w:rPr>
      </w:pPr>
      <w:r w:rsidRPr="00C919BB">
        <w:rPr>
          <w:rFonts w:hint="eastAsia"/>
          <w:snapToGrid w:val="0"/>
          <w:highlight w:val="lightGray"/>
          <w:rtl/>
        </w:rPr>
        <w:t>از</w:t>
      </w:r>
      <w:r w:rsidRPr="00C919BB">
        <w:rPr>
          <w:snapToGrid w:val="0"/>
          <w:highlight w:val="lightGray"/>
          <w:rtl/>
        </w:rPr>
        <w:t xml:space="preserve"> </w:t>
      </w:r>
      <w:r w:rsidRPr="00C919BB">
        <w:rPr>
          <w:rFonts w:hint="eastAsia"/>
          <w:snapToGrid w:val="0"/>
          <w:highlight w:val="lightGray"/>
          <w:rtl/>
        </w:rPr>
        <w:t>اين</w:t>
      </w:r>
      <w:r w:rsidRPr="00C919BB">
        <w:rPr>
          <w:snapToGrid w:val="0"/>
          <w:highlight w:val="lightGray"/>
          <w:rtl/>
        </w:rPr>
        <w:t xml:space="preserve"> </w:t>
      </w:r>
      <w:r w:rsidRPr="00C919BB">
        <w:rPr>
          <w:rFonts w:hint="eastAsia"/>
          <w:snapToGrid w:val="0"/>
          <w:highlight w:val="lightGray"/>
          <w:rtl/>
        </w:rPr>
        <w:t>روش</w:t>
      </w:r>
      <w:r w:rsidRPr="00C919BB">
        <w:rPr>
          <w:snapToGrid w:val="0"/>
          <w:highlight w:val="lightGray"/>
          <w:rtl/>
        </w:rPr>
        <w:t xml:space="preserve"> </w:t>
      </w:r>
      <w:r w:rsidRPr="00C919BB">
        <w:rPr>
          <w:rFonts w:hint="eastAsia"/>
          <w:snapToGrid w:val="0"/>
          <w:highlight w:val="lightGray"/>
          <w:rtl/>
        </w:rPr>
        <w:t>مي‌توان</w:t>
      </w:r>
      <w:r w:rsidRPr="00C919BB">
        <w:rPr>
          <w:snapToGrid w:val="0"/>
          <w:highlight w:val="lightGray"/>
          <w:rtl/>
        </w:rPr>
        <w:t xml:space="preserve"> </w:t>
      </w:r>
      <w:r w:rsidRPr="00C919BB">
        <w:rPr>
          <w:rFonts w:hint="eastAsia"/>
          <w:snapToGrid w:val="0"/>
          <w:highlight w:val="lightGray"/>
          <w:rtl/>
        </w:rPr>
        <w:t>براي</w:t>
      </w:r>
      <w:r w:rsidRPr="00C919BB">
        <w:rPr>
          <w:snapToGrid w:val="0"/>
          <w:highlight w:val="lightGray"/>
          <w:rtl/>
        </w:rPr>
        <w:t xml:space="preserve"> </w:t>
      </w:r>
      <w:r w:rsidRPr="00C919BB">
        <w:rPr>
          <w:rFonts w:hint="eastAsia"/>
          <w:snapToGrid w:val="0"/>
          <w:highlight w:val="lightGray"/>
          <w:rtl/>
        </w:rPr>
        <w:t>عرض‌هاي</w:t>
      </w:r>
      <w:r w:rsidRPr="00C919BB">
        <w:rPr>
          <w:snapToGrid w:val="0"/>
          <w:highlight w:val="lightGray"/>
          <w:rtl/>
        </w:rPr>
        <w:t xml:space="preserve"> </w:t>
      </w:r>
      <w:r w:rsidRPr="00C919BB">
        <w:rPr>
          <w:rFonts w:hint="eastAsia"/>
          <w:snapToGrid w:val="0"/>
          <w:highlight w:val="lightGray"/>
          <w:rtl/>
        </w:rPr>
        <w:t>گودبرداري</w:t>
      </w:r>
      <w:r w:rsidRPr="00C919BB">
        <w:rPr>
          <w:snapToGrid w:val="0"/>
          <w:highlight w:val="lightGray"/>
          <w:rtl/>
        </w:rPr>
        <w:t xml:space="preserve"> </w:t>
      </w:r>
      <w:r w:rsidRPr="00C919BB">
        <w:rPr>
          <w:rFonts w:hint="eastAsia"/>
          <w:snapToGrid w:val="0"/>
          <w:highlight w:val="lightGray"/>
          <w:rtl/>
        </w:rPr>
        <w:t>كم</w:t>
      </w:r>
      <w:r w:rsidRPr="00C919BB">
        <w:rPr>
          <w:snapToGrid w:val="0"/>
          <w:highlight w:val="lightGray"/>
          <w:rtl/>
        </w:rPr>
        <w:t xml:space="preserve"> </w:t>
      </w:r>
      <w:r w:rsidRPr="00C919BB">
        <w:rPr>
          <w:rFonts w:hint="eastAsia"/>
          <w:snapToGrid w:val="0"/>
          <w:highlight w:val="lightGray"/>
          <w:rtl/>
        </w:rPr>
        <w:t>و</w:t>
      </w:r>
      <w:r w:rsidRPr="00C919BB">
        <w:rPr>
          <w:snapToGrid w:val="0"/>
          <w:highlight w:val="lightGray"/>
          <w:rtl/>
        </w:rPr>
        <w:t xml:space="preserve"> </w:t>
      </w:r>
      <w:r w:rsidRPr="00C919BB">
        <w:rPr>
          <w:rFonts w:hint="eastAsia"/>
          <w:snapToGrid w:val="0"/>
          <w:highlight w:val="lightGray"/>
          <w:rtl/>
        </w:rPr>
        <w:t>حداكثر</w:t>
      </w:r>
      <w:r w:rsidRPr="00C919BB">
        <w:rPr>
          <w:snapToGrid w:val="0"/>
          <w:highlight w:val="lightGray"/>
          <w:rtl/>
        </w:rPr>
        <w:t xml:space="preserve"> </w:t>
      </w:r>
      <w:r w:rsidRPr="00C919BB">
        <w:rPr>
          <w:rFonts w:hint="eastAsia"/>
          <w:snapToGrid w:val="0"/>
          <w:highlight w:val="lightGray"/>
          <w:rtl/>
        </w:rPr>
        <w:t>تا</w:t>
      </w:r>
      <w:r w:rsidRPr="00C919BB">
        <w:rPr>
          <w:snapToGrid w:val="0"/>
          <w:highlight w:val="lightGray"/>
          <w:rtl/>
        </w:rPr>
        <w:t xml:space="preserve"> 10 </w:t>
      </w:r>
      <w:r w:rsidRPr="00C919BB">
        <w:rPr>
          <w:rFonts w:hint="eastAsia"/>
          <w:snapToGrid w:val="0"/>
          <w:highlight w:val="lightGray"/>
          <w:rtl/>
        </w:rPr>
        <w:t>متر</w:t>
      </w:r>
      <w:r w:rsidRPr="00C919BB">
        <w:rPr>
          <w:snapToGrid w:val="0"/>
          <w:highlight w:val="lightGray"/>
          <w:rtl/>
        </w:rPr>
        <w:t xml:space="preserve"> </w:t>
      </w:r>
      <w:r w:rsidRPr="00C919BB">
        <w:rPr>
          <w:rFonts w:hint="eastAsia"/>
          <w:snapToGrid w:val="0"/>
          <w:highlight w:val="lightGray"/>
          <w:rtl/>
        </w:rPr>
        <w:t>استفاده</w:t>
      </w:r>
      <w:r w:rsidRPr="00C919BB">
        <w:rPr>
          <w:snapToGrid w:val="0"/>
          <w:highlight w:val="lightGray"/>
          <w:rtl/>
        </w:rPr>
        <w:t xml:space="preserve"> </w:t>
      </w:r>
      <w:r w:rsidRPr="00C919BB">
        <w:rPr>
          <w:rFonts w:hint="eastAsia"/>
          <w:snapToGrid w:val="0"/>
          <w:highlight w:val="lightGray"/>
          <w:rtl/>
        </w:rPr>
        <w:t>كرد</w:t>
      </w:r>
      <w:r w:rsidRPr="00C919BB">
        <w:rPr>
          <w:snapToGrid w:val="0"/>
          <w:highlight w:val="lightGray"/>
          <w:rtl/>
        </w:rPr>
        <w:t xml:space="preserve"> </w:t>
      </w:r>
      <w:r w:rsidRPr="00C919BB">
        <w:rPr>
          <w:rFonts w:hint="eastAsia"/>
          <w:snapToGrid w:val="0"/>
          <w:highlight w:val="lightGray"/>
          <w:rtl/>
        </w:rPr>
        <w:t>در</w:t>
      </w:r>
      <w:r w:rsidRPr="00C919BB">
        <w:rPr>
          <w:snapToGrid w:val="0"/>
          <w:highlight w:val="lightGray"/>
          <w:rtl/>
        </w:rPr>
        <w:t xml:space="preserve"> </w:t>
      </w:r>
      <w:r w:rsidRPr="00C919BB">
        <w:rPr>
          <w:rFonts w:hint="eastAsia"/>
          <w:snapToGrid w:val="0"/>
          <w:highlight w:val="lightGray"/>
          <w:rtl/>
        </w:rPr>
        <w:t>صورت</w:t>
      </w:r>
      <w:r w:rsidRPr="00C919BB">
        <w:rPr>
          <w:snapToGrid w:val="0"/>
          <w:highlight w:val="lightGray"/>
          <w:rtl/>
        </w:rPr>
        <w:t xml:space="preserve"> </w:t>
      </w:r>
      <w:r w:rsidRPr="00C919BB">
        <w:rPr>
          <w:rFonts w:hint="eastAsia"/>
          <w:snapToGrid w:val="0"/>
          <w:highlight w:val="lightGray"/>
          <w:rtl/>
        </w:rPr>
        <w:t>زياد</w:t>
      </w:r>
      <w:r w:rsidRPr="00C919BB">
        <w:rPr>
          <w:snapToGrid w:val="0"/>
          <w:highlight w:val="lightGray"/>
          <w:rtl/>
        </w:rPr>
        <w:t xml:space="preserve"> </w:t>
      </w:r>
      <w:r w:rsidRPr="00C919BB">
        <w:rPr>
          <w:rFonts w:hint="eastAsia"/>
          <w:snapToGrid w:val="0"/>
          <w:highlight w:val="lightGray"/>
          <w:rtl/>
        </w:rPr>
        <w:t>بودن</w:t>
      </w:r>
      <w:r w:rsidRPr="00C919BB">
        <w:rPr>
          <w:snapToGrid w:val="0"/>
          <w:highlight w:val="lightGray"/>
          <w:rtl/>
        </w:rPr>
        <w:t xml:space="preserve"> </w:t>
      </w:r>
      <w:r w:rsidRPr="00C919BB">
        <w:rPr>
          <w:rFonts w:hint="eastAsia"/>
          <w:snapToGrid w:val="0"/>
          <w:highlight w:val="lightGray"/>
          <w:rtl/>
        </w:rPr>
        <w:t>عرض</w:t>
      </w:r>
      <w:r w:rsidRPr="00C919BB">
        <w:rPr>
          <w:snapToGrid w:val="0"/>
          <w:highlight w:val="lightGray"/>
          <w:rtl/>
        </w:rPr>
        <w:t xml:space="preserve"> </w:t>
      </w:r>
      <w:r w:rsidRPr="00C919BB">
        <w:rPr>
          <w:rFonts w:hint="eastAsia"/>
          <w:snapToGrid w:val="0"/>
          <w:highlight w:val="lightGray"/>
          <w:rtl/>
        </w:rPr>
        <w:t>گود</w:t>
      </w:r>
      <w:r w:rsidRPr="00C919BB">
        <w:rPr>
          <w:snapToGrid w:val="0"/>
          <w:highlight w:val="lightGray"/>
          <w:rtl/>
        </w:rPr>
        <w:t xml:space="preserve"> </w:t>
      </w:r>
      <w:r w:rsidRPr="00C919BB">
        <w:rPr>
          <w:rFonts w:hint="eastAsia"/>
          <w:snapToGrid w:val="0"/>
          <w:highlight w:val="lightGray"/>
          <w:rtl/>
        </w:rPr>
        <w:t>بايد</w:t>
      </w:r>
      <w:r w:rsidRPr="00C919BB">
        <w:rPr>
          <w:snapToGrid w:val="0"/>
          <w:highlight w:val="lightGray"/>
          <w:rtl/>
        </w:rPr>
        <w:t xml:space="preserve"> </w:t>
      </w:r>
      <w:r w:rsidRPr="00C919BB">
        <w:rPr>
          <w:rFonts w:hint="eastAsia"/>
          <w:snapToGrid w:val="0"/>
          <w:highlight w:val="lightGray"/>
          <w:rtl/>
        </w:rPr>
        <w:t>بين</w:t>
      </w:r>
      <w:r w:rsidRPr="00C919BB">
        <w:rPr>
          <w:snapToGrid w:val="0"/>
          <w:highlight w:val="lightGray"/>
          <w:rtl/>
        </w:rPr>
        <w:t xml:space="preserve"> </w:t>
      </w:r>
      <w:r w:rsidRPr="00C919BB">
        <w:rPr>
          <w:rFonts w:hint="eastAsia"/>
          <w:snapToGrid w:val="0"/>
          <w:highlight w:val="lightGray"/>
          <w:rtl/>
        </w:rPr>
        <w:t>تيرهاي</w:t>
      </w:r>
      <w:r w:rsidRPr="00C919BB">
        <w:rPr>
          <w:snapToGrid w:val="0"/>
          <w:highlight w:val="lightGray"/>
          <w:rtl/>
        </w:rPr>
        <w:t xml:space="preserve"> </w:t>
      </w:r>
      <w:r w:rsidRPr="00C919BB">
        <w:rPr>
          <w:rFonts w:hint="eastAsia"/>
          <w:snapToGrid w:val="0"/>
          <w:highlight w:val="lightGray"/>
          <w:rtl/>
        </w:rPr>
        <w:t>افقي</w:t>
      </w:r>
      <w:r w:rsidRPr="00C919BB">
        <w:rPr>
          <w:snapToGrid w:val="0"/>
          <w:highlight w:val="lightGray"/>
          <w:rtl/>
        </w:rPr>
        <w:t xml:space="preserve"> </w:t>
      </w:r>
      <w:r w:rsidRPr="00C919BB">
        <w:rPr>
          <w:rFonts w:hint="eastAsia"/>
          <w:snapToGrid w:val="0"/>
          <w:highlight w:val="lightGray"/>
          <w:rtl/>
        </w:rPr>
        <w:t>مهار</w:t>
      </w:r>
      <w:r w:rsidRPr="00C919BB">
        <w:rPr>
          <w:snapToGrid w:val="0"/>
          <w:highlight w:val="lightGray"/>
          <w:rtl/>
        </w:rPr>
        <w:t xml:space="preserve"> </w:t>
      </w:r>
      <w:r w:rsidRPr="00C919BB">
        <w:rPr>
          <w:rFonts w:hint="eastAsia"/>
          <w:snapToGrid w:val="0"/>
          <w:highlight w:val="lightGray"/>
          <w:rtl/>
        </w:rPr>
        <w:t>بندي</w:t>
      </w:r>
      <w:r w:rsidRPr="00C919BB">
        <w:rPr>
          <w:snapToGrid w:val="0"/>
          <w:highlight w:val="lightGray"/>
          <w:rtl/>
        </w:rPr>
        <w:t xml:space="preserve"> </w:t>
      </w:r>
      <w:r w:rsidRPr="00C919BB">
        <w:rPr>
          <w:rFonts w:hint="eastAsia"/>
          <w:snapToGrid w:val="0"/>
          <w:highlight w:val="lightGray"/>
          <w:rtl/>
        </w:rPr>
        <w:t>شود</w:t>
      </w:r>
      <w:r w:rsidRPr="00C919BB">
        <w:rPr>
          <w:snapToGrid w:val="0"/>
          <w:highlight w:val="lightGray"/>
          <w:rtl/>
        </w:rPr>
        <w:t xml:space="preserve"> </w:t>
      </w:r>
      <w:r w:rsidRPr="00C919BB">
        <w:rPr>
          <w:rFonts w:hint="eastAsia"/>
          <w:snapToGrid w:val="0"/>
          <w:highlight w:val="lightGray"/>
          <w:rtl/>
        </w:rPr>
        <w:t>كه</w:t>
      </w:r>
      <w:r w:rsidRPr="00C919BB">
        <w:rPr>
          <w:snapToGrid w:val="0"/>
          <w:highlight w:val="lightGray"/>
          <w:rtl/>
        </w:rPr>
        <w:t xml:space="preserve"> </w:t>
      </w:r>
      <w:r w:rsidRPr="00C919BB">
        <w:rPr>
          <w:rFonts w:hint="eastAsia"/>
          <w:snapToGrid w:val="0"/>
          <w:highlight w:val="lightGray"/>
          <w:rtl/>
        </w:rPr>
        <w:t>باعث</w:t>
      </w:r>
      <w:r w:rsidRPr="00C919BB">
        <w:rPr>
          <w:snapToGrid w:val="0"/>
          <w:highlight w:val="lightGray"/>
          <w:rtl/>
        </w:rPr>
        <w:t xml:space="preserve"> </w:t>
      </w:r>
      <w:r w:rsidRPr="00C919BB">
        <w:rPr>
          <w:rFonts w:hint="eastAsia"/>
          <w:snapToGrid w:val="0"/>
          <w:highlight w:val="lightGray"/>
          <w:rtl/>
        </w:rPr>
        <w:t>مي‌شود</w:t>
      </w:r>
      <w:r w:rsidRPr="00C919BB">
        <w:rPr>
          <w:snapToGrid w:val="0"/>
          <w:highlight w:val="lightGray"/>
          <w:rtl/>
        </w:rPr>
        <w:t xml:space="preserve"> </w:t>
      </w:r>
      <w:r w:rsidRPr="00C919BB">
        <w:rPr>
          <w:rFonts w:hint="eastAsia"/>
          <w:snapToGrid w:val="0"/>
          <w:highlight w:val="lightGray"/>
          <w:rtl/>
        </w:rPr>
        <w:t>فضاي</w:t>
      </w:r>
      <w:r w:rsidRPr="00C919BB">
        <w:rPr>
          <w:snapToGrid w:val="0"/>
          <w:highlight w:val="lightGray"/>
          <w:rtl/>
        </w:rPr>
        <w:t xml:space="preserve"> </w:t>
      </w:r>
      <w:r w:rsidRPr="00C919BB">
        <w:rPr>
          <w:rFonts w:hint="eastAsia"/>
          <w:snapToGrid w:val="0"/>
          <w:highlight w:val="lightGray"/>
          <w:rtl/>
        </w:rPr>
        <w:t>كار</w:t>
      </w:r>
      <w:r w:rsidRPr="00C919BB">
        <w:rPr>
          <w:snapToGrid w:val="0"/>
          <w:highlight w:val="lightGray"/>
          <w:rtl/>
        </w:rPr>
        <w:t xml:space="preserve"> </w:t>
      </w:r>
      <w:r w:rsidRPr="00C919BB">
        <w:rPr>
          <w:rFonts w:hint="eastAsia"/>
          <w:snapToGrid w:val="0"/>
          <w:highlight w:val="lightGray"/>
          <w:rtl/>
        </w:rPr>
        <w:t>محدود</w:t>
      </w:r>
      <w:r w:rsidRPr="00C919BB">
        <w:rPr>
          <w:snapToGrid w:val="0"/>
          <w:highlight w:val="lightGray"/>
          <w:rtl/>
        </w:rPr>
        <w:t xml:space="preserve"> </w:t>
      </w:r>
      <w:r w:rsidRPr="00C919BB">
        <w:rPr>
          <w:rFonts w:hint="eastAsia"/>
          <w:snapToGrid w:val="0"/>
          <w:highlight w:val="lightGray"/>
          <w:rtl/>
        </w:rPr>
        <w:t>شود</w:t>
      </w:r>
      <w:r w:rsidRPr="00C919BB">
        <w:rPr>
          <w:snapToGrid w:val="0"/>
          <w:highlight w:val="lightGray"/>
          <w:rtl/>
        </w:rPr>
        <w:t xml:space="preserve"> </w:t>
      </w:r>
      <w:r w:rsidRPr="00C919BB">
        <w:rPr>
          <w:rFonts w:hint="eastAsia"/>
          <w:snapToGrid w:val="0"/>
          <w:highlight w:val="lightGray"/>
          <w:rtl/>
        </w:rPr>
        <w:t>اين</w:t>
      </w:r>
      <w:r w:rsidRPr="00C919BB">
        <w:rPr>
          <w:snapToGrid w:val="0"/>
          <w:highlight w:val="lightGray"/>
          <w:rtl/>
        </w:rPr>
        <w:t xml:space="preserve"> </w:t>
      </w:r>
      <w:r w:rsidRPr="00C919BB">
        <w:rPr>
          <w:rFonts w:hint="eastAsia"/>
          <w:snapToGrid w:val="0"/>
          <w:highlight w:val="lightGray"/>
          <w:rtl/>
        </w:rPr>
        <w:t>روش</w:t>
      </w:r>
      <w:r w:rsidRPr="00C919BB">
        <w:rPr>
          <w:snapToGrid w:val="0"/>
          <w:highlight w:val="lightGray"/>
          <w:rtl/>
        </w:rPr>
        <w:t xml:space="preserve"> </w:t>
      </w:r>
      <w:r w:rsidRPr="00C919BB">
        <w:rPr>
          <w:rFonts w:hint="eastAsia"/>
          <w:snapToGrid w:val="0"/>
          <w:highlight w:val="lightGray"/>
          <w:rtl/>
        </w:rPr>
        <w:t>اختصاصاً</w:t>
      </w:r>
      <w:r w:rsidRPr="00C919BB">
        <w:rPr>
          <w:snapToGrid w:val="0"/>
          <w:highlight w:val="lightGray"/>
          <w:rtl/>
        </w:rPr>
        <w:t xml:space="preserve"> </w:t>
      </w:r>
      <w:r w:rsidRPr="00C919BB">
        <w:rPr>
          <w:rFonts w:hint="eastAsia"/>
          <w:snapToGrid w:val="0"/>
          <w:highlight w:val="lightGray"/>
          <w:rtl/>
        </w:rPr>
        <w:t>براي</w:t>
      </w:r>
      <w:r w:rsidRPr="00C919BB">
        <w:rPr>
          <w:snapToGrid w:val="0"/>
          <w:highlight w:val="lightGray"/>
          <w:rtl/>
        </w:rPr>
        <w:t xml:space="preserve"> </w:t>
      </w:r>
      <w:r w:rsidRPr="00C919BB">
        <w:rPr>
          <w:rFonts w:hint="eastAsia"/>
          <w:snapToGrid w:val="0"/>
          <w:highlight w:val="lightGray"/>
          <w:rtl/>
        </w:rPr>
        <w:t>كانالهاي</w:t>
      </w:r>
      <w:r w:rsidRPr="00C919BB">
        <w:rPr>
          <w:snapToGrid w:val="0"/>
          <w:highlight w:val="lightGray"/>
          <w:rtl/>
        </w:rPr>
        <w:t xml:space="preserve"> </w:t>
      </w:r>
      <w:r w:rsidRPr="00C919BB">
        <w:rPr>
          <w:rFonts w:hint="eastAsia"/>
          <w:snapToGrid w:val="0"/>
          <w:highlight w:val="lightGray"/>
          <w:rtl/>
        </w:rPr>
        <w:t>مختلف</w:t>
      </w:r>
      <w:r w:rsidRPr="00C919BB">
        <w:rPr>
          <w:snapToGrid w:val="0"/>
          <w:highlight w:val="lightGray"/>
          <w:rtl/>
        </w:rPr>
        <w:t xml:space="preserve"> </w:t>
      </w:r>
      <w:r w:rsidRPr="00C919BB">
        <w:rPr>
          <w:rFonts w:hint="eastAsia"/>
          <w:snapToGrid w:val="0"/>
          <w:highlight w:val="lightGray"/>
          <w:rtl/>
        </w:rPr>
        <w:t>بسيار</w:t>
      </w:r>
      <w:r w:rsidRPr="00C919BB">
        <w:rPr>
          <w:snapToGrid w:val="0"/>
          <w:highlight w:val="lightGray"/>
          <w:rtl/>
        </w:rPr>
        <w:t xml:space="preserve"> </w:t>
      </w:r>
      <w:r w:rsidRPr="00C919BB">
        <w:rPr>
          <w:rFonts w:hint="eastAsia"/>
          <w:snapToGrid w:val="0"/>
          <w:highlight w:val="lightGray"/>
          <w:rtl/>
        </w:rPr>
        <w:t>مناسب</w:t>
      </w:r>
      <w:r w:rsidRPr="00C919BB">
        <w:rPr>
          <w:snapToGrid w:val="0"/>
          <w:highlight w:val="lightGray"/>
          <w:rtl/>
        </w:rPr>
        <w:t xml:space="preserve"> </w:t>
      </w:r>
      <w:r w:rsidRPr="00C919BB">
        <w:rPr>
          <w:rFonts w:hint="eastAsia"/>
          <w:snapToGrid w:val="0"/>
          <w:highlight w:val="lightGray"/>
          <w:rtl/>
        </w:rPr>
        <w:t>است</w:t>
      </w:r>
      <w:r w:rsidRPr="00C919BB">
        <w:rPr>
          <w:snapToGrid w:val="0"/>
          <w:highlight w:val="lightGray"/>
          <w:rtl/>
        </w:rPr>
        <w:t>.</w:t>
      </w:r>
    </w:p>
    <w:p w:rsidR="00C919BB" w:rsidRPr="00C919BB" w:rsidRDefault="00C919BB" w:rsidP="005D3EE9">
      <w:pPr>
        <w:pStyle w:val="BKP-Heading3"/>
        <w:jc w:val="lowKashida"/>
        <w:rPr>
          <w:highlight w:val="lightGray"/>
        </w:rPr>
      </w:pPr>
      <w:r w:rsidRPr="00C919BB">
        <w:rPr>
          <w:highlight w:val="lightGray"/>
          <w:rtl/>
        </w:rPr>
        <w:t xml:space="preserve"> </w:t>
      </w:r>
      <w:bookmarkStart w:id="1552" w:name="_Toc488668869"/>
      <w:bookmarkStart w:id="1553" w:name="_Toc11840382"/>
      <w:bookmarkStart w:id="1554" w:name="_Toc111305053"/>
      <w:bookmarkStart w:id="1555" w:name="_Toc113200853"/>
      <w:r w:rsidRPr="00C919BB">
        <w:rPr>
          <w:rFonts w:hint="eastAsia"/>
          <w:highlight w:val="lightGray"/>
          <w:rtl/>
        </w:rPr>
        <w:t>روش</w:t>
      </w:r>
      <w:r w:rsidRPr="00C919BB">
        <w:rPr>
          <w:highlight w:val="lightGray"/>
          <w:rtl/>
        </w:rPr>
        <w:t xml:space="preserve"> </w:t>
      </w:r>
      <w:r w:rsidRPr="00C919BB">
        <w:rPr>
          <w:rFonts w:hint="eastAsia"/>
          <w:highlight w:val="lightGray"/>
          <w:rtl/>
        </w:rPr>
        <w:t>اجراي</w:t>
      </w:r>
      <w:r w:rsidRPr="00C919BB">
        <w:rPr>
          <w:highlight w:val="lightGray"/>
          <w:rtl/>
        </w:rPr>
        <w:t xml:space="preserve"> </w:t>
      </w:r>
      <w:r w:rsidRPr="00C919BB">
        <w:rPr>
          <w:rFonts w:hint="eastAsia"/>
          <w:highlight w:val="lightGray"/>
          <w:rtl/>
        </w:rPr>
        <w:t>شمع</w:t>
      </w:r>
      <w:r w:rsidRPr="00C919BB">
        <w:rPr>
          <w:highlight w:val="lightGray"/>
          <w:rtl/>
        </w:rPr>
        <w:t xml:space="preserve"> </w:t>
      </w:r>
      <w:r w:rsidRPr="00C919BB">
        <w:rPr>
          <w:rFonts w:hint="eastAsia"/>
          <w:highlight w:val="lightGray"/>
          <w:rtl/>
        </w:rPr>
        <w:t>درجا</w:t>
      </w:r>
      <w:r w:rsidRPr="00C919BB">
        <w:rPr>
          <w:highlight w:val="lightGray"/>
          <w:rtl/>
        </w:rPr>
        <w:t>:</w:t>
      </w:r>
      <w:bookmarkEnd w:id="1552"/>
      <w:bookmarkEnd w:id="1553"/>
      <w:bookmarkEnd w:id="1554"/>
      <w:bookmarkEnd w:id="1555"/>
    </w:p>
    <w:p w:rsidR="00C919BB" w:rsidRDefault="00C919BB" w:rsidP="00E13DD8">
      <w:pPr>
        <w:pStyle w:val="BKP-MatnNormal"/>
      </w:pPr>
      <w:r w:rsidRPr="00C919BB">
        <w:rPr>
          <w:rFonts w:hint="eastAsia"/>
          <w:highlight w:val="lightGray"/>
          <w:rtl/>
        </w:rPr>
        <w:t>در</w:t>
      </w:r>
      <w:r w:rsidRPr="00C919BB">
        <w:rPr>
          <w:highlight w:val="lightGray"/>
          <w:rtl/>
        </w:rPr>
        <w:t xml:space="preserve">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C919BB">
        <w:rPr>
          <w:highlight w:val="lightGray"/>
        </w:rPr>
        <w:t>H</w:t>
      </w:r>
      <w:r w:rsidRPr="00C919BB">
        <w:rPr>
          <w:highlight w:val="lightGray"/>
          <w:rtl/>
        </w:rPr>
        <w:t xml:space="preserve"> 3/0 در نظر گرفت (</w:t>
      </w:r>
      <w:r w:rsidRPr="00C919BB">
        <w:rPr>
          <w:highlight w:val="lightGray"/>
        </w:rPr>
        <w:t>H</w:t>
      </w:r>
      <w:r w:rsidRPr="00C919BB">
        <w:rPr>
          <w:highlight w:val="lightGray"/>
          <w:rtl/>
        </w:rPr>
        <w:t xml:space="preserve"> ارتفاع گودبرداري است) بعد از اجراي اين شمع‌ها، مي‌توان عمليات گودبرداري را آغاز و بصورت قائم گودبرداري كرد.</w:t>
      </w:r>
    </w:p>
    <w:p w:rsidR="00C919BB" w:rsidRPr="00E13DD8" w:rsidRDefault="00C919BB" w:rsidP="00E13DD8">
      <w:pPr>
        <w:pStyle w:val="BKP-MatnBullet"/>
        <w:rPr>
          <w:highlight w:val="lightGray"/>
          <w:rtl/>
        </w:rPr>
      </w:pPr>
      <w:r w:rsidRPr="00E13DD8">
        <w:rPr>
          <w:rFonts w:hint="eastAsia"/>
          <w:highlight w:val="lightGray"/>
          <w:rtl/>
        </w:rPr>
        <w:lastRenderedPageBreak/>
        <w:t>مزايا</w:t>
      </w:r>
      <w:r w:rsidRPr="00E13DD8">
        <w:rPr>
          <w:highlight w:val="lightGray"/>
          <w:rtl/>
        </w:rPr>
        <w:t>:</w:t>
      </w:r>
    </w:p>
    <w:p w:rsidR="00C919BB" w:rsidRPr="00E13DD8" w:rsidRDefault="00C919BB" w:rsidP="00E13DD8">
      <w:pPr>
        <w:pStyle w:val="BKP-MatnNormal"/>
        <w:rPr>
          <w:highlight w:val="lightGray"/>
          <w:rtl/>
        </w:rPr>
      </w:pPr>
      <w:r w:rsidRPr="00E13DD8">
        <w:rPr>
          <w:highlight w:val="lightGray"/>
          <w:rtl/>
        </w:rPr>
        <w:t xml:space="preserve"> شمع‌هاي اجرا شده به عنوان ديوار حائل نيز عمل مي‌كنند.</w:t>
      </w:r>
    </w:p>
    <w:p w:rsidR="00C919BB" w:rsidRPr="00E13DD8" w:rsidRDefault="00C919BB" w:rsidP="00E13DD8">
      <w:pPr>
        <w:pStyle w:val="BKP-MatnNormal"/>
        <w:rPr>
          <w:highlight w:val="lightGray"/>
          <w:rtl/>
        </w:rPr>
      </w:pPr>
      <w:r w:rsidRPr="00E13DD8">
        <w:rPr>
          <w:highlight w:val="lightGray"/>
          <w:rtl/>
        </w:rPr>
        <w:t xml:space="preserve"> سرعت عمليات بالاست.</w:t>
      </w:r>
    </w:p>
    <w:p w:rsidR="00C919BB" w:rsidRPr="00E13DD8" w:rsidRDefault="00C919BB" w:rsidP="00E13DD8">
      <w:pPr>
        <w:pStyle w:val="BKP-MatnBullet"/>
        <w:rPr>
          <w:highlight w:val="lightGray"/>
        </w:rPr>
      </w:pPr>
      <w:r w:rsidRPr="00E13DD8">
        <w:rPr>
          <w:rFonts w:hint="eastAsia"/>
          <w:highlight w:val="lightGray"/>
          <w:rtl/>
        </w:rPr>
        <w:t>معايب</w:t>
      </w:r>
      <w:r w:rsidRPr="00E13DD8">
        <w:rPr>
          <w:highlight w:val="lightGray"/>
          <w:rtl/>
        </w:rPr>
        <w:t>:</w:t>
      </w:r>
    </w:p>
    <w:p w:rsidR="00C919BB" w:rsidRPr="00E13DD8" w:rsidRDefault="00C919BB" w:rsidP="00E13DD8">
      <w:pPr>
        <w:pStyle w:val="BKP-MatnNormal"/>
        <w:rPr>
          <w:highlight w:val="lightGray"/>
          <w:rtl/>
        </w:rPr>
      </w:pPr>
      <w:r w:rsidRPr="00E13DD8">
        <w:rPr>
          <w:rFonts w:hint="eastAsia"/>
          <w:highlight w:val="lightGray"/>
          <w:rtl/>
        </w:rPr>
        <w:t>در</w:t>
      </w:r>
      <w:r w:rsidRPr="00E13DD8">
        <w:rPr>
          <w:highlight w:val="lightGray"/>
          <w:rtl/>
        </w:rPr>
        <w:t xml:space="preserve"> </w:t>
      </w:r>
      <w:r w:rsidRPr="00E13DD8">
        <w:rPr>
          <w:rFonts w:hint="eastAsia"/>
          <w:highlight w:val="lightGray"/>
          <w:rtl/>
        </w:rPr>
        <w:t>صورتي‌كه</w:t>
      </w:r>
      <w:r w:rsidRPr="00E13DD8">
        <w:rPr>
          <w:highlight w:val="lightGray"/>
          <w:rtl/>
        </w:rPr>
        <w:t xml:space="preserve"> </w:t>
      </w:r>
      <w:r w:rsidRPr="00E13DD8">
        <w:rPr>
          <w:rFonts w:hint="eastAsia"/>
          <w:highlight w:val="lightGray"/>
          <w:rtl/>
        </w:rPr>
        <w:t>ارتفاع</w:t>
      </w:r>
      <w:r w:rsidRPr="00E13DD8">
        <w:rPr>
          <w:highlight w:val="lightGray"/>
          <w:rtl/>
        </w:rPr>
        <w:t xml:space="preserve"> </w:t>
      </w:r>
      <w:r w:rsidRPr="00E13DD8">
        <w:rPr>
          <w:rFonts w:hint="eastAsia"/>
          <w:highlight w:val="lightGray"/>
          <w:rtl/>
        </w:rPr>
        <w:t>گودبرداري</w:t>
      </w:r>
      <w:r w:rsidRPr="00E13DD8">
        <w:rPr>
          <w:highlight w:val="lightGray"/>
          <w:rtl/>
        </w:rPr>
        <w:t xml:space="preserve"> </w:t>
      </w:r>
      <w:r w:rsidRPr="00E13DD8">
        <w:rPr>
          <w:rFonts w:hint="eastAsia"/>
          <w:highlight w:val="lightGray"/>
          <w:rtl/>
        </w:rPr>
        <w:t>زياد</w:t>
      </w:r>
      <w:r w:rsidRPr="00E13DD8">
        <w:rPr>
          <w:highlight w:val="lightGray"/>
          <w:rtl/>
        </w:rPr>
        <w:t xml:space="preserve"> </w:t>
      </w:r>
      <w:r w:rsidRPr="00E13DD8">
        <w:rPr>
          <w:rFonts w:hint="eastAsia"/>
          <w:highlight w:val="lightGray"/>
          <w:rtl/>
        </w:rPr>
        <w:t>باشد،</w:t>
      </w:r>
      <w:r w:rsidRPr="00E13DD8">
        <w:rPr>
          <w:highlight w:val="lightGray"/>
          <w:rtl/>
        </w:rPr>
        <w:t xml:space="preserve"> </w:t>
      </w:r>
      <w:r w:rsidRPr="00E13DD8">
        <w:rPr>
          <w:rFonts w:hint="eastAsia"/>
          <w:highlight w:val="lightGray"/>
          <w:rtl/>
        </w:rPr>
        <w:t>فواصل</w:t>
      </w:r>
      <w:r w:rsidRPr="00E13DD8">
        <w:rPr>
          <w:highlight w:val="lightGray"/>
          <w:rtl/>
        </w:rPr>
        <w:t xml:space="preserve"> </w:t>
      </w:r>
      <w:r w:rsidRPr="00E13DD8">
        <w:rPr>
          <w:rFonts w:hint="eastAsia"/>
          <w:highlight w:val="lightGray"/>
          <w:rtl/>
        </w:rPr>
        <w:t>شمع‌ها</w:t>
      </w:r>
      <w:r w:rsidRPr="00E13DD8">
        <w:rPr>
          <w:highlight w:val="lightGray"/>
          <w:rtl/>
        </w:rPr>
        <w:t xml:space="preserve"> </w:t>
      </w:r>
      <w:r w:rsidRPr="00E13DD8">
        <w:rPr>
          <w:rFonts w:hint="eastAsia"/>
          <w:highlight w:val="lightGray"/>
          <w:rtl/>
        </w:rPr>
        <w:t>کم</w:t>
      </w:r>
      <w:r w:rsidRPr="00E13DD8">
        <w:rPr>
          <w:highlight w:val="lightGray"/>
          <w:rtl/>
        </w:rPr>
        <w:t xml:space="preserve"> </w:t>
      </w:r>
      <w:r w:rsidRPr="00E13DD8">
        <w:rPr>
          <w:rFonts w:hint="eastAsia"/>
          <w:highlight w:val="lightGray"/>
          <w:rtl/>
        </w:rPr>
        <w:t>و</w:t>
      </w:r>
      <w:r w:rsidRPr="00E13DD8">
        <w:rPr>
          <w:highlight w:val="lightGray"/>
          <w:rtl/>
        </w:rPr>
        <w:t xml:space="preserve"> </w:t>
      </w:r>
      <w:r w:rsidRPr="00E13DD8">
        <w:rPr>
          <w:rFonts w:hint="eastAsia"/>
          <w:highlight w:val="lightGray"/>
          <w:rtl/>
        </w:rPr>
        <w:t>قطر</w:t>
      </w:r>
      <w:r w:rsidRPr="00E13DD8">
        <w:rPr>
          <w:highlight w:val="lightGray"/>
          <w:rtl/>
        </w:rPr>
        <w:t xml:space="preserve"> </w:t>
      </w:r>
      <w:r w:rsidRPr="00E13DD8">
        <w:rPr>
          <w:rFonts w:hint="eastAsia"/>
          <w:highlight w:val="lightGray"/>
          <w:rtl/>
        </w:rPr>
        <w:t>لازم</w:t>
      </w:r>
      <w:r w:rsidRPr="00E13DD8">
        <w:rPr>
          <w:highlight w:val="lightGray"/>
          <w:rtl/>
        </w:rPr>
        <w:t xml:space="preserve"> </w:t>
      </w:r>
      <w:r w:rsidRPr="00E13DD8">
        <w:rPr>
          <w:rFonts w:hint="eastAsia"/>
          <w:highlight w:val="lightGray"/>
          <w:rtl/>
        </w:rPr>
        <w:t>براي</w:t>
      </w:r>
      <w:r w:rsidRPr="00E13DD8">
        <w:rPr>
          <w:highlight w:val="lightGray"/>
          <w:rtl/>
        </w:rPr>
        <w:t xml:space="preserve"> </w:t>
      </w:r>
      <w:r w:rsidRPr="00E13DD8">
        <w:rPr>
          <w:rFonts w:hint="eastAsia"/>
          <w:highlight w:val="lightGray"/>
          <w:rtl/>
        </w:rPr>
        <w:t>شمع</w:t>
      </w:r>
      <w:r w:rsidRPr="00E13DD8">
        <w:rPr>
          <w:highlight w:val="lightGray"/>
          <w:rtl/>
        </w:rPr>
        <w:t xml:space="preserve"> </w:t>
      </w:r>
      <w:r w:rsidRPr="00E13DD8">
        <w:rPr>
          <w:rFonts w:hint="eastAsia"/>
          <w:highlight w:val="lightGray"/>
          <w:rtl/>
        </w:rPr>
        <w:t>زياد</w:t>
      </w:r>
      <w:r w:rsidRPr="00E13DD8">
        <w:rPr>
          <w:highlight w:val="lightGray"/>
          <w:rtl/>
        </w:rPr>
        <w:t xml:space="preserve"> </w:t>
      </w:r>
      <w:r w:rsidRPr="00E13DD8">
        <w:rPr>
          <w:rFonts w:hint="eastAsia"/>
          <w:highlight w:val="lightGray"/>
          <w:rtl/>
        </w:rPr>
        <w:t>خواهد</w:t>
      </w:r>
      <w:r w:rsidRPr="00E13DD8">
        <w:rPr>
          <w:highlight w:val="lightGray"/>
          <w:rtl/>
        </w:rPr>
        <w:t xml:space="preserve"> </w:t>
      </w:r>
      <w:r w:rsidRPr="00E13DD8">
        <w:rPr>
          <w:rFonts w:hint="eastAsia"/>
          <w:highlight w:val="lightGray"/>
          <w:rtl/>
        </w:rPr>
        <w:t>بود</w:t>
      </w:r>
      <w:r w:rsidRPr="00E13DD8">
        <w:rPr>
          <w:highlight w:val="lightGray"/>
          <w:rtl/>
        </w:rPr>
        <w:t xml:space="preserve"> </w:t>
      </w:r>
      <w:r w:rsidRPr="00E13DD8">
        <w:rPr>
          <w:rFonts w:hint="eastAsia"/>
          <w:highlight w:val="lightGray"/>
          <w:rtl/>
        </w:rPr>
        <w:t>با</w:t>
      </w:r>
      <w:r w:rsidRPr="00E13DD8">
        <w:rPr>
          <w:highlight w:val="lightGray"/>
          <w:rtl/>
        </w:rPr>
        <w:t xml:space="preserve"> </w:t>
      </w:r>
      <w:r w:rsidRPr="00E13DD8">
        <w:rPr>
          <w:rFonts w:hint="eastAsia"/>
          <w:highlight w:val="lightGray"/>
          <w:rtl/>
        </w:rPr>
        <w:t>توجه</w:t>
      </w:r>
      <w:r w:rsidRPr="00E13DD8">
        <w:rPr>
          <w:highlight w:val="lightGray"/>
          <w:rtl/>
        </w:rPr>
        <w:t xml:space="preserve"> </w:t>
      </w:r>
      <w:r w:rsidRPr="00E13DD8">
        <w:rPr>
          <w:rFonts w:hint="eastAsia"/>
          <w:highlight w:val="lightGray"/>
          <w:rtl/>
        </w:rPr>
        <w:t>به</w:t>
      </w:r>
      <w:r w:rsidRPr="00E13DD8">
        <w:rPr>
          <w:highlight w:val="lightGray"/>
          <w:rtl/>
        </w:rPr>
        <w:t xml:space="preserve"> </w:t>
      </w:r>
      <w:r w:rsidRPr="00E13DD8">
        <w:rPr>
          <w:rFonts w:hint="eastAsia"/>
          <w:highlight w:val="lightGray"/>
          <w:rtl/>
        </w:rPr>
        <w:t>مطالعات</w:t>
      </w:r>
      <w:r w:rsidRPr="00E13DD8">
        <w:rPr>
          <w:highlight w:val="lightGray"/>
          <w:rtl/>
        </w:rPr>
        <w:t xml:space="preserve"> </w:t>
      </w:r>
      <w:r w:rsidRPr="00E13DD8">
        <w:rPr>
          <w:rFonts w:hint="eastAsia"/>
          <w:highlight w:val="lightGray"/>
          <w:rtl/>
        </w:rPr>
        <w:t>اوليه</w:t>
      </w:r>
      <w:r w:rsidRPr="00E13DD8">
        <w:rPr>
          <w:highlight w:val="lightGray"/>
          <w:rtl/>
        </w:rPr>
        <w:t xml:space="preserve"> </w:t>
      </w:r>
      <w:r w:rsidRPr="00E13DD8">
        <w:rPr>
          <w:rFonts w:hint="eastAsia"/>
          <w:highlight w:val="lightGray"/>
          <w:rtl/>
        </w:rPr>
        <w:t>انجام</w:t>
      </w:r>
      <w:r w:rsidRPr="00E13DD8">
        <w:rPr>
          <w:highlight w:val="lightGray"/>
          <w:rtl/>
        </w:rPr>
        <w:t xml:space="preserve"> </w:t>
      </w:r>
      <w:r w:rsidRPr="00E13DD8">
        <w:rPr>
          <w:rFonts w:hint="eastAsia"/>
          <w:highlight w:val="lightGray"/>
          <w:rtl/>
        </w:rPr>
        <w:t>گرفته</w:t>
      </w:r>
      <w:r w:rsidRPr="00E13DD8">
        <w:rPr>
          <w:highlight w:val="lightGray"/>
          <w:rtl/>
        </w:rPr>
        <w:t xml:space="preserve"> </w:t>
      </w:r>
      <w:r w:rsidRPr="00E13DD8">
        <w:rPr>
          <w:rFonts w:hint="eastAsia"/>
          <w:highlight w:val="lightGray"/>
          <w:rtl/>
        </w:rPr>
        <w:t>از</w:t>
      </w:r>
      <w:r w:rsidRPr="00E13DD8">
        <w:rPr>
          <w:highlight w:val="lightGray"/>
          <w:rtl/>
        </w:rPr>
        <w:t xml:space="preserve"> </w:t>
      </w:r>
      <w:r w:rsidRPr="00E13DD8">
        <w:rPr>
          <w:rFonts w:hint="eastAsia"/>
          <w:highlight w:val="lightGray"/>
          <w:rtl/>
        </w:rPr>
        <w:t>اين</w:t>
      </w:r>
      <w:r w:rsidRPr="00E13DD8">
        <w:rPr>
          <w:highlight w:val="lightGray"/>
          <w:rtl/>
        </w:rPr>
        <w:t xml:space="preserve"> </w:t>
      </w:r>
      <w:r w:rsidRPr="00E13DD8">
        <w:rPr>
          <w:rFonts w:hint="eastAsia"/>
          <w:highlight w:val="lightGray"/>
          <w:rtl/>
        </w:rPr>
        <w:t>روش</w:t>
      </w:r>
      <w:r w:rsidRPr="00E13DD8">
        <w:rPr>
          <w:highlight w:val="lightGray"/>
          <w:rtl/>
        </w:rPr>
        <w:t xml:space="preserve"> </w:t>
      </w:r>
      <w:r w:rsidRPr="00E13DD8">
        <w:rPr>
          <w:rFonts w:hint="eastAsia"/>
          <w:highlight w:val="lightGray"/>
          <w:rtl/>
        </w:rPr>
        <w:t>مي‌توان</w:t>
      </w:r>
      <w:r w:rsidRPr="00E13DD8">
        <w:rPr>
          <w:highlight w:val="lightGray"/>
          <w:rtl/>
        </w:rPr>
        <w:t xml:space="preserve"> </w:t>
      </w:r>
      <w:r w:rsidRPr="00E13DD8">
        <w:rPr>
          <w:rFonts w:hint="eastAsia"/>
          <w:highlight w:val="lightGray"/>
          <w:rtl/>
        </w:rPr>
        <w:t>براي</w:t>
      </w:r>
      <w:r w:rsidRPr="00E13DD8">
        <w:rPr>
          <w:highlight w:val="lightGray"/>
          <w:rtl/>
        </w:rPr>
        <w:t xml:space="preserve"> </w:t>
      </w:r>
      <w:r w:rsidRPr="00E13DD8">
        <w:rPr>
          <w:rFonts w:hint="eastAsia"/>
          <w:highlight w:val="lightGray"/>
          <w:rtl/>
        </w:rPr>
        <w:t>گودبرداري</w:t>
      </w:r>
      <w:r w:rsidRPr="00E13DD8">
        <w:rPr>
          <w:highlight w:val="lightGray"/>
          <w:rtl/>
        </w:rPr>
        <w:t xml:space="preserve"> </w:t>
      </w:r>
      <w:r w:rsidRPr="00E13DD8">
        <w:rPr>
          <w:rFonts w:hint="eastAsia"/>
          <w:highlight w:val="lightGray"/>
          <w:rtl/>
        </w:rPr>
        <w:t>تا</w:t>
      </w:r>
      <w:r w:rsidRPr="00E13DD8">
        <w:rPr>
          <w:highlight w:val="lightGray"/>
          <w:rtl/>
        </w:rPr>
        <w:t xml:space="preserve"> 5 </w:t>
      </w:r>
      <w:r w:rsidRPr="00E13DD8">
        <w:rPr>
          <w:rFonts w:hint="eastAsia"/>
          <w:highlight w:val="lightGray"/>
          <w:rtl/>
        </w:rPr>
        <w:t>متر</w:t>
      </w:r>
      <w:r w:rsidRPr="00E13DD8">
        <w:rPr>
          <w:highlight w:val="lightGray"/>
          <w:rtl/>
        </w:rPr>
        <w:t xml:space="preserve"> </w:t>
      </w:r>
      <w:r w:rsidRPr="00E13DD8">
        <w:rPr>
          <w:rFonts w:hint="eastAsia"/>
          <w:highlight w:val="lightGray"/>
          <w:rtl/>
        </w:rPr>
        <w:t>بخوبي</w:t>
      </w:r>
      <w:r w:rsidRPr="00E13DD8">
        <w:rPr>
          <w:highlight w:val="lightGray"/>
          <w:rtl/>
        </w:rPr>
        <w:t xml:space="preserve"> </w:t>
      </w:r>
      <w:r w:rsidRPr="00E13DD8">
        <w:rPr>
          <w:rFonts w:hint="eastAsia"/>
          <w:highlight w:val="lightGray"/>
          <w:rtl/>
        </w:rPr>
        <w:t>بهره</w:t>
      </w:r>
      <w:r w:rsidRPr="00E13DD8">
        <w:rPr>
          <w:highlight w:val="lightGray"/>
          <w:rtl/>
        </w:rPr>
        <w:t xml:space="preserve"> </w:t>
      </w:r>
      <w:r w:rsidRPr="00E13DD8">
        <w:rPr>
          <w:rFonts w:hint="eastAsia"/>
          <w:highlight w:val="lightGray"/>
          <w:rtl/>
        </w:rPr>
        <w:t>گرفت</w:t>
      </w:r>
      <w:r w:rsidRPr="00E13DD8">
        <w:rPr>
          <w:highlight w:val="lightGray"/>
          <w:rtl/>
        </w:rPr>
        <w:t>.</w:t>
      </w:r>
    </w:p>
    <w:p w:rsidR="00C919BB" w:rsidRPr="00E13DD8" w:rsidRDefault="00C919BB" w:rsidP="00E13DD8">
      <w:pPr>
        <w:pStyle w:val="BKP-MatnNormal"/>
        <w:rPr>
          <w:highlight w:val="lightGray"/>
          <w:rtl/>
        </w:rPr>
      </w:pPr>
      <w:r w:rsidRPr="00E13DD8">
        <w:rPr>
          <w:rFonts w:hint="eastAsia"/>
          <w:highlight w:val="lightGray"/>
          <w:rtl/>
        </w:rPr>
        <w:t>براي</w:t>
      </w:r>
      <w:r w:rsidRPr="00E13DD8">
        <w:rPr>
          <w:highlight w:val="lightGray"/>
          <w:rtl/>
        </w:rPr>
        <w:t xml:space="preserve"> گودبرداري و پايداري ساز</w:t>
      </w:r>
      <w:r w:rsidRPr="00E13DD8">
        <w:rPr>
          <w:rFonts w:hint="cs"/>
          <w:highlight w:val="lightGray"/>
          <w:rtl/>
        </w:rPr>
        <w:t>ی</w:t>
      </w:r>
      <w:r w:rsidRPr="00E13DD8">
        <w:rPr>
          <w:highlight w:val="lightGray"/>
          <w:rtl/>
        </w:rPr>
        <w:t xml:space="preserve">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rsidR="00C919BB" w:rsidRPr="004F6BD8" w:rsidRDefault="00C919BB" w:rsidP="00E13DD8">
      <w:pPr>
        <w:pStyle w:val="BKP-MatnNormal"/>
        <w:rPr>
          <w:rtl/>
        </w:rPr>
      </w:pPr>
      <w:r w:rsidRPr="00E13DD8">
        <w:rPr>
          <w:rFonts w:hint="eastAsia"/>
          <w:highlight w:val="lightGray"/>
          <w:rtl/>
        </w:rPr>
        <w:t>در</w:t>
      </w:r>
      <w:r w:rsidRPr="00E13DD8">
        <w:rPr>
          <w:highlight w:val="lightGray"/>
          <w:rtl/>
        </w:rPr>
        <w:t xml:space="preserve"> </w:t>
      </w:r>
      <w:r w:rsidRPr="00E13DD8">
        <w:rPr>
          <w:rFonts w:hint="eastAsia"/>
          <w:highlight w:val="lightGray"/>
          <w:rtl/>
        </w:rPr>
        <w:t>شکل</w:t>
      </w:r>
      <w:r w:rsidRPr="00E13DD8">
        <w:rPr>
          <w:highlight w:val="lightGray"/>
          <w:rtl/>
        </w:rPr>
        <w:t xml:space="preserve"> </w:t>
      </w:r>
      <w:r w:rsidRPr="00E13DD8">
        <w:rPr>
          <w:rFonts w:hint="cs"/>
          <w:highlight w:val="lightGray"/>
          <w:rtl/>
        </w:rPr>
        <w:t>7-1</w:t>
      </w:r>
      <w:r w:rsidRPr="00E13DD8">
        <w:rPr>
          <w:highlight w:val="lightGray"/>
          <w:rtl/>
        </w:rPr>
        <w:t xml:space="preserve"> و </w:t>
      </w:r>
      <w:r w:rsidRPr="00E13DD8">
        <w:rPr>
          <w:rFonts w:hint="cs"/>
          <w:highlight w:val="lightGray"/>
          <w:rtl/>
        </w:rPr>
        <w:t>7-2</w:t>
      </w:r>
      <w:r w:rsidRPr="00E13DD8">
        <w:rPr>
          <w:highlight w:val="lightGray"/>
          <w:rtl/>
        </w:rPr>
        <w:t xml:space="preserve"> </w:t>
      </w:r>
      <w:r w:rsidRPr="00E13DD8">
        <w:rPr>
          <w:rFonts w:hint="eastAsia"/>
          <w:sz w:val="28"/>
          <w:highlight w:val="lightGray"/>
          <w:rtl/>
        </w:rPr>
        <w:t>تصاو</w:t>
      </w:r>
      <w:r w:rsidRPr="00E13DD8">
        <w:rPr>
          <w:rFonts w:hint="cs"/>
          <w:sz w:val="28"/>
          <w:highlight w:val="lightGray"/>
          <w:rtl/>
        </w:rPr>
        <w:t>ی</w:t>
      </w:r>
      <w:r w:rsidRPr="00E13DD8">
        <w:rPr>
          <w:rFonts w:hint="eastAsia"/>
          <w:sz w:val="28"/>
          <w:highlight w:val="lightGray"/>
          <w:rtl/>
        </w:rPr>
        <w:t>ر</w:t>
      </w:r>
      <w:r w:rsidRPr="00E13DD8">
        <w:rPr>
          <w:rFonts w:hint="cs"/>
          <w:sz w:val="28"/>
          <w:highlight w:val="lightGray"/>
          <w:rtl/>
        </w:rPr>
        <w:t>ی</w:t>
      </w:r>
      <w:r w:rsidRPr="00E13DD8">
        <w:rPr>
          <w:highlight w:val="lightGray"/>
          <w:rtl/>
        </w:rPr>
        <w:t xml:space="preserve"> از اجرا</w:t>
      </w:r>
      <w:r w:rsidRPr="00E13DD8">
        <w:rPr>
          <w:rFonts w:hint="cs"/>
          <w:highlight w:val="lightGray"/>
          <w:rtl/>
        </w:rPr>
        <w:t>ی</w:t>
      </w:r>
      <w:r w:rsidRPr="00E13DD8">
        <w:rPr>
          <w:highlight w:val="lightGray"/>
          <w:rtl/>
        </w:rPr>
        <w:t xml:space="preserve"> سازه ها</w:t>
      </w:r>
      <w:r w:rsidRPr="00E13DD8">
        <w:rPr>
          <w:rFonts w:hint="cs"/>
          <w:highlight w:val="lightGray"/>
          <w:rtl/>
        </w:rPr>
        <w:t>ی</w:t>
      </w:r>
      <w:r w:rsidRPr="00E13DD8">
        <w:rPr>
          <w:highlight w:val="lightGray"/>
          <w:rtl/>
        </w:rPr>
        <w:t xml:space="preserve"> نگهبان مورد استفاده در گودبردار</w:t>
      </w:r>
      <w:r w:rsidRPr="00E13DD8">
        <w:rPr>
          <w:rFonts w:hint="cs"/>
          <w:highlight w:val="lightGray"/>
          <w:rtl/>
        </w:rPr>
        <w:t>ی</w:t>
      </w:r>
      <w:r w:rsidRPr="00E13DD8">
        <w:rPr>
          <w:highlight w:val="lightGray"/>
          <w:rtl/>
        </w:rPr>
        <w:t xml:space="preserve"> نشان داده شده است.</w:t>
      </w:r>
    </w:p>
    <w:p w:rsidR="00C919BB" w:rsidRPr="004F6BD8" w:rsidRDefault="00C919BB" w:rsidP="00E13DD8">
      <w:pPr>
        <w:pStyle w:val="BKP-MatnNormal"/>
        <w:rPr>
          <w:rtl/>
        </w:rPr>
      </w:pPr>
    </w:p>
    <w:p w:rsidR="003128BE" w:rsidRDefault="00C919BB" w:rsidP="00E13DD8">
      <w:pPr>
        <w:pStyle w:val="BKP-MatnNormal"/>
      </w:pPr>
      <w:r>
        <w:rPr>
          <w:noProof/>
        </w:rPr>
        <w:t xml:space="preserve">  </w:t>
      </w:r>
      <w:r w:rsidRPr="005A26C3">
        <w:rPr>
          <w:noProof/>
        </w:rPr>
        <w:drawing>
          <wp:inline distT="0" distB="0" distL="0" distR="0" wp14:anchorId="3ECC5EC4" wp14:editId="415C6423">
            <wp:extent cx="2826327" cy="2636322"/>
            <wp:effectExtent l="0" t="0" r="0" b="0"/>
            <wp:docPr id="65"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3" cstate="print"/>
                    <a:srcRect l="3642" t="4185" r="3477" b="3745"/>
                    <a:stretch>
                      <a:fillRect/>
                    </a:stretch>
                  </pic:blipFill>
                  <pic:spPr bwMode="auto">
                    <a:xfrm>
                      <a:off x="0" y="0"/>
                      <a:ext cx="2831337" cy="2640995"/>
                    </a:xfrm>
                    <a:prstGeom prst="rect">
                      <a:avLst/>
                    </a:prstGeom>
                    <a:noFill/>
                    <a:ln w="9525">
                      <a:noFill/>
                      <a:miter lim="800000"/>
                      <a:headEnd/>
                      <a:tailEnd/>
                    </a:ln>
                  </pic:spPr>
                </pic:pic>
              </a:graphicData>
            </a:graphic>
          </wp:inline>
        </w:drawing>
      </w:r>
      <w:r>
        <w:rPr>
          <w:noProof/>
        </w:rPr>
        <w:t xml:space="preserve">     </w:t>
      </w:r>
      <w:del w:id="1556" w:author="Ali Fathizadeh" w:date="2022-10-16T09:46:00Z">
        <w:r w:rsidRPr="005A26C3" w:rsidDel="005B3823">
          <w:rPr>
            <w:noProof/>
          </w:rPr>
          <w:drawing>
            <wp:inline distT="0" distB="0" distL="0" distR="0" wp14:anchorId="107A71E1" wp14:editId="446F6C13">
              <wp:extent cx="2398816" cy="2607710"/>
              <wp:effectExtent l="0" t="0" r="1905" b="2540"/>
              <wp:docPr id="6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54" cstate="print"/>
                      <a:srcRect l="2815" t="4407" r="3455" b="3943"/>
                      <a:stretch>
                        <a:fillRect/>
                      </a:stretch>
                    </pic:blipFill>
                    <pic:spPr bwMode="auto">
                      <a:xfrm>
                        <a:off x="0" y="0"/>
                        <a:ext cx="2403168" cy="2612441"/>
                      </a:xfrm>
                      <a:prstGeom prst="rect">
                        <a:avLst/>
                      </a:prstGeom>
                      <a:noFill/>
                      <a:ln w="9525">
                        <a:noFill/>
                        <a:miter lim="800000"/>
                        <a:headEnd/>
                        <a:tailEnd/>
                      </a:ln>
                    </pic:spPr>
                  </pic:pic>
                </a:graphicData>
              </a:graphic>
            </wp:inline>
          </w:drawing>
        </w:r>
      </w:del>
      <w:r>
        <w:t xml:space="preserve"> </w:t>
      </w:r>
    </w:p>
    <w:p w:rsidR="00C919BB" w:rsidRDefault="00C919BB" w:rsidP="00E13DD8">
      <w:pPr>
        <w:pStyle w:val="BKP-MatnNormal"/>
        <w:rPr>
          <w:noProof/>
        </w:rPr>
      </w:pPr>
      <w:bookmarkStart w:id="1557" w:name="_Toc488668876"/>
      <w:bookmarkStart w:id="1558" w:name="_Toc108457707"/>
      <w:bookmarkStart w:id="1559" w:name="_Toc113201103"/>
      <w:r>
        <w:rPr>
          <w:rFonts w:hint="cs"/>
          <w:noProof/>
          <w:rtl/>
        </w:rPr>
        <w:t>شکل7-1-</w:t>
      </w:r>
      <w:r w:rsidRPr="004F6BD8">
        <w:rPr>
          <w:noProof/>
          <w:rtl/>
        </w:rPr>
        <w:t xml:space="preserve"> تصاو</w:t>
      </w:r>
      <w:r w:rsidRPr="004F6BD8">
        <w:rPr>
          <w:rFonts w:hint="cs"/>
          <w:noProof/>
          <w:rtl/>
        </w:rPr>
        <w:t>ی</w:t>
      </w:r>
      <w:r w:rsidRPr="004F6BD8">
        <w:rPr>
          <w:rFonts w:hint="eastAsia"/>
          <w:noProof/>
          <w:rtl/>
        </w:rPr>
        <w:t>ر</w:t>
      </w:r>
      <w:r w:rsidRPr="004F6BD8">
        <w:rPr>
          <w:rFonts w:hint="cs"/>
          <w:noProof/>
          <w:rtl/>
        </w:rPr>
        <w:t>ی</w:t>
      </w:r>
      <w:r w:rsidRPr="004F6BD8">
        <w:rPr>
          <w:noProof/>
          <w:rtl/>
        </w:rPr>
        <w:t xml:space="preserve"> از سازه ها</w:t>
      </w:r>
      <w:r w:rsidRPr="004F6BD8">
        <w:rPr>
          <w:rFonts w:hint="cs"/>
          <w:noProof/>
          <w:rtl/>
        </w:rPr>
        <w:t>ی</w:t>
      </w:r>
      <w:r w:rsidRPr="004F6BD8">
        <w:rPr>
          <w:noProof/>
          <w:rtl/>
        </w:rPr>
        <w:t xml:space="preserve"> نگهبان جهت گودبردار</w:t>
      </w:r>
      <w:r w:rsidRPr="004F6BD8">
        <w:rPr>
          <w:rFonts w:hint="cs"/>
          <w:noProof/>
          <w:rtl/>
        </w:rPr>
        <w:t>ی</w:t>
      </w:r>
      <w:r w:rsidRPr="004F6BD8">
        <w:rPr>
          <w:noProof/>
          <w:rtl/>
        </w:rPr>
        <w:t xml:space="preserve"> (روش اجرا</w:t>
      </w:r>
      <w:r w:rsidRPr="004F6BD8">
        <w:rPr>
          <w:rFonts w:hint="cs"/>
          <w:noProof/>
          <w:rtl/>
        </w:rPr>
        <w:t>ی</w:t>
      </w:r>
      <w:r w:rsidRPr="004F6BD8">
        <w:rPr>
          <w:noProof/>
          <w:rtl/>
        </w:rPr>
        <w:t xml:space="preserve"> شمع و خرپا)</w:t>
      </w:r>
      <w:bookmarkEnd w:id="1557"/>
      <w:bookmarkEnd w:id="1558"/>
      <w:bookmarkEnd w:id="1559"/>
    </w:p>
    <w:p w:rsidR="00472C17" w:rsidRDefault="00472C17" w:rsidP="00E13DD8">
      <w:pPr>
        <w:pStyle w:val="BKP-MatnNormal"/>
        <w:rPr>
          <w:noProof/>
        </w:rPr>
      </w:pPr>
    </w:p>
    <w:p w:rsidR="00472C17" w:rsidRDefault="00472C17" w:rsidP="00E13DD8">
      <w:pPr>
        <w:pStyle w:val="BKP-MatnNormal"/>
      </w:pPr>
      <w:r w:rsidRPr="005A26C3">
        <w:rPr>
          <w:noProof/>
        </w:rPr>
        <w:lastRenderedPageBreak/>
        <w:drawing>
          <wp:inline distT="0" distB="0" distL="0" distR="0" wp14:anchorId="0191FC9B" wp14:editId="589488C5">
            <wp:extent cx="4303818" cy="3248025"/>
            <wp:effectExtent l="0" t="0" r="1905" b="0"/>
            <wp:docPr id="68"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5" cstate="print"/>
                    <a:srcRect l="3093" t="2940" r="3387" b="2940"/>
                    <a:stretch>
                      <a:fillRect/>
                    </a:stretch>
                  </pic:blipFill>
                  <pic:spPr bwMode="auto">
                    <a:xfrm>
                      <a:off x="0" y="0"/>
                      <a:ext cx="4313070" cy="3255007"/>
                    </a:xfrm>
                    <a:prstGeom prst="rect">
                      <a:avLst/>
                    </a:prstGeom>
                    <a:noFill/>
                    <a:ln w="9525">
                      <a:noFill/>
                      <a:miter lim="800000"/>
                      <a:headEnd/>
                      <a:tailEnd/>
                    </a:ln>
                  </pic:spPr>
                </pic:pic>
              </a:graphicData>
            </a:graphic>
          </wp:inline>
        </w:drawing>
      </w:r>
    </w:p>
    <w:p w:rsidR="00472C17" w:rsidRDefault="00472C17" w:rsidP="00E13DD8">
      <w:pPr>
        <w:pStyle w:val="BKP-MatnNormal"/>
      </w:pPr>
      <w:r w:rsidRPr="005A26C3">
        <w:rPr>
          <w:noProof/>
        </w:rPr>
        <w:drawing>
          <wp:inline distT="0" distB="0" distL="0" distR="0" wp14:anchorId="554FCBD4" wp14:editId="714B5649">
            <wp:extent cx="4288392" cy="3171825"/>
            <wp:effectExtent l="0" t="0" r="0" b="0"/>
            <wp:docPr id="69"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6" cstate="print"/>
                    <a:srcRect l="2209" t="3137" r="3093" b="3529"/>
                    <a:stretch>
                      <a:fillRect/>
                    </a:stretch>
                  </pic:blipFill>
                  <pic:spPr bwMode="auto">
                    <a:xfrm>
                      <a:off x="0" y="0"/>
                      <a:ext cx="4296264" cy="3177648"/>
                    </a:xfrm>
                    <a:prstGeom prst="rect">
                      <a:avLst/>
                    </a:prstGeom>
                    <a:noFill/>
                    <a:ln w="9525">
                      <a:noFill/>
                      <a:miter lim="800000"/>
                      <a:headEnd/>
                      <a:tailEnd/>
                    </a:ln>
                  </pic:spPr>
                </pic:pic>
              </a:graphicData>
            </a:graphic>
          </wp:inline>
        </w:drawing>
      </w:r>
    </w:p>
    <w:p w:rsidR="00472C17" w:rsidRDefault="00472C17" w:rsidP="00E13DD8">
      <w:pPr>
        <w:pStyle w:val="BKP-MatnNormal"/>
      </w:pPr>
    </w:p>
    <w:p w:rsidR="00472C17" w:rsidRDefault="00472C17" w:rsidP="00E13DD8">
      <w:pPr>
        <w:pStyle w:val="BKP-MatnNormal"/>
        <w:rPr>
          <w:noProof/>
        </w:rPr>
      </w:pPr>
      <w:bookmarkStart w:id="1560" w:name="_Toc488668877"/>
      <w:bookmarkStart w:id="1561" w:name="_Toc108457708"/>
      <w:bookmarkStart w:id="1562" w:name="_Toc113201104"/>
      <w:r>
        <w:rPr>
          <w:rFonts w:hint="cs"/>
          <w:noProof/>
          <w:rtl/>
        </w:rPr>
        <w:t>شکل7-2-</w:t>
      </w:r>
      <w:r w:rsidRPr="004F6BD8">
        <w:rPr>
          <w:noProof/>
          <w:rtl/>
        </w:rPr>
        <w:t xml:space="preserve"> تصاو</w:t>
      </w:r>
      <w:r w:rsidRPr="004F6BD8">
        <w:rPr>
          <w:rFonts w:hint="cs"/>
          <w:noProof/>
          <w:rtl/>
        </w:rPr>
        <w:t>ی</w:t>
      </w:r>
      <w:r w:rsidRPr="004F6BD8">
        <w:rPr>
          <w:rFonts w:hint="eastAsia"/>
          <w:noProof/>
          <w:rtl/>
        </w:rPr>
        <w:t>ر</w:t>
      </w:r>
      <w:r w:rsidRPr="004F6BD8">
        <w:rPr>
          <w:rFonts w:hint="cs"/>
          <w:noProof/>
          <w:rtl/>
        </w:rPr>
        <w:t>ی</w:t>
      </w:r>
      <w:r w:rsidRPr="004F6BD8">
        <w:rPr>
          <w:noProof/>
          <w:rtl/>
        </w:rPr>
        <w:t xml:space="preserve"> از سازه ها</w:t>
      </w:r>
      <w:r w:rsidRPr="004F6BD8">
        <w:rPr>
          <w:rFonts w:hint="cs"/>
          <w:noProof/>
          <w:rtl/>
        </w:rPr>
        <w:t>ی</w:t>
      </w:r>
      <w:r w:rsidRPr="004F6BD8">
        <w:rPr>
          <w:noProof/>
          <w:rtl/>
        </w:rPr>
        <w:t xml:space="preserve"> نگهبان جهت گودبردار</w:t>
      </w:r>
      <w:r w:rsidRPr="004F6BD8">
        <w:rPr>
          <w:rFonts w:hint="cs"/>
          <w:noProof/>
          <w:rtl/>
        </w:rPr>
        <w:t>ی</w:t>
      </w:r>
      <w:r w:rsidRPr="004F6BD8">
        <w:rPr>
          <w:noProof/>
          <w:rtl/>
        </w:rPr>
        <w:t xml:space="preserve"> (روش ن</w:t>
      </w:r>
      <w:r w:rsidRPr="004F6BD8">
        <w:rPr>
          <w:rFonts w:hint="cs"/>
          <w:noProof/>
          <w:rtl/>
        </w:rPr>
        <w:t>ی</w:t>
      </w:r>
      <w:r w:rsidRPr="004F6BD8">
        <w:rPr>
          <w:rFonts w:hint="eastAsia"/>
          <w:noProof/>
          <w:rtl/>
        </w:rPr>
        <w:t>ل</w:t>
      </w:r>
      <w:r w:rsidRPr="004F6BD8">
        <w:rPr>
          <w:rFonts w:hint="cs"/>
          <w:noProof/>
          <w:rtl/>
        </w:rPr>
        <w:t>ی</w:t>
      </w:r>
      <w:r w:rsidRPr="004F6BD8">
        <w:rPr>
          <w:rFonts w:hint="eastAsia"/>
          <w:noProof/>
          <w:rtl/>
        </w:rPr>
        <w:t>نگ</w:t>
      </w:r>
      <w:r w:rsidRPr="004F6BD8">
        <w:rPr>
          <w:noProof/>
          <w:rtl/>
        </w:rPr>
        <w:t xml:space="preserve"> و د</w:t>
      </w:r>
      <w:r w:rsidRPr="004F6BD8">
        <w:rPr>
          <w:rFonts w:hint="cs"/>
          <w:noProof/>
          <w:rtl/>
        </w:rPr>
        <w:t>ی</w:t>
      </w:r>
      <w:r w:rsidRPr="004F6BD8">
        <w:rPr>
          <w:rFonts w:hint="eastAsia"/>
          <w:noProof/>
          <w:rtl/>
        </w:rPr>
        <w:t>وار</w:t>
      </w:r>
      <w:r w:rsidRPr="004F6BD8">
        <w:rPr>
          <w:noProof/>
          <w:rtl/>
        </w:rPr>
        <w:t xml:space="preserve"> برلن</w:t>
      </w:r>
      <w:r w:rsidRPr="004F6BD8">
        <w:rPr>
          <w:rFonts w:hint="cs"/>
          <w:noProof/>
          <w:rtl/>
        </w:rPr>
        <w:t>ی</w:t>
      </w:r>
      <w:r w:rsidRPr="004F6BD8">
        <w:rPr>
          <w:noProof/>
          <w:rtl/>
        </w:rPr>
        <w:t>)</w:t>
      </w:r>
      <w:bookmarkEnd w:id="1560"/>
      <w:bookmarkEnd w:id="1561"/>
      <w:bookmarkEnd w:id="1562"/>
    </w:p>
    <w:p w:rsidR="00472C17" w:rsidRPr="00472C17" w:rsidRDefault="00472C17" w:rsidP="005D3EE9">
      <w:pPr>
        <w:pStyle w:val="BKP-Heading2"/>
        <w:tabs>
          <w:tab w:val="clear" w:pos="360"/>
          <w:tab w:val="left" w:pos="-34"/>
        </w:tabs>
        <w:ind w:left="207" w:hanging="99"/>
        <w:jc w:val="lowKashida"/>
        <w:rPr>
          <w:rStyle w:val="C0PlainTextChar"/>
          <w:b w:val="0"/>
          <w:bCs w:val="0"/>
          <w:noProof w:val="0"/>
          <w:color w:val="auto"/>
          <w:highlight w:val="lightGray"/>
          <w:rtl/>
        </w:rPr>
      </w:pPr>
      <w:bookmarkStart w:id="1563" w:name="_Toc11840383"/>
      <w:bookmarkStart w:id="1564" w:name="_Toc113200854"/>
      <w:r w:rsidRPr="00472C17">
        <w:rPr>
          <w:rStyle w:val="C0PlainTextChar"/>
          <w:rFonts w:eastAsia="Times New Roman" w:hint="eastAsia"/>
          <w:highlight w:val="lightGray"/>
          <w:rtl/>
        </w:rPr>
        <w:lastRenderedPageBreak/>
        <w:t>روشها</w:t>
      </w:r>
      <w:r w:rsidRPr="00472C17">
        <w:rPr>
          <w:rStyle w:val="C0PlainTextChar"/>
          <w:rFonts w:eastAsia="Times New Roman" w:hint="cs"/>
          <w:highlight w:val="lightGray"/>
          <w:rtl/>
        </w:rPr>
        <w:t>ی</w:t>
      </w:r>
      <w:r w:rsidRPr="00472C17">
        <w:rPr>
          <w:rStyle w:val="C0PlainTextChar"/>
          <w:rFonts w:eastAsia="Times New Roman"/>
          <w:highlight w:val="lightGray"/>
          <w:rtl/>
        </w:rPr>
        <w:t xml:space="preserve"> </w:t>
      </w:r>
      <w:r w:rsidRPr="00472C17">
        <w:rPr>
          <w:rStyle w:val="C0PlainTextChar"/>
          <w:rFonts w:eastAsia="Times New Roman" w:hint="eastAsia"/>
          <w:highlight w:val="lightGray"/>
          <w:rtl/>
        </w:rPr>
        <w:t>کنترل</w:t>
      </w:r>
      <w:r w:rsidRPr="00472C17">
        <w:rPr>
          <w:rStyle w:val="C0PlainTextChar"/>
          <w:rFonts w:eastAsia="Times New Roman"/>
          <w:highlight w:val="lightGray"/>
          <w:rtl/>
        </w:rPr>
        <w:t xml:space="preserve"> </w:t>
      </w:r>
      <w:r w:rsidRPr="00472C17">
        <w:rPr>
          <w:rStyle w:val="C0PlainTextChar"/>
          <w:rFonts w:eastAsia="Times New Roman" w:hint="eastAsia"/>
          <w:highlight w:val="lightGray"/>
          <w:rtl/>
        </w:rPr>
        <w:t>تراوش</w:t>
      </w:r>
      <w:r w:rsidRPr="00472C17">
        <w:rPr>
          <w:rStyle w:val="C0PlainTextChar"/>
          <w:rFonts w:eastAsia="Times New Roman"/>
          <w:highlight w:val="lightGray"/>
          <w:rtl/>
        </w:rPr>
        <w:t xml:space="preserve"> </w:t>
      </w:r>
      <w:r w:rsidRPr="00472C17">
        <w:rPr>
          <w:rStyle w:val="C0PlainTextChar"/>
          <w:rFonts w:eastAsia="Times New Roman" w:hint="eastAsia"/>
          <w:highlight w:val="lightGray"/>
          <w:rtl/>
        </w:rPr>
        <w:t>آب</w:t>
      </w:r>
      <w:r w:rsidRPr="00472C17">
        <w:rPr>
          <w:rStyle w:val="C0PlainTextChar"/>
          <w:rFonts w:eastAsia="Times New Roman"/>
          <w:highlight w:val="lightGray"/>
          <w:rtl/>
        </w:rPr>
        <w:softHyphen/>
      </w:r>
      <w:r w:rsidRPr="00472C17">
        <w:rPr>
          <w:rStyle w:val="C0PlainTextChar"/>
          <w:rFonts w:eastAsia="Times New Roman" w:hint="eastAsia"/>
          <w:highlight w:val="lightGray"/>
          <w:rtl/>
        </w:rPr>
        <w:t>ها</w:t>
      </w:r>
      <w:r w:rsidRPr="00472C17">
        <w:rPr>
          <w:rStyle w:val="C0PlainTextChar"/>
          <w:rFonts w:eastAsia="Times New Roman" w:hint="cs"/>
          <w:highlight w:val="lightGray"/>
          <w:rtl/>
        </w:rPr>
        <w:t>ی</w:t>
      </w:r>
      <w:r w:rsidRPr="00472C17">
        <w:rPr>
          <w:rStyle w:val="C0PlainTextChar"/>
          <w:rFonts w:eastAsia="Times New Roman"/>
          <w:highlight w:val="lightGray"/>
          <w:rtl/>
        </w:rPr>
        <w:t xml:space="preserve"> </w:t>
      </w:r>
      <w:r w:rsidRPr="00472C17">
        <w:rPr>
          <w:rStyle w:val="C0PlainTextChar"/>
          <w:rFonts w:eastAsia="Times New Roman" w:hint="eastAsia"/>
          <w:highlight w:val="lightGray"/>
          <w:rtl/>
        </w:rPr>
        <w:t>ز</w:t>
      </w:r>
      <w:r w:rsidRPr="00472C17">
        <w:rPr>
          <w:rStyle w:val="C0PlainTextChar"/>
          <w:rFonts w:eastAsia="Times New Roman" w:hint="cs"/>
          <w:highlight w:val="lightGray"/>
          <w:rtl/>
        </w:rPr>
        <w:t>ی</w:t>
      </w:r>
      <w:r w:rsidRPr="00472C17">
        <w:rPr>
          <w:rStyle w:val="C0PlainTextChar"/>
          <w:rFonts w:eastAsia="Times New Roman" w:hint="eastAsia"/>
          <w:highlight w:val="lightGray"/>
          <w:rtl/>
        </w:rPr>
        <w:t>رسطح</w:t>
      </w:r>
      <w:r w:rsidRPr="00472C17">
        <w:rPr>
          <w:rStyle w:val="C0PlainTextChar"/>
          <w:rFonts w:eastAsia="Times New Roman" w:hint="cs"/>
          <w:highlight w:val="lightGray"/>
          <w:rtl/>
        </w:rPr>
        <w:t>ی</w:t>
      </w:r>
      <w:bookmarkEnd w:id="1563"/>
      <w:bookmarkEnd w:id="1564"/>
    </w:p>
    <w:p w:rsidR="00472C17" w:rsidRPr="00472C17" w:rsidRDefault="00472C17" w:rsidP="00E13DD8">
      <w:pPr>
        <w:pStyle w:val="BKP-MatnNormal"/>
        <w:rPr>
          <w:rStyle w:val="C0PlainTextChar"/>
          <w:b/>
          <w:bCs/>
          <w:noProof/>
          <w:color w:val="000000" w:themeColor="text1"/>
          <w:highlight w:val="lightGray"/>
        </w:rPr>
      </w:pPr>
      <w:r w:rsidRPr="00472C17">
        <w:rPr>
          <w:rStyle w:val="C0PlainTextChar"/>
          <w:rFonts w:hint="eastAsia"/>
          <w:highlight w:val="lightGray"/>
          <w:rtl/>
        </w:rPr>
        <w:t>روشهاي</w:t>
      </w:r>
      <w:r w:rsidRPr="00472C17">
        <w:rPr>
          <w:rStyle w:val="C0PlainTextChar"/>
          <w:highlight w:val="lightGray"/>
          <w:rtl/>
        </w:rPr>
        <w:t xml:space="preserve"> </w:t>
      </w:r>
      <w:r w:rsidRPr="00472C17">
        <w:rPr>
          <w:rStyle w:val="C0PlainTextChar"/>
          <w:rFonts w:hint="eastAsia"/>
          <w:highlight w:val="lightGray"/>
          <w:rtl/>
        </w:rPr>
        <w:t>متفاوتي</w:t>
      </w:r>
      <w:r w:rsidRPr="00472C17">
        <w:rPr>
          <w:rStyle w:val="C0PlainTextChar"/>
          <w:highlight w:val="lightGray"/>
          <w:rtl/>
        </w:rPr>
        <w:t xml:space="preserve"> </w:t>
      </w:r>
      <w:r w:rsidRPr="00472C17">
        <w:rPr>
          <w:rStyle w:val="C0PlainTextChar"/>
          <w:rFonts w:hint="eastAsia"/>
          <w:highlight w:val="lightGray"/>
          <w:rtl/>
        </w:rPr>
        <w:t>جهت</w:t>
      </w:r>
      <w:r w:rsidRPr="00472C17">
        <w:rPr>
          <w:rStyle w:val="C0PlainTextChar"/>
          <w:highlight w:val="lightGray"/>
          <w:rtl/>
        </w:rPr>
        <w:t xml:space="preserve"> </w:t>
      </w:r>
      <w:r w:rsidRPr="00472C17">
        <w:rPr>
          <w:rStyle w:val="C0PlainTextChar"/>
          <w:rFonts w:hint="eastAsia"/>
          <w:highlight w:val="lightGray"/>
          <w:rtl/>
        </w:rPr>
        <w:t>کنترل</w:t>
      </w:r>
      <w:r w:rsidRPr="00472C17">
        <w:rPr>
          <w:rStyle w:val="C0PlainTextChar"/>
          <w:highlight w:val="lightGray"/>
          <w:rtl/>
        </w:rPr>
        <w:t xml:space="preserve"> </w:t>
      </w:r>
      <w:r w:rsidRPr="00472C17">
        <w:rPr>
          <w:rStyle w:val="C0PlainTextChar"/>
          <w:rFonts w:hint="eastAsia"/>
          <w:highlight w:val="lightGray"/>
          <w:rtl/>
        </w:rPr>
        <w:t>سطح</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تراوش</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ز</w:t>
      </w:r>
      <w:r w:rsidRPr="00472C17">
        <w:rPr>
          <w:rStyle w:val="C0PlainTextChar"/>
          <w:rFonts w:hint="cs"/>
          <w:highlight w:val="lightGray"/>
          <w:rtl/>
        </w:rPr>
        <w:t>ی</w:t>
      </w:r>
      <w:r w:rsidRPr="00472C17">
        <w:rPr>
          <w:rStyle w:val="C0PlainTextChar"/>
          <w:rFonts w:hint="eastAsia"/>
          <w:highlight w:val="lightGray"/>
          <w:rtl/>
        </w:rPr>
        <w:t>رسطح</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وجود</w:t>
      </w:r>
      <w:r w:rsidRPr="00472C17">
        <w:rPr>
          <w:rStyle w:val="C0PlainTextChar"/>
          <w:highlight w:val="lightGray"/>
          <w:rtl/>
        </w:rPr>
        <w:t xml:space="preserve"> </w:t>
      </w:r>
      <w:r w:rsidRPr="00472C17">
        <w:rPr>
          <w:rStyle w:val="C0PlainTextChar"/>
          <w:rFonts w:hint="eastAsia"/>
          <w:highlight w:val="lightGray"/>
          <w:rtl/>
        </w:rPr>
        <w:t>دارد</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بطور</w:t>
      </w:r>
      <w:r w:rsidRPr="00472C17">
        <w:rPr>
          <w:rStyle w:val="C0PlainTextChar"/>
          <w:highlight w:val="lightGray"/>
          <w:rtl/>
        </w:rPr>
        <w:t xml:space="preserve"> </w:t>
      </w:r>
      <w:r w:rsidRPr="00472C17">
        <w:rPr>
          <w:rStyle w:val="C0PlainTextChar"/>
          <w:rFonts w:hint="eastAsia"/>
          <w:highlight w:val="lightGray"/>
          <w:rtl/>
        </w:rPr>
        <w:t>کل</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قالب</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ک</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سه</w:t>
      </w:r>
      <w:r w:rsidRPr="00472C17">
        <w:rPr>
          <w:rStyle w:val="C0PlainTextChar"/>
          <w:highlight w:val="lightGray"/>
          <w:rtl/>
        </w:rPr>
        <w:t xml:space="preserve"> </w:t>
      </w:r>
      <w:r w:rsidRPr="00472C17">
        <w:rPr>
          <w:rStyle w:val="C0PlainTextChar"/>
          <w:rFonts w:hint="eastAsia"/>
          <w:highlight w:val="lightGray"/>
          <w:rtl/>
        </w:rPr>
        <w:t>گروه</w:t>
      </w:r>
      <w:r w:rsidRPr="00472C17">
        <w:rPr>
          <w:rStyle w:val="C0PlainTextChar"/>
          <w:highlight w:val="lightGray"/>
          <w:rtl/>
        </w:rPr>
        <w:t xml:space="preserve"> </w:t>
      </w:r>
      <w:r w:rsidRPr="00472C17">
        <w:rPr>
          <w:rStyle w:val="C0PlainTextChar"/>
          <w:rFonts w:hint="eastAsia"/>
          <w:highlight w:val="lightGray"/>
          <w:rtl/>
        </w:rPr>
        <w:t>ز</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highlight w:val="lightGray"/>
          <w:rtl/>
        </w:rPr>
        <w:t xml:space="preserve"> </w:t>
      </w:r>
      <w:r w:rsidRPr="00472C17">
        <w:rPr>
          <w:rStyle w:val="C0PlainTextChar"/>
          <w:rFonts w:hint="eastAsia"/>
          <w:highlight w:val="lightGray"/>
          <w:rtl/>
        </w:rPr>
        <w:t>قرار</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rFonts w:hint="eastAsia"/>
          <w:highlight w:val="lightGray"/>
          <w:rtl/>
        </w:rPr>
        <w:t>گ</w:t>
      </w:r>
      <w:r w:rsidRPr="00472C17">
        <w:rPr>
          <w:rStyle w:val="C0PlainTextChar"/>
          <w:rFonts w:hint="cs"/>
          <w:highlight w:val="lightGray"/>
          <w:rtl/>
        </w:rPr>
        <w:t>ی</w:t>
      </w:r>
      <w:r w:rsidRPr="00472C17">
        <w:rPr>
          <w:rStyle w:val="C0PlainTextChar"/>
          <w:rFonts w:hint="eastAsia"/>
          <w:highlight w:val="lightGray"/>
          <w:rtl/>
        </w:rPr>
        <w:t>رند</w:t>
      </w:r>
      <w:r w:rsidRPr="00472C17">
        <w:rPr>
          <w:rStyle w:val="C0PlainTextChar"/>
          <w:highlight w:val="lightGray"/>
          <w:rtl/>
        </w:rPr>
        <w:t>:</w:t>
      </w:r>
    </w:p>
    <w:p w:rsidR="00472C17" w:rsidRPr="00472C17" w:rsidRDefault="00472C17" w:rsidP="00E13DD8">
      <w:pPr>
        <w:pStyle w:val="BKP-MatnBullet"/>
        <w:rPr>
          <w:rStyle w:val="C0PlainTextChar"/>
          <w:highlight w:val="lightGray"/>
          <w:rtl/>
        </w:rPr>
      </w:pPr>
      <w:r w:rsidRPr="00472C17">
        <w:rPr>
          <w:rStyle w:val="C0PlainTextChar"/>
          <w:rFonts w:hint="eastAsia"/>
          <w:highlight w:val="lightGray"/>
          <w:rtl/>
        </w:rPr>
        <w:t>روشها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جلوگ</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ورود</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گود</w:t>
      </w:r>
      <w:r w:rsidRPr="00472C17">
        <w:rPr>
          <w:rStyle w:val="C0PlainTextChar"/>
          <w:highlight w:val="lightGray"/>
          <w:rtl/>
        </w:rPr>
        <w:t xml:space="preserve"> (احداث </w:t>
      </w:r>
      <w:r w:rsidRPr="00472C17">
        <w:rPr>
          <w:rStyle w:val="C0PlainTextChar"/>
          <w:rFonts w:hint="eastAsia"/>
          <w:highlight w:val="lightGray"/>
          <w:rtl/>
        </w:rPr>
        <w:t>د</w:t>
      </w:r>
      <w:r w:rsidRPr="00472C17">
        <w:rPr>
          <w:rStyle w:val="C0PlainTextChar"/>
          <w:rFonts w:hint="cs"/>
          <w:highlight w:val="lightGray"/>
          <w:rtl/>
        </w:rPr>
        <w:t>ی</w:t>
      </w:r>
      <w:r w:rsidRPr="00472C17">
        <w:rPr>
          <w:rStyle w:val="C0PlainTextChar"/>
          <w:rFonts w:hint="eastAsia"/>
          <w:highlight w:val="lightGray"/>
          <w:rtl/>
        </w:rPr>
        <w:t>وار</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بند</w:t>
      </w:r>
      <w:r w:rsidRPr="00472C17">
        <w:rPr>
          <w:rStyle w:val="C0PlainTextChar"/>
          <w:highlight w:val="lightGray"/>
          <w:rtl/>
        </w:rPr>
        <w:t>)</w:t>
      </w:r>
    </w:p>
    <w:p w:rsidR="00472C17" w:rsidRPr="00472C17" w:rsidRDefault="00472C17" w:rsidP="00E13DD8">
      <w:pPr>
        <w:pStyle w:val="BKP-MatnBullet"/>
        <w:rPr>
          <w:rStyle w:val="C0PlainTextChar"/>
          <w:highlight w:val="lightGray"/>
          <w:rtl/>
        </w:rPr>
      </w:pPr>
      <w:r w:rsidRPr="00472C17">
        <w:rPr>
          <w:rStyle w:val="C0PlainTextChar"/>
          <w:rFonts w:hint="eastAsia"/>
          <w:highlight w:val="lightGray"/>
          <w:rtl/>
        </w:rPr>
        <w:t>روشها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آبکش</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گود</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highlight w:val="lightGray"/>
          <w:rtl/>
        </w:rPr>
        <w:t xml:space="preserve"> </w:t>
      </w:r>
      <w:r w:rsidRPr="00472C17">
        <w:rPr>
          <w:rStyle w:val="C0PlainTextChar"/>
          <w:rFonts w:hint="eastAsia"/>
          <w:highlight w:val="lightGray"/>
          <w:rtl/>
        </w:rPr>
        <w:t>پمپاژ</w:t>
      </w:r>
    </w:p>
    <w:p w:rsidR="00472C17" w:rsidRPr="00472C17" w:rsidRDefault="00472C17" w:rsidP="00E13DD8">
      <w:pPr>
        <w:pStyle w:val="BKP-MatnBullet"/>
        <w:rPr>
          <w:rStyle w:val="C0PlainTextChar"/>
          <w:highlight w:val="lightGray"/>
        </w:rPr>
      </w:pPr>
      <w:r w:rsidRPr="00472C17">
        <w:rPr>
          <w:rStyle w:val="C0PlainTextChar"/>
          <w:rFonts w:hint="eastAsia"/>
          <w:highlight w:val="lightGray"/>
          <w:rtl/>
        </w:rPr>
        <w:t>ترک</w:t>
      </w:r>
      <w:r w:rsidRPr="00472C17">
        <w:rPr>
          <w:rStyle w:val="C0PlainTextChar"/>
          <w:rFonts w:hint="cs"/>
          <w:highlight w:val="lightGray"/>
          <w:rtl/>
        </w:rPr>
        <w:t>ی</w:t>
      </w:r>
      <w:r w:rsidRPr="00472C17">
        <w:rPr>
          <w:rStyle w:val="C0PlainTextChar"/>
          <w:rFonts w:hint="eastAsia"/>
          <w:highlight w:val="lightGray"/>
          <w:rtl/>
        </w:rPr>
        <w:t>ب</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روشها</w:t>
      </w:r>
      <w:r w:rsidRPr="00472C17">
        <w:rPr>
          <w:rStyle w:val="C0PlainTextChar"/>
          <w:rFonts w:hint="cs"/>
          <w:highlight w:val="lightGray"/>
          <w:rtl/>
        </w:rPr>
        <w:t>ی</w:t>
      </w:r>
      <w:r w:rsidRPr="00472C17">
        <w:rPr>
          <w:rStyle w:val="C0PlainTextChar"/>
          <w:highlight w:val="lightGray"/>
          <w:rtl/>
        </w:rPr>
        <w:t xml:space="preserve"> 1 </w:t>
      </w:r>
      <w:r w:rsidRPr="00472C17">
        <w:rPr>
          <w:rStyle w:val="C0PlainTextChar"/>
          <w:rFonts w:hint="eastAsia"/>
          <w:highlight w:val="lightGray"/>
          <w:rtl/>
        </w:rPr>
        <w:t>و</w:t>
      </w:r>
      <w:r w:rsidRPr="00472C17">
        <w:rPr>
          <w:rStyle w:val="C0PlainTextChar"/>
          <w:highlight w:val="lightGray"/>
          <w:rtl/>
        </w:rPr>
        <w:t xml:space="preserve"> 2</w:t>
      </w:r>
    </w:p>
    <w:p w:rsidR="00472C17" w:rsidRPr="00472C17" w:rsidRDefault="00472C17" w:rsidP="00E13DD8">
      <w:pPr>
        <w:pStyle w:val="ListC0"/>
        <w:numPr>
          <w:ilvl w:val="0"/>
          <w:numId w:val="0"/>
        </w:numPr>
        <w:ind w:left="720" w:right="1410" w:hanging="360"/>
        <w:jc w:val="lowKashida"/>
        <w:rPr>
          <w:rStyle w:val="C0PlainTextChar"/>
          <w:highlight w:val="lightGray"/>
        </w:rPr>
      </w:pPr>
    </w:p>
    <w:p w:rsidR="00472C17" w:rsidRPr="00472C17" w:rsidRDefault="00472C17" w:rsidP="00E13DD8">
      <w:pPr>
        <w:pStyle w:val="BKP-MatnNormal"/>
        <w:rPr>
          <w:rStyle w:val="C0PlainTextChar"/>
          <w:highlight w:val="lightGray"/>
          <w:rtl/>
        </w:rPr>
      </w:pPr>
      <w:r w:rsidRPr="00472C17">
        <w:rPr>
          <w:rStyle w:val="C0PlainTextChar"/>
          <w:rFonts w:hint="eastAsia"/>
          <w:highlight w:val="lightGray"/>
          <w:rtl/>
        </w:rPr>
        <w:t>عوامل</w:t>
      </w:r>
      <w:r w:rsidRPr="00472C17">
        <w:rPr>
          <w:rStyle w:val="C0PlainTextChar"/>
          <w:highlight w:val="lightGray"/>
          <w:rtl/>
        </w:rPr>
        <w:t xml:space="preserve"> </w:t>
      </w:r>
      <w:r w:rsidRPr="00472C17">
        <w:rPr>
          <w:rStyle w:val="C0PlainTextChar"/>
          <w:rFonts w:hint="eastAsia"/>
          <w:highlight w:val="lightGray"/>
          <w:rtl/>
        </w:rPr>
        <w:t>مختلف</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بر</w:t>
      </w:r>
      <w:r w:rsidRPr="00472C17">
        <w:rPr>
          <w:rStyle w:val="C0PlainTextChar"/>
          <w:highlight w:val="lightGray"/>
          <w:rtl/>
        </w:rPr>
        <w:t xml:space="preserve"> </w:t>
      </w:r>
      <w:r w:rsidRPr="00472C17">
        <w:rPr>
          <w:rStyle w:val="C0PlainTextChar"/>
          <w:rFonts w:hint="eastAsia"/>
          <w:highlight w:val="lightGray"/>
          <w:rtl/>
        </w:rPr>
        <w:t>انتخاب</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ک</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رو</w:t>
      </w:r>
      <w:r w:rsidRPr="00472C17">
        <w:rPr>
          <w:rStyle w:val="C0PlainTextChar"/>
          <w:rFonts w:hint="cs"/>
          <w:highlight w:val="lightGray"/>
          <w:rtl/>
        </w:rPr>
        <w:t>ی</w:t>
      </w:r>
      <w:r w:rsidRPr="00472C17">
        <w:rPr>
          <w:rStyle w:val="C0PlainTextChar"/>
          <w:rFonts w:hint="eastAsia"/>
          <w:highlight w:val="lightGray"/>
          <w:rtl/>
        </w:rPr>
        <w:t>کردها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فوق</w:t>
      </w:r>
      <w:r w:rsidRPr="00472C17">
        <w:rPr>
          <w:rStyle w:val="C0PlainTextChar"/>
          <w:highlight w:val="lightGray"/>
          <w:rtl/>
        </w:rPr>
        <w:t xml:space="preserve"> </w:t>
      </w:r>
      <w:r w:rsidRPr="00472C17">
        <w:rPr>
          <w:rStyle w:val="C0PlainTextChar"/>
          <w:rFonts w:hint="eastAsia"/>
          <w:highlight w:val="lightGray"/>
          <w:rtl/>
        </w:rPr>
        <w:t>برا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کنترل</w:t>
      </w:r>
      <w:r w:rsidRPr="00472C17">
        <w:rPr>
          <w:rStyle w:val="C0PlainTextChar"/>
          <w:highlight w:val="lightGray"/>
          <w:rtl/>
        </w:rPr>
        <w:t xml:space="preserve"> </w:t>
      </w:r>
      <w:r w:rsidRPr="00472C17">
        <w:rPr>
          <w:rStyle w:val="C0PlainTextChar"/>
          <w:rFonts w:hint="eastAsia"/>
          <w:highlight w:val="lightGray"/>
          <w:rtl/>
        </w:rPr>
        <w:t>سطح</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ک</w:t>
      </w:r>
      <w:r w:rsidRPr="00472C17">
        <w:rPr>
          <w:rStyle w:val="C0PlainTextChar"/>
          <w:highlight w:val="lightGray"/>
          <w:rtl/>
        </w:rPr>
        <w:t xml:space="preserve"> </w:t>
      </w:r>
      <w:r w:rsidRPr="00472C17">
        <w:rPr>
          <w:rStyle w:val="C0PlainTextChar"/>
          <w:rFonts w:hint="eastAsia"/>
          <w:highlight w:val="lightGray"/>
          <w:rtl/>
        </w:rPr>
        <w:t>پروژه</w:t>
      </w:r>
      <w:r w:rsidRPr="00472C17">
        <w:rPr>
          <w:rStyle w:val="C0PlainTextChar"/>
          <w:highlight w:val="lightGray"/>
          <w:rtl/>
        </w:rPr>
        <w:t xml:space="preserve"> </w:t>
      </w:r>
      <w:r w:rsidRPr="00472C17">
        <w:rPr>
          <w:rStyle w:val="C0PlainTextChar"/>
          <w:rFonts w:hint="eastAsia"/>
          <w:highlight w:val="lightGray"/>
          <w:rtl/>
        </w:rPr>
        <w:t>موثر</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شامل</w:t>
      </w:r>
      <w:r w:rsidRPr="00472C17">
        <w:rPr>
          <w:rStyle w:val="C0PlainTextChar"/>
          <w:highlight w:val="lightGray"/>
          <w:rtl/>
        </w:rPr>
        <w:t xml:space="preserve"> </w:t>
      </w:r>
      <w:r w:rsidRPr="00472C17">
        <w:rPr>
          <w:rStyle w:val="C0PlainTextChar"/>
          <w:rFonts w:hint="eastAsia"/>
          <w:highlight w:val="lightGray"/>
          <w:rtl/>
        </w:rPr>
        <w:t>نوع</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t xml:space="preserve"> </w:t>
      </w:r>
      <w:r w:rsidRPr="00472C17">
        <w:rPr>
          <w:rStyle w:val="C0PlainTextChar"/>
          <w:rFonts w:hint="eastAsia"/>
          <w:highlight w:val="lightGray"/>
          <w:rtl/>
        </w:rPr>
        <w:t>سطح</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ز</w:t>
      </w:r>
      <w:r w:rsidRPr="00472C17">
        <w:rPr>
          <w:rStyle w:val="C0PlainTextChar"/>
          <w:rFonts w:hint="cs"/>
          <w:highlight w:val="lightGray"/>
          <w:rtl/>
        </w:rPr>
        <w:t>ی</w:t>
      </w:r>
      <w:r w:rsidRPr="00472C17">
        <w:rPr>
          <w:rStyle w:val="C0PlainTextChar"/>
          <w:rFonts w:hint="eastAsia"/>
          <w:highlight w:val="lightGray"/>
          <w:rtl/>
        </w:rPr>
        <w:t>رزم</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rFonts w:hint="cs"/>
          <w:highlight w:val="lightGray"/>
          <w:rtl/>
        </w:rPr>
        <w:t>ی</w:t>
      </w:r>
      <w:r w:rsidRPr="00472C17">
        <w:rPr>
          <w:rStyle w:val="C0PlainTextChar"/>
          <w:rFonts w:hint="eastAsia"/>
          <w:highlight w:val="lightGray"/>
          <w:rtl/>
        </w:rPr>
        <w:t>،</w:t>
      </w:r>
      <w:r w:rsidRPr="00472C17">
        <w:rPr>
          <w:rStyle w:val="C0PlainTextChar"/>
          <w:highlight w:val="lightGray"/>
          <w:rtl/>
        </w:rPr>
        <w:t xml:space="preserve"> </w:t>
      </w:r>
      <w:r w:rsidRPr="00472C17">
        <w:rPr>
          <w:rStyle w:val="C0PlainTextChar"/>
          <w:rFonts w:hint="eastAsia"/>
          <w:highlight w:val="lightGray"/>
          <w:rtl/>
        </w:rPr>
        <w:t>مدت</w:t>
      </w:r>
      <w:r w:rsidRPr="00472C17">
        <w:rPr>
          <w:rStyle w:val="C0PlainTextChar"/>
          <w:highlight w:val="lightGray"/>
          <w:rtl/>
        </w:rPr>
        <w:t xml:space="preserve"> </w:t>
      </w:r>
      <w:r w:rsidRPr="00472C17">
        <w:rPr>
          <w:rStyle w:val="C0PlainTextChar"/>
          <w:rFonts w:hint="eastAsia"/>
          <w:highlight w:val="lightGray"/>
          <w:rtl/>
        </w:rPr>
        <w:t>زمان</w:t>
      </w:r>
      <w:r w:rsidRPr="00472C17">
        <w:rPr>
          <w:rStyle w:val="C0PlainTextChar"/>
          <w:highlight w:val="lightGray"/>
          <w:rtl/>
        </w:rPr>
        <w:t xml:space="preserve"> </w:t>
      </w:r>
      <w:r w:rsidRPr="00472C17">
        <w:rPr>
          <w:rStyle w:val="C0PlainTextChar"/>
          <w:rFonts w:hint="eastAsia"/>
          <w:highlight w:val="lightGray"/>
          <w:rtl/>
        </w:rPr>
        <w:t>گودبردار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احداث</w:t>
      </w:r>
      <w:r w:rsidRPr="00472C17">
        <w:rPr>
          <w:rStyle w:val="C0PlainTextChar"/>
          <w:highlight w:val="lightGray"/>
          <w:rtl/>
        </w:rPr>
        <w:t xml:space="preserve"> </w:t>
      </w:r>
      <w:r w:rsidRPr="00472C17">
        <w:rPr>
          <w:rStyle w:val="C0PlainTextChar"/>
          <w:rFonts w:hint="eastAsia"/>
          <w:highlight w:val="lightGray"/>
          <w:rtl/>
        </w:rPr>
        <w:t>سازه،</w:t>
      </w:r>
      <w:r w:rsidRPr="00472C17">
        <w:rPr>
          <w:rStyle w:val="C0PlainTextChar"/>
          <w:highlight w:val="lightGray"/>
          <w:rtl/>
        </w:rPr>
        <w:t xml:space="preserve"> </w:t>
      </w:r>
      <w:r w:rsidRPr="00472C17">
        <w:rPr>
          <w:rStyle w:val="C0PlainTextChar"/>
          <w:rFonts w:hint="eastAsia"/>
          <w:highlight w:val="lightGray"/>
          <w:rtl/>
        </w:rPr>
        <w:t>هز</w:t>
      </w:r>
      <w:r w:rsidRPr="00472C17">
        <w:rPr>
          <w:rStyle w:val="C0PlainTextChar"/>
          <w:rFonts w:hint="cs"/>
          <w:highlight w:val="lightGray"/>
          <w:rtl/>
        </w:rPr>
        <w:t>ی</w:t>
      </w:r>
      <w:r w:rsidRPr="00472C17">
        <w:rPr>
          <w:rStyle w:val="C0PlainTextChar"/>
          <w:rFonts w:hint="eastAsia"/>
          <w:highlight w:val="lightGray"/>
          <w:rtl/>
        </w:rPr>
        <w:t>نه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طرح</w:t>
      </w:r>
      <w:r w:rsidRPr="00472C17">
        <w:rPr>
          <w:rStyle w:val="C0PlainTextChar"/>
          <w:highlight w:val="lightGray"/>
          <w:rtl/>
        </w:rPr>
        <w:t xml:space="preserve"> </w:t>
      </w:r>
      <w:r w:rsidRPr="00472C17">
        <w:rPr>
          <w:rStyle w:val="C0PlainTextChar"/>
          <w:rFonts w:hint="eastAsia"/>
          <w:highlight w:val="lightGray"/>
          <w:rtl/>
        </w:rPr>
        <w:t>آبکش</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highlight w:val="lightGray"/>
          <w:rtl/>
        </w:rPr>
        <w:softHyphen/>
      </w:r>
      <w:r w:rsidRPr="00472C17">
        <w:rPr>
          <w:rStyle w:val="C0PlainTextChar"/>
          <w:rFonts w:hint="eastAsia"/>
          <w:highlight w:val="lightGray"/>
          <w:rtl/>
        </w:rPr>
        <w:t>باشد</w:t>
      </w:r>
      <w:r w:rsidRPr="00472C17">
        <w:rPr>
          <w:rStyle w:val="C0PlainTextChar"/>
          <w:highlight w:val="lightGray"/>
          <w:rtl/>
        </w:rPr>
        <w:t>.</w:t>
      </w:r>
    </w:p>
    <w:p w:rsidR="00472C17" w:rsidRPr="00472C17" w:rsidRDefault="00472C17" w:rsidP="00E13DD8">
      <w:pPr>
        <w:pStyle w:val="BKP-MatnNormal"/>
        <w:rPr>
          <w:rStyle w:val="C0PlainTextChar"/>
          <w:highlight w:val="lightGray"/>
          <w:rtl/>
        </w:rPr>
      </w:pPr>
      <w:r w:rsidRPr="00472C17">
        <w:rPr>
          <w:rStyle w:val="C0PlainTextChar"/>
          <w:rFonts w:hint="eastAsia"/>
          <w:highlight w:val="lightGray"/>
          <w:rtl/>
        </w:rPr>
        <w:t>طبق</w:t>
      </w:r>
      <w:r w:rsidRPr="00472C17">
        <w:rPr>
          <w:rStyle w:val="C0PlainTextChar"/>
          <w:highlight w:val="lightGray"/>
          <w:rtl/>
        </w:rPr>
        <w:t xml:space="preserve"> توص</w:t>
      </w:r>
      <w:r w:rsidRPr="00472C17">
        <w:rPr>
          <w:rStyle w:val="C0PlainTextChar"/>
          <w:rFonts w:hint="cs"/>
          <w:highlight w:val="lightGray"/>
          <w:rtl/>
        </w:rPr>
        <w:t>ی</w:t>
      </w:r>
      <w:r w:rsidRPr="00472C17">
        <w:rPr>
          <w:rStyle w:val="C0PlainTextChar"/>
          <w:rFonts w:hint="eastAsia"/>
          <w:highlight w:val="lightGray"/>
          <w:rtl/>
        </w:rPr>
        <w:t>ه</w:t>
      </w:r>
      <w:r w:rsidRPr="00472C17">
        <w:rPr>
          <w:rStyle w:val="C0PlainTextChar"/>
          <w:highlight w:val="lightGray"/>
          <w:rtl/>
        </w:rPr>
        <w:t xml:space="preserve"> </w:t>
      </w:r>
      <w:r w:rsidRPr="00472C17">
        <w:rPr>
          <w:rStyle w:val="C0PlainTextChar"/>
          <w:highlight w:val="lightGray"/>
        </w:rPr>
        <w:t>BS 8004:1986</w:t>
      </w:r>
      <w:r w:rsidRPr="00472C17">
        <w:rPr>
          <w:rStyle w:val="C0PlainTextChar"/>
          <w:highlight w:val="lightGray"/>
          <w:rtl/>
        </w:rPr>
        <w:t xml:space="preserve"> روش مناسب آبکش</w:t>
      </w:r>
      <w:r w:rsidRPr="00472C17">
        <w:rPr>
          <w:rStyle w:val="C0PlainTextChar"/>
          <w:rFonts w:hint="cs"/>
          <w:highlight w:val="lightGray"/>
          <w:rtl/>
        </w:rPr>
        <w:t>ی</w:t>
      </w:r>
      <w:r w:rsidRPr="00472C17">
        <w:rPr>
          <w:rStyle w:val="C0PlainTextChar"/>
          <w:highlight w:val="lightGray"/>
          <w:rtl/>
        </w:rPr>
        <w:t xml:space="preserve"> با</w:t>
      </w:r>
      <w:r w:rsidRPr="00472C17">
        <w:rPr>
          <w:rStyle w:val="C0PlainTextChar"/>
          <w:rFonts w:hint="cs"/>
          <w:highlight w:val="lightGray"/>
          <w:rtl/>
        </w:rPr>
        <w:t>ی</w:t>
      </w:r>
      <w:r w:rsidRPr="00472C17">
        <w:rPr>
          <w:rStyle w:val="C0PlainTextChar"/>
          <w:rFonts w:hint="eastAsia"/>
          <w:highlight w:val="lightGray"/>
          <w:rtl/>
        </w:rPr>
        <w:t>د</w:t>
      </w:r>
      <w:r w:rsidRPr="00472C17">
        <w:rPr>
          <w:rStyle w:val="C0PlainTextChar"/>
          <w:highlight w:val="lightGray"/>
          <w:rtl/>
        </w:rPr>
        <w:t xml:space="preserve"> شرا</w:t>
      </w:r>
      <w:r w:rsidRPr="00472C17">
        <w:rPr>
          <w:rStyle w:val="C0PlainTextChar"/>
          <w:rFonts w:hint="cs"/>
          <w:highlight w:val="lightGray"/>
          <w:rtl/>
        </w:rPr>
        <w:t>ی</w:t>
      </w:r>
      <w:r w:rsidRPr="00472C17">
        <w:rPr>
          <w:rStyle w:val="C0PlainTextChar"/>
          <w:rFonts w:hint="eastAsia"/>
          <w:highlight w:val="lightGray"/>
          <w:rtl/>
        </w:rPr>
        <w:t>ط</w:t>
      </w:r>
      <w:r w:rsidRPr="00472C17">
        <w:rPr>
          <w:rStyle w:val="C0PlainTextChar"/>
          <w:highlight w:val="lightGray"/>
          <w:rtl/>
        </w:rPr>
        <w:t xml:space="preserve"> ز</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highlight w:val="lightGray"/>
          <w:rtl/>
        </w:rPr>
        <w:t xml:space="preserve"> را ارضا کند:</w:t>
      </w:r>
    </w:p>
    <w:p w:rsidR="00472C17" w:rsidRPr="00472C17" w:rsidRDefault="00472C17" w:rsidP="00E13DD8">
      <w:pPr>
        <w:pStyle w:val="BKP-MatnBullet"/>
        <w:rPr>
          <w:rStyle w:val="C0PlainTextChar"/>
          <w:highlight w:val="lightGray"/>
          <w:rtl/>
        </w:rPr>
      </w:pPr>
      <w:r w:rsidRPr="00472C17">
        <w:rPr>
          <w:rStyle w:val="C0PlainTextChar"/>
          <w:rFonts w:hint="eastAsia"/>
          <w:highlight w:val="lightGray"/>
          <w:rtl/>
        </w:rPr>
        <w:t>سطح</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پا</w:t>
      </w:r>
      <w:r w:rsidRPr="00472C17">
        <w:rPr>
          <w:rStyle w:val="C0PlainTextChar"/>
          <w:rFonts w:hint="cs"/>
          <w:highlight w:val="lightGray"/>
          <w:rtl/>
        </w:rPr>
        <w:t>یی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افتاده</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تمام</w:t>
      </w:r>
      <w:r w:rsidRPr="00472C17">
        <w:rPr>
          <w:rStyle w:val="C0PlainTextChar"/>
          <w:highlight w:val="lightGray"/>
          <w:rtl/>
        </w:rPr>
        <w:t xml:space="preserve"> </w:t>
      </w:r>
      <w:r w:rsidRPr="00472C17">
        <w:rPr>
          <w:rStyle w:val="C0PlainTextChar"/>
          <w:rFonts w:hint="eastAsia"/>
          <w:highlight w:val="lightGray"/>
          <w:rtl/>
        </w:rPr>
        <w:t>دوره</w:t>
      </w:r>
      <w:r w:rsidRPr="00472C17">
        <w:rPr>
          <w:rStyle w:val="C0PlainTextChar"/>
          <w:highlight w:val="lightGray"/>
          <w:rtl/>
        </w:rPr>
        <w:t xml:space="preserve"> </w:t>
      </w:r>
      <w:r w:rsidRPr="00472C17">
        <w:rPr>
          <w:rStyle w:val="C0PlainTextChar"/>
          <w:rFonts w:hint="eastAsia"/>
          <w:highlight w:val="lightGray"/>
          <w:rtl/>
        </w:rPr>
        <w:t>ساخت</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rFonts w:hint="cs"/>
          <w:highlight w:val="lightGray"/>
          <w:rtl/>
        </w:rPr>
        <w:t>ی</w:t>
      </w:r>
      <w:r w:rsidRPr="00472C17">
        <w:rPr>
          <w:rStyle w:val="C0PlainTextChar"/>
          <w:rFonts w:hint="eastAsia"/>
          <w:highlight w:val="lightGray"/>
          <w:rtl/>
        </w:rPr>
        <w:t>د</w:t>
      </w:r>
      <w:r w:rsidRPr="00472C17">
        <w:rPr>
          <w:rStyle w:val="C0PlainTextChar"/>
          <w:highlight w:val="lightGray"/>
          <w:rtl/>
        </w:rPr>
        <w:t xml:space="preserve"> </w:t>
      </w:r>
      <w:r w:rsidRPr="00472C17">
        <w:rPr>
          <w:rStyle w:val="C0PlainTextChar"/>
          <w:rFonts w:hint="eastAsia"/>
          <w:highlight w:val="lightGray"/>
          <w:rtl/>
        </w:rPr>
        <w:t>تحت</w:t>
      </w:r>
      <w:r w:rsidRPr="00472C17">
        <w:rPr>
          <w:rStyle w:val="C0PlainTextChar"/>
          <w:highlight w:val="lightGray"/>
          <w:rtl/>
        </w:rPr>
        <w:t xml:space="preserve"> </w:t>
      </w:r>
      <w:r w:rsidRPr="00472C17">
        <w:rPr>
          <w:rStyle w:val="C0PlainTextChar"/>
          <w:rFonts w:hint="eastAsia"/>
          <w:highlight w:val="lightGray"/>
          <w:rtl/>
        </w:rPr>
        <w:t>کنترل</w:t>
      </w:r>
      <w:r w:rsidRPr="00472C17">
        <w:rPr>
          <w:rStyle w:val="C0PlainTextChar"/>
          <w:highlight w:val="lightGray"/>
          <w:rtl/>
        </w:rPr>
        <w:t xml:space="preserve"> </w:t>
      </w:r>
      <w:r w:rsidRPr="00472C17">
        <w:rPr>
          <w:rStyle w:val="C0PlainTextChar"/>
          <w:rFonts w:hint="eastAsia"/>
          <w:highlight w:val="lightGray"/>
          <w:rtl/>
        </w:rPr>
        <w:t>کامل</w:t>
      </w:r>
      <w:r w:rsidRPr="00472C17">
        <w:rPr>
          <w:rStyle w:val="C0PlainTextChar"/>
          <w:highlight w:val="lightGray"/>
          <w:rtl/>
        </w:rPr>
        <w:t xml:space="preserve"> </w:t>
      </w:r>
      <w:r w:rsidRPr="00472C17">
        <w:rPr>
          <w:rStyle w:val="C0PlainTextChar"/>
          <w:rFonts w:hint="eastAsia"/>
          <w:highlight w:val="lightGray"/>
          <w:rtl/>
        </w:rPr>
        <w:t>باشد</w:t>
      </w:r>
      <w:r w:rsidRPr="00472C17">
        <w:rPr>
          <w:rStyle w:val="C0PlainTextChar"/>
          <w:highlight w:val="lightGray"/>
          <w:rtl/>
        </w:rPr>
        <w:t>.</w:t>
      </w:r>
    </w:p>
    <w:p w:rsidR="00472C17" w:rsidRPr="00472C17" w:rsidRDefault="00472C17" w:rsidP="00E13DD8">
      <w:pPr>
        <w:pStyle w:val="BKP-MatnBullet"/>
        <w:rPr>
          <w:rStyle w:val="C0PlainTextChar"/>
          <w:highlight w:val="lightGray"/>
          <w:rtl/>
        </w:rPr>
      </w:pP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آبکش</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rFonts w:hint="cs"/>
          <w:highlight w:val="lightGray"/>
          <w:rtl/>
        </w:rPr>
        <w:t>ی</w:t>
      </w:r>
      <w:r w:rsidRPr="00472C17">
        <w:rPr>
          <w:rStyle w:val="C0PlainTextChar"/>
          <w:rFonts w:hint="eastAsia"/>
          <w:highlight w:val="lightGray"/>
          <w:rtl/>
        </w:rPr>
        <w:t>د</w:t>
      </w:r>
      <w:r w:rsidRPr="00472C17">
        <w:rPr>
          <w:rStyle w:val="C0PlainTextChar"/>
          <w:highlight w:val="lightGray"/>
          <w:rtl/>
        </w:rPr>
        <w:t xml:space="preserve"> </w:t>
      </w:r>
      <w:r w:rsidRPr="00472C17">
        <w:rPr>
          <w:rStyle w:val="C0PlainTextChar"/>
          <w:rFonts w:hint="eastAsia"/>
          <w:highlight w:val="lightGray"/>
          <w:rtl/>
        </w:rPr>
        <w:t>طور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انتخاب</w:t>
      </w:r>
      <w:r w:rsidRPr="00472C17">
        <w:rPr>
          <w:rStyle w:val="C0PlainTextChar"/>
          <w:highlight w:val="lightGray"/>
          <w:rtl/>
        </w:rPr>
        <w:t xml:space="preserve"> </w:t>
      </w:r>
      <w:r w:rsidRPr="00472C17">
        <w:rPr>
          <w:rStyle w:val="C0PlainTextChar"/>
          <w:rFonts w:hint="eastAsia"/>
          <w:highlight w:val="lightGray"/>
          <w:rtl/>
        </w:rPr>
        <w:t>شود</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تمام</w:t>
      </w:r>
      <w:r w:rsidRPr="00472C17">
        <w:rPr>
          <w:rStyle w:val="C0PlainTextChar"/>
          <w:highlight w:val="lightGray"/>
          <w:rtl/>
        </w:rPr>
        <w:t xml:space="preserve"> </w:t>
      </w:r>
      <w:r w:rsidRPr="00472C17">
        <w:rPr>
          <w:rStyle w:val="C0PlainTextChar"/>
          <w:rFonts w:hint="eastAsia"/>
          <w:highlight w:val="lightGray"/>
          <w:rtl/>
        </w:rPr>
        <w:t>دوره</w:t>
      </w:r>
      <w:r w:rsidRPr="00472C17">
        <w:rPr>
          <w:rStyle w:val="C0PlainTextChar"/>
          <w:highlight w:val="lightGray"/>
          <w:rtl/>
        </w:rPr>
        <w:t xml:space="preserve"> </w:t>
      </w:r>
      <w:r w:rsidRPr="00472C17">
        <w:rPr>
          <w:rStyle w:val="C0PlainTextChar"/>
          <w:rFonts w:hint="eastAsia"/>
          <w:highlight w:val="lightGray"/>
          <w:rtl/>
        </w:rPr>
        <w:t>ساخت</w:t>
      </w:r>
      <w:r w:rsidRPr="00472C17">
        <w:rPr>
          <w:rStyle w:val="C0PlainTextChar"/>
          <w:highlight w:val="lightGray"/>
          <w:rtl/>
        </w:rPr>
        <w:t xml:space="preserve"> </w:t>
      </w:r>
      <w:r w:rsidRPr="00472C17">
        <w:rPr>
          <w:rStyle w:val="C0PlainTextChar"/>
          <w:rFonts w:hint="eastAsia"/>
          <w:highlight w:val="lightGray"/>
          <w:rtl/>
        </w:rPr>
        <w:t>پا</w:t>
      </w:r>
      <w:r w:rsidRPr="00472C17">
        <w:rPr>
          <w:rStyle w:val="C0PlainTextChar"/>
          <w:rFonts w:hint="cs"/>
          <w:highlight w:val="lightGray"/>
          <w:rtl/>
        </w:rPr>
        <w:t>ی</w:t>
      </w:r>
      <w:r w:rsidRPr="00472C17">
        <w:rPr>
          <w:rStyle w:val="C0PlainTextChar"/>
          <w:rFonts w:hint="eastAsia"/>
          <w:highlight w:val="lightGray"/>
          <w:rtl/>
        </w:rPr>
        <w:t>دار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د</w:t>
      </w:r>
      <w:r w:rsidRPr="00472C17">
        <w:rPr>
          <w:rStyle w:val="C0PlainTextChar"/>
          <w:rFonts w:hint="cs"/>
          <w:highlight w:val="lightGray"/>
          <w:rtl/>
        </w:rPr>
        <w:t>ی</w:t>
      </w:r>
      <w:r w:rsidRPr="00472C17">
        <w:rPr>
          <w:rStyle w:val="C0PlainTextChar"/>
          <w:rFonts w:hint="eastAsia"/>
          <w:highlight w:val="lightGray"/>
          <w:rtl/>
        </w:rPr>
        <w:t>واره</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کف</w:t>
      </w:r>
      <w:r w:rsidRPr="00472C17">
        <w:rPr>
          <w:rStyle w:val="C0PlainTextChar"/>
          <w:highlight w:val="lightGray"/>
          <w:rtl/>
        </w:rPr>
        <w:t xml:space="preserve"> </w:t>
      </w:r>
      <w:r w:rsidRPr="00472C17">
        <w:rPr>
          <w:rStyle w:val="C0PlainTextChar"/>
          <w:rFonts w:hint="eastAsia"/>
          <w:highlight w:val="lightGray"/>
          <w:rtl/>
        </w:rPr>
        <w:t>گود</w:t>
      </w:r>
      <w:r w:rsidRPr="00472C17">
        <w:rPr>
          <w:rStyle w:val="C0PlainTextChar"/>
          <w:highlight w:val="lightGray"/>
          <w:rtl/>
        </w:rPr>
        <w:t xml:space="preserve"> </w:t>
      </w:r>
      <w:r w:rsidRPr="00472C17">
        <w:rPr>
          <w:rStyle w:val="C0PlainTextChar"/>
          <w:rFonts w:hint="eastAsia"/>
          <w:highlight w:val="lightGray"/>
          <w:rtl/>
        </w:rPr>
        <w:t>حفظ</w:t>
      </w:r>
      <w:r w:rsidRPr="00472C17">
        <w:rPr>
          <w:rStyle w:val="C0PlainTextChar"/>
          <w:highlight w:val="lightGray"/>
          <w:rtl/>
        </w:rPr>
        <w:t xml:space="preserve"> </w:t>
      </w:r>
      <w:r w:rsidRPr="00472C17">
        <w:rPr>
          <w:rStyle w:val="C0PlainTextChar"/>
          <w:rFonts w:hint="eastAsia"/>
          <w:highlight w:val="lightGray"/>
          <w:rtl/>
        </w:rPr>
        <w:t>گردد</w:t>
      </w:r>
      <w:r w:rsidRPr="00472C17">
        <w:rPr>
          <w:rStyle w:val="C0PlainTextChar"/>
          <w:highlight w:val="lightGray"/>
          <w:rtl/>
        </w:rPr>
        <w:t>.</w:t>
      </w:r>
    </w:p>
    <w:p w:rsidR="00472C17" w:rsidRPr="00472C17" w:rsidRDefault="00472C17" w:rsidP="00E13DD8">
      <w:pPr>
        <w:pStyle w:val="BKP-MatnBullet"/>
        <w:rPr>
          <w:rStyle w:val="C0PlainTextChar"/>
          <w:highlight w:val="lightGray"/>
          <w:rtl/>
        </w:rPr>
      </w:pP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ح</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زهکش</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highlight w:val="lightGray"/>
          <w:rtl/>
        </w:rPr>
        <w:t xml:space="preserve"> </w:t>
      </w:r>
      <w:r w:rsidRPr="00472C17">
        <w:rPr>
          <w:rStyle w:val="C0PlainTextChar"/>
          <w:rFonts w:hint="eastAsia"/>
          <w:highlight w:val="lightGray"/>
          <w:rtl/>
        </w:rPr>
        <w:t>دانه</w:t>
      </w:r>
      <w:r w:rsidRPr="00472C17">
        <w:rPr>
          <w:rStyle w:val="C0PlainTextChar"/>
          <w:highlight w:val="lightGray"/>
          <w:rtl/>
        </w:rPr>
        <w:softHyphen/>
      </w:r>
      <w:r w:rsidRPr="00472C17">
        <w:rPr>
          <w:rStyle w:val="C0PlainTextChar"/>
          <w:rFonts w:hint="eastAsia"/>
          <w:highlight w:val="lightGray"/>
          <w:rtl/>
        </w:rPr>
        <w:t>بند</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کنواخت،</w:t>
      </w:r>
      <w:r w:rsidRPr="00472C17">
        <w:rPr>
          <w:rStyle w:val="C0PlainTextChar"/>
          <w:highlight w:val="lightGray"/>
          <w:rtl/>
        </w:rPr>
        <w:t xml:space="preserve"> </w:t>
      </w:r>
      <w:r w:rsidRPr="00472C17">
        <w:rPr>
          <w:rStyle w:val="C0PlainTextChar"/>
          <w:rFonts w:hint="eastAsia"/>
          <w:highlight w:val="lightGray"/>
          <w:rtl/>
        </w:rPr>
        <w:t>خود</w:t>
      </w:r>
      <w:r w:rsidRPr="00472C17">
        <w:rPr>
          <w:rStyle w:val="C0PlainTextChar"/>
          <w:highlight w:val="lightGray"/>
          <w:rtl/>
        </w:rPr>
        <w:t xml:space="preserve"> </w:t>
      </w:r>
      <w:r w:rsidRPr="00472C17">
        <w:rPr>
          <w:rStyle w:val="C0PlainTextChar"/>
          <w:rFonts w:hint="eastAsia"/>
          <w:highlight w:val="lightGray"/>
          <w:rtl/>
        </w:rPr>
        <w:t>مصالح</w:t>
      </w:r>
      <w:r w:rsidRPr="00472C17">
        <w:rPr>
          <w:rStyle w:val="C0PlainTextChar"/>
          <w:highlight w:val="lightGray"/>
          <w:rtl/>
        </w:rPr>
        <w:t xml:space="preserve"> </w:t>
      </w:r>
      <w:r w:rsidRPr="00472C17">
        <w:rPr>
          <w:rStyle w:val="C0PlainTextChar"/>
          <w:rFonts w:hint="eastAsia"/>
          <w:highlight w:val="lightGray"/>
          <w:rtl/>
        </w:rPr>
        <w:t>نقش</w:t>
      </w:r>
      <w:r w:rsidRPr="00472C17">
        <w:rPr>
          <w:rStyle w:val="C0PlainTextChar"/>
          <w:highlight w:val="lightGray"/>
          <w:rtl/>
        </w:rPr>
        <w:t xml:space="preserve"> </w:t>
      </w:r>
      <w:r w:rsidRPr="00472C17">
        <w:rPr>
          <w:rStyle w:val="C0PlainTextChar"/>
          <w:rFonts w:hint="eastAsia"/>
          <w:highlight w:val="lightGray"/>
          <w:rtl/>
        </w:rPr>
        <w:t>ف</w:t>
      </w:r>
      <w:r w:rsidRPr="00472C17">
        <w:rPr>
          <w:rStyle w:val="C0PlainTextChar"/>
          <w:rFonts w:hint="cs"/>
          <w:highlight w:val="lightGray"/>
          <w:rtl/>
        </w:rPr>
        <w:t>ی</w:t>
      </w:r>
      <w:r w:rsidRPr="00472C17">
        <w:rPr>
          <w:rStyle w:val="C0PlainTextChar"/>
          <w:rFonts w:hint="eastAsia"/>
          <w:highlight w:val="lightGray"/>
          <w:rtl/>
        </w:rPr>
        <w:t>لتر</w:t>
      </w:r>
      <w:r w:rsidRPr="00472C17">
        <w:rPr>
          <w:rStyle w:val="C0PlainTextChar"/>
          <w:highlight w:val="lightGray"/>
          <w:rtl/>
        </w:rPr>
        <w:t xml:space="preserve"> </w:t>
      </w:r>
      <w:r w:rsidRPr="00472C17">
        <w:rPr>
          <w:rStyle w:val="C0PlainTextChar"/>
          <w:rFonts w:hint="eastAsia"/>
          <w:highlight w:val="lightGray"/>
          <w:rtl/>
        </w:rPr>
        <w:t>را</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فا</w:t>
      </w:r>
      <w:r w:rsidRPr="00472C17">
        <w:rPr>
          <w:rStyle w:val="C0PlainTextChar"/>
          <w:highlight w:val="lightGray"/>
          <w:rtl/>
        </w:rPr>
        <w:t xml:space="preserve"> </w:t>
      </w:r>
      <w:r w:rsidRPr="00472C17">
        <w:rPr>
          <w:rStyle w:val="C0PlainTextChar"/>
          <w:rFonts w:hint="eastAsia"/>
          <w:highlight w:val="lightGray"/>
          <w:rtl/>
        </w:rPr>
        <w:t>کرده</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شسته</w:t>
      </w:r>
      <w:r w:rsidRPr="00472C17">
        <w:rPr>
          <w:rStyle w:val="C0PlainTextChar"/>
          <w:highlight w:val="lightGray"/>
          <w:rtl/>
        </w:rPr>
        <w:t xml:space="preserve"> </w:t>
      </w:r>
      <w:r w:rsidRPr="00472C17">
        <w:rPr>
          <w:rStyle w:val="C0PlainTextChar"/>
          <w:rFonts w:hint="eastAsia"/>
          <w:highlight w:val="lightGray"/>
          <w:rtl/>
        </w:rPr>
        <w:t>شدن</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اثر</w:t>
      </w:r>
      <w:r w:rsidRPr="00472C17">
        <w:rPr>
          <w:rStyle w:val="C0PlainTextChar"/>
          <w:highlight w:val="lightGray"/>
          <w:rtl/>
        </w:rPr>
        <w:t xml:space="preserve"> </w:t>
      </w:r>
      <w:r w:rsidRPr="00472C17">
        <w:rPr>
          <w:rStyle w:val="C0PlainTextChar"/>
          <w:rFonts w:hint="eastAsia"/>
          <w:highlight w:val="lightGray"/>
          <w:rtl/>
        </w:rPr>
        <w:t>پمپاژ</w:t>
      </w:r>
      <w:r w:rsidRPr="00472C17">
        <w:rPr>
          <w:rStyle w:val="C0PlainTextChar"/>
          <w:highlight w:val="lightGray"/>
          <w:rtl/>
        </w:rPr>
        <w:t xml:space="preserve"> </w:t>
      </w:r>
      <w:r w:rsidRPr="00472C17">
        <w:rPr>
          <w:rStyle w:val="C0PlainTextChar"/>
          <w:rFonts w:hint="eastAsia"/>
          <w:highlight w:val="lightGray"/>
          <w:rtl/>
        </w:rPr>
        <w:t>جلوگ</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highlight w:val="lightGray"/>
          <w:rtl/>
        </w:rPr>
        <w:softHyphen/>
      </w:r>
      <w:r w:rsidRPr="00472C17">
        <w:rPr>
          <w:rStyle w:val="C0PlainTextChar"/>
          <w:rFonts w:hint="eastAsia"/>
          <w:highlight w:val="lightGray"/>
          <w:rtl/>
        </w:rPr>
        <w:t>کند</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غ</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صورت</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rFonts w:hint="cs"/>
          <w:highlight w:val="lightGray"/>
          <w:rtl/>
        </w:rPr>
        <w:t>ی</w:t>
      </w:r>
      <w:r w:rsidRPr="00472C17">
        <w:rPr>
          <w:rStyle w:val="C0PlainTextChar"/>
          <w:rFonts w:hint="eastAsia"/>
          <w:highlight w:val="lightGray"/>
          <w:rtl/>
        </w:rPr>
        <w:t>د</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مصالح</w:t>
      </w:r>
      <w:r w:rsidRPr="00472C17">
        <w:rPr>
          <w:rStyle w:val="C0PlainTextChar"/>
          <w:highlight w:val="lightGray"/>
          <w:rtl/>
        </w:rPr>
        <w:t xml:space="preserve"> </w:t>
      </w:r>
      <w:r w:rsidRPr="00472C17">
        <w:rPr>
          <w:rStyle w:val="C0PlainTextChar"/>
          <w:rFonts w:hint="eastAsia"/>
          <w:highlight w:val="lightGray"/>
          <w:rtl/>
        </w:rPr>
        <w:t>ف</w:t>
      </w:r>
      <w:r w:rsidRPr="00472C17">
        <w:rPr>
          <w:rStyle w:val="C0PlainTextChar"/>
          <w:rFonts w:hint="cs"/>
          <w:highlight w:val="lightGray"/>
          <w:rtl/>
        </w:rPr>
        <w:t>ی</w:t>
      </w:r>
      <w:r w:rsidRPr="00472C17">
        <w:rPr>
          <w:rStyle w:val="C0PlainTextChar"/>
          <w:rFonts w:hint="eastAsia"/>
          <w:highlight w:val="lightGray"/>
          <w:rtl/>
        </w:rPr>
        <w:t>لتر</w:t>
      </w:r>
      <w:r w:rsidRPr="00472C17">
        <w:rPr>
          <w:rStyle w:val="C0PlainTextChar"/>
          <w:highlight w:val="lightGray"/>
          <w:rtl/>
        </w:rPr>
        <w:t xml:space="preserve"> </w:t>
      </w:r>
      <w:r w:rsidRPr="00472C17">
        <w:rPr>
          <w:rStyle w:val="C0PlainTextChar"/>
          <w:rFonts w:hint="eastAsia"/>
          <w:highlight w:val="lightGray"/>
          <w:rtl/>
        </w:rPr>
        <w:t>مناسب</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اطراف</w:t>
      </w:r>
      <w:r w:rsidRPr="00472C17">
        <w:rPr>
          <w:rStyle w:val="C0PlainTextChar"/>
          <w:highlight w:val="lightGray"/>
          <w:rtl/>
        </w:rPr>
        <w:t xml:space="preserve"> </w:t>
      </w:r>
      <w:r w:rsidRPr="00472C17">
        <w:rPr>
          <w:rStyle w:val="C0PlainTextChar"/>
          <w:rFonts w:hint="eastAsia"/>
          <w:highlight w:val="lightGray"/>
          <w:rtl/>
        </w:rPr>
        <w:t>گودال</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ا</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تخل</w:t>
      </w:r>
      <w:r w:rsidRPr="00472C17">
        <w:rPr>
          <w:rStyle w:val="C0PlainTextChar"/>
          <w:rFonts w:hint="cs"/>
          <w:highlight w:val="lightGray"/>
          <w:rtl/>
        </w:rPr>
        <w:t>ی</w:t>
      </w:r>
      <w:r w:rsidRPr="00472C17">
        <w:rPr>
          <w:rStyle w:val="C0PlainTextChar"/>
          <w:rFonts w:hint="eastAsia"/>
          <w:highlight w:val="lightGray"/>
          <w:rtl/>
        </w:rPr>
        <w:t>ه</w:t>
      </w:r>
      <w:r w:rsidRPr="00472C17">
        <w:rPr>
          <w:rStyle w:val="C0PlainTextChar"/>
          <w:highlight w:val="lightGray"/>
          <w:rtl/>
        </w:rPr>
        <w:t xml:space="preserve"> </w:t>
      </w:r>
      <w:r w:rsidRPr="00472C17">
        <w:rPr>
          <w:rStyle w:val="C0PlainTextChar"/>
          <w:rFonts w:hint="eastAsia"/>
          <w:highlight w:val="lightGray"/>
          <w:rtl/>
        </w:rPr>
        <w:t>استفاده</w:t>
      </w:r>
      <w:r w:rsidRPr="00472C17">
        <w:rPr>
          <w:rStyle w:val="C0PlainTextChar"/>
          <w:highlight w:val="lightGray"/>
          <w:rtl/>
        </w:rPr>
        <w:t xml:space="preserve"> </w:t>
      </w:r>
      <w:r w:rsidRPr="00472C17">
        <w:rPr>
          <w:rStyle w:val="C0PlainTextChar"/>
          <w:rFonts w:hint="eastAsia"/>
          <w:highlight w:val="lightGray"/>
          <w:rtl/>
        </w:rPr>
        <w:t>نمود</w:t>
      </w:r>
      <w:r w:rsidRPr="00472C17">
        <w:rPr>
          <w:rStyle w:val="C0PlainTextChar"/>
          <w:highlight w:val="lightGray"/>
          <w:rtl/>
        </w:rPr>
        <w:t>.</w:t>
      </w:r>
    </w:p>
    <w:p w:rsidR="00472C17" w:rsidRPr="00472C17" w:rsidRDefault="00472C17" w:rsidP="00E13DD8">
      <w:pPr>
        <w:pStyle w:val="BKP-MatnBullet"/>
        <w:rPr>
          <w:rStyle w:val="C0PlainTextChar"/>
          <w:highlight w:val="lightGray"/>
          <w:rtl/>
        </w:rPr>
      </w:pP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س</w:t>
      </w:r>
      <w:r w:rsidRPr="00472C17">
        <w:rPr>
          <w:rStyle w:val="C0PlainTextChar"/>
          <w:rFonts w:hint="cs"/>
          <w:highlight w:val="lightGray"/>
          <w:rtl/>
        </w:rPr>
        <w:t>ی</w:t>
      </w:r>
      <w:r w:rsidRPr="00472C17">
        <w:rPr>
          <w:rStyle w:val="C0PlainTextChar"/>
          <w:rFonts w:hint="eastAsia"/>
          <w:highlight w:val="lightGray"/>
          <w:rtl/>
        </w:rPr>
        <w:t>ستم</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پمپاژ</w:t>
      </w:r>
      <w:r w:rsidRPr="00472C17">
        <w:rPr>
          <w:rStyle w:val="C0PlainTextChar"/>
          <w:highlight w:val="lightGray"/>
          <w:rtl/>
        </w:rPr>
        <w:t xml:space="preserve"> </w:t>
      </w:r>
      <w:r w:rsidRPr="00472C17">
        <w:rPr>
          <w:rStyle w:val="C0PlainTextChar"/>
          <w:rFonts w:hint="eastAsia"/>
          <w:highlight w:val="lightGray"/>
          <w:rtl/>
        </w:rPr>
        <w:t>همواره</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rFonts w:hint="cs"/>
          <w:highlight w:val="lightGray"/>
          <w:rtl/>
        </w:rPr>
        <w:t>ی</w:t>
      </w:r>
      <w:r w:rsidRPr="00472C17">
        <w:rPr>
          <w:rStyle w:val="C0PlainTextChar"/>
          <w:rFonts w:hint="eastAsia"/>
          <w:highlight w:val="lightGray"/>
          <w:rtl/>
        </w:rPr>
        <w:t>د</w:t>
      </w:r>
      <w:r w:rsidRPr="00472C17">
        <w:rPr>
          <w:rStyle w:val="C0PlainTextChar"/>
          <w:highlight w:val="lightGray"/>
          <w:rtl/>
        </w:rPr>
        <w:t xml:space="preserve"> </w:t>
      </w:r>
      <w:r w:rsidRPr="00472C17">
        <w:rPr>
          <w:rStyle w:val="C0PlainTextChar"/>
          <w:rFonts w:hint="eastAsia"/>
          <w:highlight w:val="lightGray"/>
          <w:rtl/>
        </w:rPr>
        <w:t>پمپ</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کمک</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highlight w:val="lightGray"/>
        </w:rPr>
        <w:t>(standby)</w:t>
      </w:r>
      <w:r w:rsidRPr="00472C17">
        <w:rPr>
          <w:rStyle w:val="C0PlainTextChar"/>
          <w:highlight w:val="lightGray"/>
          <w:rtl/>
        </w:rPr>
        <w:t xml:space="preserve"> با ظرف</w:t>
      </w:r>
      <w:r w:rsidRPr="00472C17">
        <w:rPr>
          <w:rStyle w:val="C0PlainTextChar"/>
          <w:rFonts w:hint="cs"/>
          <w:highlight w:val="lightGray"/>
          <w:rtl/>
        </w:rPr>
        <w:t>ی</w:t>
      </w:r>
      <w:r w:rsidRPr="00472C17">
        <w:rPr>
          <w:rStyle w:val="C0PlainTextChar"/>
          <w:rFonts w:hint="eastAsia"/>
          <w:highlight w:val="lightGray"/>
          <w:rtl/>
        </w:rPr>
        <w:t>ت</w:t>
      </w:r>
      <w:r w:rsidRPr="00472C17">
        <w:rPr>
          <w:rStyle w:val="C0PlainTextChar"/>
          <w:highlight w:val="lightGray"/>
          <w:rtl/>
        </w:rPr>
        <w:t xml:space="preserve"> کاف</w:t>
      </w:r>
      <w:r w:rsidRPr="00472C17">
        <w:rPr>
          <w:rStyle w:val="C0PlainTextChar"/>
          <w:rFonts w:hint="cs"/>
          <w:highlight w:val="lightGray"/>
          <w:rtl/>
        </w:rPr>
        <w:t>ی</w:t>
      </w:r>
      <w:r w:rsidRPr="00472C17">
        <w:rPr>
          <w:rStyle w:val="C0PlainTextChar"/>
          <w:highlight w:val="lightGray"/>
          <w:rtl/>
        </w:rPr>
        <w:t xml:space="preserve"> برا</w:t>
      </w:r>
      <w:r w:rsidRPr="00472C17">
        <w:rPr>
          <w:rStyle w:val="C0PlainTextChar"/>
          <w:rFonts w:hint="cs"/>
          <w:highlight w:val="lightGray"/>
          <w:rtl/>
        </w:rPr>
        <w:t>ی</w:t>
      </w:r>
      <w:r w:rsidRPr="00472C17">
        <w:rPr>
          <w:rStyle w:val="C0PlainTextChar"/>
          <w:highlight w:val="lightGray"/>
          <w:rtl/>
        </w:rPr>
        <w:t xml:space="preserve"> مواقع اضطرار</w:t>
      </w:r>
      <w:r w:rsidRPr="00472C17">
        <w:rPr>
          <w:rStyle w:val="C0PlainTextChar"/>
          <w:rFonts w:hint="cs"/>
          <w:highlight w:val="lightGray"/>
          <w:rtl/>
        </w:rPr>
        <w:t>ی</w:t>
      </w:r>
      <w:r w:rsidRPr="00472C17">
        <w:rPr>
          <w:rStyle w:val="C0PlainTextChar"/>
          <w:highlight w:val="lightGray"/>
          <w:rtl/>
        </w:rPr>
        <w:t xml:space="preserve"> و سرو</w:t>
      </w:r>
      <w:r w:rsidRPr="00472C17">
        <w:rPr>
          <w:rStyle w:val="C0PlainTextChar"/>
          <w:rFonts w:hint="cs"/>
          <w:highlight w:val="lightGray"/>
          <w:rtl/>
        </w:rPr>
        <w:t>ی</w:t>
      </w:r>
      <w:r w:rsidRPr="00472C17">
        <w:rPr>
          <w:rStyle w:val="C0PlainTextChar"/>
          <w:rFonts w:hint="eastAsia"/>
          <w:highlight w:val="lightGray"/>
          <w:rtl/>
        </w:rPr>
        <w:t>س</w:t>
      </w:r>
      <w:r w:rsidRPr="00472C17">
        <w:rPr>
          <w:rStyle w:val="C0PlainTextChar"/>
          <w:highlight w:val="lightGray"/>
          <w:rtl/>
        </w:rPr>
        <w:t xml:space="preserve"> در دسترس باشد.</w:t>
      </w:r>
    </w:p>
    <w:p w:rsidR="00472C17" w:rsidRPr="00472C17" w:rsidRDefault="00472C17" w:rsidP="00E13DD8">
      <w:pPr>
        <w:pStyle w:val="BKP-MatnNormal"/>
        <w:rPr>
          <w:rStyle w:val="C0PlainTextChar"/>
          <w:highlight w:val="lightGray"/>
          <w:rtl/>
        </w:rPr>
      </w:pP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ادامه</w:t>
      </w:r>
      <w:r w:rsidRPr="00472C17">
        <w:rPr>
          <w:rStyle w:val="C0PlainTextChar"/>
          <w:highlight w:val="lightGray"/>
          <w:rtl/>
        </w:rPr>
        <w:t xml:space="preserve"> </w:t>
      </w:r>
      <w:r w:rsidRPr="00472C17">
        <w:rPr>
          <w:rStyle w:val="C0PlainTextChar"/>
          <w:rFonts w:hint="eastAsia"/>
          <w:highlight w:val="lightGray"/>
          <w:rtl/>
        </w:rPr>
        <w:t>توضيحات</w:t>
      </w:r>
      <w:r w:rsidRPr="00472C17">
        <w:rPr>
          <w:rStyle w:val="C0PlainTextChar"/>
          <w:highlight w:val="lightGray"/>
          <w:rtl/>
        </w:rPr>
        <w:t xml:space="preserve"> </w:t>
      </w:r>
      <w:r w:rsidRPr="00472C17">
        <w:rPr>
          <w:rStyle w:val="C0PlainTextChar"/>
          <w:rFonts w:hint="eastAsia"/>
          <w:highlight w:val="lightGray"/>
          <w:rtl/>
        </w:rPr>
        <w:t>لازم</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مورد</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مختلف</w:t>
      </w:r>
      <w:r w:rsidRPr="00472C17">
        <w:rPr>
          <w:rStyle w:val="C0PlainTextChar"/>
          <w:highlight w:val="lightGray"/>
          <w:rtl/>
        </w:rPr>
        <w:t xml:space="preserve"> </w:t>
      </w:r>
      <w:r w:rsidRPr="00472C17">
        <w:rPr>
          <w:rStyle w:val="C0PlainTextChar"/>
          <w:rFonts w:hint="eastAsia"/>
          <w:highlight w:val="lightGray"/>
          <w:rtl/>
        </w:rPr>
        <w:t>آبکش</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ارائه</w:t>
      </w:r>
      <w:r w:rsidRPr="00472C17">
        <w:rPr>
          <w:rStyle w:val="C0PlainTextChar"/>
          <w:highlight w:val="lightGray"/>
          <w:rtl/>
        </w:rPr>
        <w:t xml:space="preserve"> </w:t>
      </w:r>
      <w:r w:rsidRPr="00472C17">
        <w:rPr>
          <w:rStyle w:val="C0PlainTextChar"/>
          <w:rFonts w:hint="eastAsia"/>
          <w:highlight w:val="lightGray"/>
          <w:rtl/>
        </w:rPr>
        <w:t>شده</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w:t>
      </w:r>
    </w:p>
    <w:p w:rsidR="00472C17" w:rsidRPr="00472C17" w:rsidRDefault="00472C17" w:rsidP="005D3EE9">
      <w:pPr>
        <w:pStyle w:val="ListC0"/>
        <w:numPr>
          <w:ilvl w:val="0"/>
          <w:numId w:val="0"/>
        </w:numPr>
        <w:ind w:left="690"/>
        <w:jc w:val="lowKashida"/>
        <w:rPr>
          <w:rStyle w:val="C0PlainTextChar"/>
          <w:highlight w:val="lightGray"/>
          <w:rtl/>
        </w:rPr>
      </w:pPr>
    </w:p>
    <w:p w:rsidR="00472C17" w:rsidRPr="00472C17" w:rsidRDefault="00472C17" w:rsidP="005D3EE9">
      <w:pPr>
        <w:pStyle w:val="ListC0"/>
        <w:numPr>
          <w:ilvl w:val="0"/>
          <w:numId w:val="0"/>
        </w:numPr>
        <w:ind w:left="-34"/>
        <w:jc w:val="lowKashida"/>
        <w:rPr>
          <w:rStyle w:val="C0PlainTextChar"/>
          <w:b/>
          <w:bCs/>
          <w:szCs w:val="24"/>
          <w:highlight w:val="lightGray"/>
          <w:rtl/>
        </w:rPr>
      </w:pPr>
      <w:r w:rsidRPr="00472C17">
        <w:rPr>
          <w:rStyle w:val="C0PlainTextChar"/>
          <w:rFonts w:hint="eastAsia"/>
          <w:b/>
          <w:bCs/>
          <w:szCs w:val="24"/>
          <w:highlight w:val="lightGray"/>
          <w:rtl/>
        </w:rPr>
        <w:t>روش</w:t>
      </w:r>
      <w:r w:rsidRPr="00472C17">
        <w:rPr>
          <w:rStyle w:val="C0PlainTextChar"/>
          <w:b/>
          <w:bCs/>
          <w:szCs w:val="24"/>
          <w:highlight w:val="lightGray"/>
          <w:rtl/>
        </w:rPr>
        <w:t xml:space="preserve"> نهر و پمپاژ از گودال </w:t>
      </w:r>
      <w:r w:rsidRPr="00472C17">
        <w:rPr>
          <w:rStyle w:val="C0PlainTextChar"/>
          <w:b/>
          <w:bCs/>
          <w:szCs w:val="24"/>
          <w:highlight w:val="lightGray"/>
        </w:rPr>
        <w:t>(Ditch &amp; Sump pumping )</w:t>
      </w:r>
      <w:r w:rsidRPr="00472C17">
        <w:rPr>
          <w:rStyle w:val="C0PlainTextChar"/>
          <w:b/>
          <w:bCs/>
          <w:szCs w:val="24"/>
          <w:highlight w:val="lightGray"/>
          <w:rtl/>
        </w:rPr>
        <w:t xml:space="preserve"> </w:t>
      </w:r>
    </w:p>
    <w:p w:rsidR="00472C17" w:rsidRDefault="00472C17" w:rsidP="00E13DD8">
      <w:pPr>
        <w:pStyle w:val="BKP-MatnNormal"/>
        <w:rPr>
          <w:rStyle w:val="C0PlainTextChar"/>
          <w:lang w:val="en-US"/>
        </w:rPr>
      </w:pPr>
      <w:r w:rsidRPr="00472C17">
        <w:rPr>
          <w:rStyle w:val="C0PlainTextChar"/>
          <w:rFonts w:hint="eastAsia"/>
          <w:highlight w:val="lightGray"/>
          <w:rtl/>
        </w:rPr>
        <w:t>اين</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ساده‌ترين</w:t>
      </w:r>
      <w:r w:rsidRPr="00472C17">
        <w:rPr>
          <w:rStyle w:val="C0PlainTextChar"/>
          <w:highlight w:val="lightGray"/>
          <w:rtl/>
        </w:rPr>
        <w:t xml:space="preserve"> </w:t>
      </w:r>
      <w:r w:rsidRPr="00472C17">
        <w:rPr>
          <w:rStyle w:val="C0PlainTextChar"/>
          <w:rFonts w:hint="eastAsia"/>
          <w:highlight w:val="lightGray"/>
          <w:rtl/>
        </w:rPr>
        <w:t>راه</w:t>
      </w:r>
      <w:r w:rsidRPr="00472C17">
        <w:rPr>
          <w:rStyle w:val="C0PlainTextChar"/>
          <w:highlight w:val="lightGray"/>
          <w:rtl/>
        </w:rPr>
        <w:t xml:space="preserve"> </w:t>
      </w:r>
      <w:r w:rsidRPr="00472C17">
        <w:rPr>
          <w:rStyle w:val="C0PlainTextChar"/>
          <w:rFonts w:hint="eastAsia"/>
          <w:highlight w:val="lightGray"/>
          <w:rtl/>
        </w:rPr>
        <w:t>حل</w:t>
      </w:r>
      <w:r w:rsidRPr="00472C17">
        <w:rPr>
          <w:rStyle w:val="C0PlainTextChar"/>
          <w:highlight w:val="lightGray"/>
          <w:rtl/>
        </w:rPr>
        <w:t xml:space="preserve"> </w:t>
      </w:r>
      <w:r w:rsidRPr="00472C17">
        <w:rPr>
          <w:rStyle w:val="C0PlainTextChar"/>
          <w:rFonts w:hint="eastAsia"/>
          <w:highlight w:val="lightGray"/>
          <w:rtl/>
        </w:rPr>
        <w:t>برا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آبکش</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داخل</w:t>
      </w:r>
      <w:r w:rsidRPr="00472C17">
        <w:rPr>
          <w:rStyle w:val="C0PlainTextChar"/>
          <w:highlight w:val="lightGray"/>
          <w:rtl/>
        </w:rPr>
        <w:t xml:space="preserve"> </w:t>
      </w:r>
      <w:r w:rsidRPr="00472C17">
        <w:rPr>
          <w:rStyle w:val="C0PlainTextChar"/>
          <w:rFonts w:hint="eastAsia"/>
          <w:highlight w:val="lightGray"/>
          <w:rtl/>
        </w:rPr>
        <w:t>گودبرداري</w:t>
      </w:r>
      <w:r w:rsidRPr="00472C17">
        <w:rPr>
          <w:rStyle w:val="C0PlainTextChar"/>
          <w:highlight w:val="lightGray"/>
        </w:rPr>
        <w:softHyphen/>
      </w:r>
      <w:r w:rsidRPr="00472C17">
        <w:rPr>
          <w:rStyle w:val="C0PlainTextChar"/>
          <w:rFonts w:hint="eastAsia"/>
          <w:highlight w:val="lightGray"/>
          <w:rtl/>
        </w:rPr>
        <w:t>ها</w:t>
      </w:r>
      <w:r w:rsidRPr="00472C17">
        <w:rPr>
          <w:rStyle w:val="C0PlainTextChar"/>
          <w:highlight w:val="lightGray"/>
          <w:rtl/>
        </w:rPr>
        <w:t xml:space="preserve"> مي‌باشد. در اين روش پيرامون گود و خارج از محل احداث سازه، نهري با شيب ملايم </w:t>
      </w:r>
      <w:r w:rsidRPr="00472C17">
        <w:rPr>
          <w:rStyle w:val="C0PlainTextChar"/>
          <w:highlight w:val="lightGray"/>
        </w:rPr>
        <w:t>(ditch)</w:t>
      </w:r>
      <w:r w:rsidRPr="00472C17">
        <w:rPr>
          <w:rStyle w:val="C0PlainTextChar"/>
          <w:highlight w:val="lightGray"/>
          <w:rtl/>
        </w:rPr>
        <w:t xml:space="preserve"> به سمت گودال</w:t>
      </w:r>
      <w:r w:rsidRPr="00472C17">
        <w:rPr>
          <w:rStyle w:val="C0PlainTextChar"/>
          <w:highlight w:val="lightGray"/>
          <w:rtl/>
        </w:rPr>
        <w:softHyphen/>
      </w:r>
      <w:r w:rsidRPr="00472C17">
        <w:rPr>
          <w:rStyle w:val="C0PlainTextChar"/>
          <w:rFonts w:hint="eastAsia"/>
          <w:highlight w:val="lightGray"/>
          <w:rtl/>
        </w:rPr>
        <w:t>هاي</w:t>
      </w:r>
      <w:r w:rsidRPr="00472C17">
        <w:rPr>
          <w:rStyle w:val="C0PlainTextChar"/>
          <w:highlight w:val="lightGray"/>
          <w:rtl/>
        </w:rPr>
        <w:t xml:space="preserve"> تخليه </w:t>
      </w:r>
      <w:r w:rsidRPr="00472C17">
        <w:rPr>
          <w:rStyle w:val="C0PlainTextChar"/>
          <w:highlight w:val="lightGray"/>
        </w:rPr>
        <w:t>(sumps)</w:t>
      </w:r>
      <w:r w:rsidRPr="00472C17">
        <w:rPr>
          <w:rStyle w:val="C0PlainTextChar"/>
          <w:highlight w:val="lightGray"/>
          <w:rtl/>
        </w:rPr>
        <w:t xml:space="preserve"> ساخته شده و آب جمع شده در اين گودال</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w:t>
      </w:r>
      <w:r w:rsidRPr="00472C17">
        <w:rPr>
          <w:rStyle w:val="C0PlainTextChar"/>
          <w:rFonts w:hint="eastAsia"/>
          <w:highlight w:val="lightGray"/>
          <w:rtl/>
        </w:rPr>
        <w:t>توسط</w:t>
      </w:r>
      <w:r w:rsidRPr="00472C17">
        <w:rPr>
          <w:rStyle w:val="C0PlainTextChar"/>
          <w:highlight w:val="lightGray"/>
          <w:rtl/>
        </w:rPr>
        <w:t xml:space="preserve"> </w:t>
      </w:r>
      <w:r w:rsidRPr="00472C17">
        <w:rPr>
          <w:rStyle w:val="C0PlainTextChar"/>
          <w:rFonts w:hint="eastAsia"/>
          <w:highlight w:val="lightGray"/>
          <w:rtl/>
        </w:rPr>
        <w:t>پمپ</w:t>
      </w:r>
      <w:r w:rsidRPr="00472C17">
        <w:rPr>
          <w:rStyle w:val="C0PlainTextChar"/>
          <w:highlight w:val="lightGray"/>
          <w:rtl/>
        </w:rPr>
        <w:t xml:space="preserve"> </w:t>
      </w:r>
      <w:r w:rsidRPr="00472C17">
        <w:rPr>
          <w:rStyle w:val="C0PlainTextChar"/>
          <w:rFonts w:hint="eastAsia"/>
          <w:highlight w:val="lightGray"/>
          <w:rtl/>
        </w:rPr>
        <w:t>تخليه</w:t>
      </w:r>
      <w:r w:rsidRPr="00472C17">
        <w:rPr>
          <w:rStyle w:val="C0PlainTextChar"/>
          <w:highlight w:val="lightGray"/>
          <w:rtl/>
        </w:rPr>
        <w:t xml:space="preserve"> </w:t>
      </w:r>
      <w:r w:rsidRPr="00472C17">
        <w:rPr>
          <w:rStyle w:val="C0PlainTextChar"/>
          <w:rFonts w:hint="eastAsia"/>
          <w:highlight w:val="lightGray"/>
          <w:rtl/>
        </w:rPr>
        <w:t>مي</w:t>
      </w:r>
      <w:r w:rsidRPr="00472C17">
        <w:rPr>
          <w:rStyle w:val="C0PlainTextChar"/>
          <w:highlight w:val="lightGray"/>
          <w:rtl/>
        </w:rPr>
        <w:softHyphen/>
      </w:r>
      <w:r w:rsidRPr="00472C17">
        <w:rPr>
          <w:rStyle w:val="C0PlainTextChar"/>
          <w:rFonts w:hint="eastAsia"/>
          <w:highlight w:val="lightGray"/>
          <w:rtl/>
        </w:rPr>
        <w:t>شود</w:t>
      </w:r>
      <w:r w:rsidRPr="00472C17">
        <w:rPr>
          <w:rStyle w:val="C0PlainTextChar"/>
          <w:rFonts w:hint="cs"/>
          <w:highlight w:val="lightGray"/>
          <w:rtl/>
        </w:rPr>
        <w:t>.</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تمام</w:t>
      </w:r>
      <w:r w:rsidRPr="00472C17">
        <w:rPr>
          <w:rStyle w:val="C0PlainTextChar"/>
          <w:highlight w:val="lightGray"/>
          <w:rtl/>
        </w:rPr>
        <w:t xml:space="preserve"> </w:t>
      </w:r>
      <w:r w:rsidRPr="00472C17">
        <w:rPr>
          <w:rStyle w:val="C0PlainTextChar"/>
          <w:rFonts w:hint="eastAsia"/>
          <w:highlight w:val="lightGray"/>
          <w:rtl/>
        </w:rPr>
        <w:t>شرا</w:t>
      </w:r>
      <w:r w:rsidRPr="00472C17">
        <w:rPr>
          <w:rStyle w:val="C0PlainTextChar"/>
          <w:rFonts w:hint="cs"/>
          <w:highlight w:val="lightGray"/>
          <w:rtl/>
        </w:rPr>
        <w:t>ی</w:t>
      </w:r>
      <w:r w:rsidRPr="00472C17">
        <w:rPr>
          <w:rStyle w:val="C0PlainTextChar"/>
          <w:rFonts w:hint="eastAsia"/>
          <w:highlight w:val="lightGray"/>
          <w:rtl/>
        </w:rPr>
        <w:t>ط</w:t>
      </w:r>
      <w:r w:rsidRPr="00472C17">
        <w:rPr>
          <w:rStyle w:val="C0PlainTextChar"/>
          <w:highlight w:val="lightGray"/>
          <w:rtl/>
        </w:rPr>
        <w:t xml:space="preserve"> </w:t>
      </w:r>
      <w:r w:rsidRPr="00472C17">
        <w:rPr>
          <w:rStyle w:val="C0PlainTextChar"/>
          <w:rFonts w:hint="eastAsia"/>
          <w:highlight w:val="lightGray"/>
          <w:rtl/>
        </w:rPr>
        <w:t>کف</w:t>
      </w:r>
      <w:r w:rsidRPr="00472C17">
        <w:rPr>
          <w:rStyle w:val="C0PlainTextChar"/>
          <w:highlight w:val="lightGray"/>
          <w:rtl/>
        </w:rPr>
        <w:t xml:space="preserve"> </w:t>
      </w:r>
      <w:r w:rsidRPr="00472C17">
        <w:rPr>
          <w:rStyle w:val="C0PlainTextChar"/>
          <w:rFonts w:hint="eastAsia"/>
          <w:highlight w:val="lightGray"/>
          <w:rtl/>
        </w:rPr>
        <w:t>گودال</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rFonts w:hint="cs"/>
          <w:highlight w:val="lightGray"/>
          <w:rtl/>
        </w:rPr>
        <w:t>ی</w:t>
      </w:r>
      <w:r w:rsidRPr="00472C17">
        <w:rPr>
          <w:rStyle w:val="C0PlainTextChar"/>
          <w:rFonts w:hint="eastAsia"/>
          <w:highlight w:val="lightGray"/>
          <w:rtl/>
        </w:rPr>
        <w:t>د</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کف</w:t>
      </w:r>
      <w:r w:rsidRPr="00472C17">
        <w:rPr>
          <w:rStyle w:val="C0PlainTextChar"/>
          <w:highlight w:val="lightGray"/>
          <w:rtl/>
        </w:rPr>
        <w:t xml:space="preserve"> </w:t>
      </w:r>
      <w:r w:rsidRPr="00472C17">
        <w:rPr>
          <w:rStyle w:val="C0PlainTextChar"/>
          <w:rFonts w:hint="eastAsia"/>
          <w:highlight w:val="lightGray"/>
          <w:rtl/>
        </w:rPr>
        <w:t>نهرها</w:t>
      </w:r>
      <w:r w:rsidRPr="00472C17">
        <w:rPr>
          <w:rStyle w:val="C0PlainTextChar"/>
          <w:rFonts w:hint="cs"/>
          <w:highlight w:val="lightGray"/>
          <w:rtl/>
        </w:rPr>
        <w:t>یی</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را</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سمت</w:t>
      </w:r>
      <w:r w:rsidRPr="00472C17">
        <w:rPr>
          <w:rStyle w:val="C0PlainTextChar"/>
          <w:highlight w:val="lightGray"/>
          <w:rtl/>
        </w:rPr>
        <w:t xml:space="preserve"> </w:t>
      </w:r>
      <w:r w:rsidRPr="00472C17">
        <w:rPr>
          <w:rStyle w:val="C0PlainTextChar"/>
          <w:rFonts w:hint="eastAsia"/>
          <w:highlight w:val="lightGray"/>
          <w:rtl/>
        </w:rPr>
        <w:t>آن</w:t>
      </w:r>
      <w:r w:rsidRPr="00472C17">
        <w:rPr>
          <w:rStyle w:val="C0PlainTextChar"/>
          <w:highlight w:val="lightGray"/>
          <w:rtl/>
        </w:rPr>
        <w:t xml:space="preserve"> </w:t>
      </w:r>
      <w:r w:rsidRPr="00472C17">
        <w:rPr>
          <w:rStyle w:val="C0PlainTextChar"/>
          <w:rFonts w:hint="eastAsia"/>
          <w:highlight w:val="lightGray"/>
          <w:rtl/>
        </w:rPr>
        <w:t>هدا</w:t>
      </w:r>
      <w:r w:rsidRPr="00472C17">
        <w:rPr>
          <w:rStyle w:val="C0PlainTextChar"/>
          <w:rFonts w:hint="cs"/>
          <w:highlight w:val="lightGray"/>
          <w:rtl/>
        </w:rPr>
        <w:t>ی</w:t>
      </w:r>
      <w:r w:rsidRPr="00472C17">
        <w:rPr>
          <w:rStyle w:val="C0PlainTextChar"/>
          <w:rFonts w:hint="eastAsia"/>
          <w:highlight w:val="lightGray"/>
          <w:rtl/>
        </w:rPr>
        <w:t>ت</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highlight w:val="lightGray"/>
          <w:rtl/>
        </w:rPr>
        <w:softHyphen/>
      </w:r>
      <w:r w:rsidRPr="00472C17">
        <w:rPr>
          <w:rStyle w:val="C0PlainTextChar"/>
          <w:rFonts w:hint="eastAsia"/>
          <w:highlight w:val="lightGray"/>
          <w:rtl/>
        </w:rPr>
        <w:t>کنند</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همچن</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کف</w:t>
      </w:r>
      <w:r w:rsidRPr="00472C17">
        <w:rPr>
          <w:rStyle w:val="C0PlainTextChar"/>
          <w:highlight w:val="lightGray"/>
          <w:rtl/>
        </w:rPr>
        <w:t xml:space="preserve"> </w:t>
      </w:r>
      <w:r w:rsidRPr="00472C17">
        <w:rPr>
          <w:rStyle w:val="C0PlainTextChar"/>
          <w:rFonts w:hint="eastAsia"/>
          <w:highlight w:val="lightGray"/>
          <w:rtl/>
        </w:rPr>
        <w:t>گود</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تراز</w:t>
      </w:r>
      <w:r w:rsidRPr="00472C17">
        <w:rPr>
          <w:rStyle w:val="C0PlainTextChar"/>
          <w:highlight w:val="lightGray"/>
          <w:rtl/>
        </w:rPr>
        <w:t xml:space="preserve"> </w:t>
      </w:r>
      <w:r w:rsidRPr="00472C17">
        <w:rPr>
          <w:rStyle w:val="C0PlainTextChar"/>
          <w:rFonts w:hint="eastAsia"/>
          <w:highlight w:val="lightGray"/>
          <w:rtl/>
        </w:rPr>
        <w:t>پا</w:t>
      </w:r>
      <w:r w:rsidRPr="00472C17">
        <w:rPr>
          <w:rStyle w:val="C0PlainTextChar"/>
          <w:rFonts w:hint="cs"/>
          <w:highlight w:val="lightGray"/>
          <w:rtl/>
        </w:rPr>
        <w:t>یی</w:t>
      </w:r>
      <w:r w:rsidRPr="00472C17">
        <w:rPr>
          <w:rStyle w:val="C0PlainTextChar"/>
          <w:rFonts w:hint="eastAsia"/>
          <w:highlight w:val="lightGray"/>
          <w:rtl/>
        </w:rPr>
        <w:t>ن</w:t>
      </w:r>
      <w:r w:rsidRPr="00472C17">
        <w:rPr>
          <w:rStyle w:val="C0PlainTextChar"/>
          <w:highlight w:val="lightGray"/>
          <w:rtl/>
        </w:rPr>
        <w:softHyphen/>
      </w:r>
      <w:r w:rsidRPr="00472C17">
        <w:rPr>
          <w:rStyle w:val="C0PlainTextChar"/>
          <w:rFonts w:hint="eastAsia"/>
          <w:highlight w:val="lightGray"/>
          <w:rtl/>
        </w:rPr>
        <w:t>تر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باشد</w:t>
      </w:r>
      <w:r w:rsidRPr="00472C17">
        <w:rPr>
          <w:rStyle w:val="C0PlainTextChar"/>
          <w:highlight w:val="lightGray"/>
          <w:rtl/>
        </w:rPr>
        <w:t xml:space="preserve">. </w:t>
      </w:r>
      <w:r w:rsidRPr="00472C17">
        <w:rPr>
          <w:rStyle w:val="C0PlainTextChar"/>
          <w:rFonts w:hint="eastAsia"/>
          <w:highlight w:val="lightGray"/>
          <w:rtl/>
        </w:rPr>
        <w:t>اگر</w:t>
      </w:r>
      <w:r w:rsidRPr="00472C17">
        <w:rPr>
          <w:rStyle w:val="C0PlainTextChar"/>
          <w:highlight w:val="lightGray"/>
          <w:rtl/>
        </w:rPr>
        <w:t xml:space="preserve"> </w:t>
      </w:r>
      <w:r w:rsidRPr="00472C17">
        <w:rPr>
          <w:rStyle w:val="C0PlainTextChar"/>
          <w:rFonts w:hint="eastAsia"/>
          <w:highlight w:val="lightGray"/>
          <w:rtl/>
        </w:rPr>
        <w:t>لازم</w:t>
      </w:r>
      <w:r w:rsidRPr="00472C17">
        <w:rPr>
          <w:rStyle w:val="C0PlainTextChar"/>
          <w:highlight w:val="lightGray"/>
          <w:rtl/>
        </w:rPr>
        <w:t xml:space="preserve"> </w:t>
      </w:r>
      <w:r w:rsidRPr="00472C17">
        <w:rPr>
          <w:rStyle w:val="C0PlainTextChar"/>
          <w:rFonts w:hint="eastAsia"/>
          <w:highlight w:val="lightGray"/>
          <w:rtl/>
        </w:rPr>
        <w:t>شود،</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ح</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دوره</w:t>
      </w:r>
      <w:r w:rsidRPr="00472C17">
        <w:rPr>
          <w:rStyle w:val="C0PlainTextChar"/>
          <w:highlight w:val="lightGray"/>
          <w:rtl/>
        </w:rPr>
        <w:t xml:space="preserve"> </w:t>
      </w:r>
      <w:r w:rsidRPr="00472C17">
        <w:rPr>
          <w:rStyle w:val="C0PlainTextChar"/>
          <w:rFonts w:hint="eastAsia"/>
          <w:highlight w:val="lightGray"/>
          <w:rtl/>
        </w:rPr>
        <w:t>ساخت</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rFonts w:hint="cs"/>
          <w:highlight w:val="lightGray"/>
          <w:rtl/>
        </w:rPr>
        <w:t>ی</w:t>
      </w:r>
      <w:r w:rsidRPr="00472C17">
        <w:rPr>
          <w:rStyle w:val="C0PlainTextChar"/>
          <w:rFonts w:hint="eastAsia"/>
          <w:highlight w:val="lightGray"/>
          <w:rtl/>
        </w:rPr>
        <w:t>د</w:t>
      </w:r>
      <w:r w:rsidRPr="00472C17">
        <w:rPr>
          <w:rStyle w:val="C0PlainTextChar"/>
          <w:highlight w:val="lightGray"/>
          <w:rtl/>
        </w:rPr>
        <w:t xml:space="preserve"> </w:t>
      </w:r>
      <w:r w:rsidRPr="00472C17">
        <w:rPr>
          <w:rStyle w:val="C0PlainTextChar"/>
          <w:rFonts w:hint="eastAsia"/>
          <w:highlight w:val="lightGray"/>
          <w:rtl/>
        </w:rPr>
        <w:t>گودال</w:t>
      </w:r>
      <w:r w:rsidRPr="00472C17">
        <w:rPr>
          <w:rStyle w:val="C0PlainTextChar"/>
          <w:highlight w:val="lightGray"/>
          <w:rtl/>
        </w:rPr>
        <w:t xml:space="preserve"> </w:t>
      </w:r>
      <w:r w:rsidRPr="00472C17">
        <w:rPr>
          <w:rStyle w:val="C0PlainTextChar"/>
          <w:rFonts w:hint="eastAsia"/>
          <w:highlight w:val="lightGray"/>
          <w:rtl/>
        </w:rPr>
        <w:t>را</w:t>
      </w:r>
      <w:r w:rsidRPr="00472C17">
        <w:rPr>
          <w:rStyle w:val="C0PlainTextChar"/>
          <w:highlight w:val="lightGray"/>
          <w:rtl/>
        </w:rPr>
        <w:t xml:space="preserve"> </w:t>
      </w:r>
      <w:r w:rsidRPr="00472C17">
        <w:rPr>
          <w:rStyle w:val="C0PlainTextChar"/>
          <w:rFonts w:hint="eastAsia"/>
          <w:highlight w:val="lightGray"/>
          <w:rtl/>
        </w:rPr>
        <w:t>عم</w:t>
      </w:r>
      <w:r w:rsidRPr="00472C17">
        <w:rPr>
          <w:rStyle w:val="C0PlainTextChar"/>
          <w:rFonts w:hint="cs"/>
          <w:highlight w:val="lightGray"/>
          <w:rtl/>
        </w:rPr>
        <w:t>ی</w:t>
      </w:r>
      <w:r w:rsidRPr="00472C17">
        <w:rPr>
          <w:rStyle w:val="C0PlainTextChar"/>
          <w:rFonts w:hint="eastAsia"/>
          <w:highlight w:val="lightGray"/>
          <w:rtl/>
        </w:rPr>
        <w:t>ق</w:t>
      </w:r>
      <w:r w:rsidRPr="00472C17">
        <w:rPr>
          <w:rStyle w:val="C0PlainTextChar"/>
          <w:highlight w:val="lightGray"/>
          <w:rtl/>
        </w:rPr>
        <w:softHyphen/>
      </w:r>
      <w:r w:rsidRPr="00472C17">
        <w:rPr>
          <w:rStyle w:val="C0PlainTextChar"/>
          <w:rFonts w:hint="eastAsia"/>
          <w:highlight w:val="lightGray"/>
          <w:rtl/>
        </w:rPr>
        <w:t>تر</w:t>
      </w:r>
      <w:r w:rsidRPr="00472C17">
        <w:rPr>
          <w:rStyle w:val="C0PlainTextChar"/>
          <w:highlight w:val="lightGray"/>
          <w:rtl/>
        </w:rPr>
        <w:t xml:space="preserve"> </w:t>
      </w:r>
      <w:r w:rsidRPr="00472C17">
        <w:rPr>
          <w:rStyle w:val="C0PlainTextChar"/>
          <w:rFonts w:hint="eastAsia"/>
          <w:highlight w:val="lightGray"/>
          <w:rtl/>
        </w:rPr>
        <w:t>نمود</w:t>
      </w:r>
      <w:r w:rsidRPr="00472C17">
        <w:rPr>
          <w:rStyle w:val="C0PlainTextChar"/>
          <w:highlight w:val="lightGray"/>
          <w:rtl/>
        </w:rPr>
        <w:t xml:space="preserve">. </w:t>
      </w:r>
      <w:r w:rsidRPr="00472C17">
        <w:rPr>
          <w:rStyle w:val="C0PlainTextChar"/>
          <w:rFonts w:hint="eastAsia"/>
          <w:highlight w:val="lightGray"/>
          <w:rtl/>
        </w:rPr>
        <w:t>همچن</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ابعاد</w:t>
      </w:r>
      <w:r w:rsidRPr="00472C17">
        <w:rPr>
          <w:rStyle w:val="C0PlainTextChar"/>
          <w:highlight w:val="lightGray"/>
          <w:rtl/>
        </w:rPr>
        <w:t xml:space="preserve"> </w:t>
      </w:r>
      <w:r w:rsidRPr="00472C17">
        <w:rPr>
          <w:rStyle w:val="C0PlainTextChar"/>
          <w:rFonts w:hint="eastAsia"/>
          <w:highlight w:val="lightGray"/>
          <w:rtl/>
        </w:rPr>
        <w:t>گودال</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rFonts w:hint="cs"/>
          <w:highlight w:val="lightGray"/>
          <w:rtl/>
        </w:rPr>
        <w:t>ی</w:t>
      </w:r>
      <w:r w:rsidRPr="00472C17">
        <w:rPr>
          <w:rStyle w:val="C0PlainTextChar"/>
          <w:rFonts w:hint="eastAsia"/>
          <w:highlight w:val="lightGray"/>
          <w:rtl/>
        </w:rPr>
        <w:t>ست</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مقدار</w:t>
      </w:r>
      <w:r w:rsidRPr="00472C17">
        <w:rPr>
          <w:rStyle w:val="C0PlainTextChar"/>
          <w:highlight w:val="lightGray"/>
          <w:rtl/>
        </w:rPr>
        <w:t xml:space="preserve"> </w:t>
      </w:r>
      <w:r w:rsidRPr="00472C17">
        <w:rPr>
          <w:rStyle w:val="C0PlainTextChar"/>
          <w:rFonts w:hint="eastAsia"/>
          <w:highlight w:val="lightGray"/>
          <w:rtl/>
        </w:rPr>
        <w:t>قابل</w:t>
      </w:r>
      <w:r w:rsidRPr="00472C17">
        <w:rPr>
          <w:rStyle w:val="C0PlainTextChar"/>
          <w:highlight w:val="lightGray"/>
          <w:rtl/>
        </w:rPr>
        <w:t xml:space="preserve"> </w:t>
      </w:r>
      <w:r w:rsidRPr="00472C17">
        <w:rPr>
          <w:rStyle w:val="C0PlainTextChar"/>
          <w:rFonts w:hint="eastAsia"/>
          <w:highlight w:val="lightGray"/>
          <w:rtl/>
        </w:rPr>
        <w:t>توجه</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فضا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لازم</w:t>
      </w:r>
      <w:r w:rsidRPr="00472C17">
        <w:rPr>
          <w:rStyle w:val="C0PlainTextChar"/>
          <w:highlight w:val="lightGray"/>
          <w:rtl/>
        </w:rPr>
        <w:t xml:space="preserve"> </w:t>
      </w:r>
      <w:r w:rsidRPr="00472C17">
        <w:rPr>
          <w:rStyle w:val="C0PlainTextChar"/>
          <w:rFonts w:hint="eastAsia"/>
          <w:highlight w:val="lightGray"/>
          <w:rtl/>
        </w:rPr>
        <w:t>برا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استقرار</w:t>
      </w:r>
      <w:r w:rsidRPr="00472C17">
        <w:rPr>
          <w:rStyle w:val="C0PlainTextChar"/>
          <w:highlight w:val="lightGray"/>
          <w:rtl/>
        </w:rPr>
        <w:t xml:space="preserve"> </w:t>
      </w:r>
      <w:r w:rsidRPr="00472C17">
        <w:rPr>
          <w:rStyle w:val="C0PlainTextChar"/>
          <w:rFonts w:hint="eastAsia"/>
          <w:highlight w:val="lightGray"/>
          <w:rtl/>
        </w:rPr>
        <w:t>پمپ</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بزرگتر باشد.</w:t>
      </w:r>
    </w:p>
    <w:p w:rsidR="00472C17" w:rsidRDefault="00472C17" w:rsidP="00E13DD8">
      <w:pPr>
        <w:pStyle w:val="BKP-MatnNormal"/>
      </w:pPr>
      <w:r w:rsidRPr="00472C17">
        <w:rPr>
          <w:rStyle w:val="C0PlainTextChar"/>
          <w:highlight w:val="lightGray"/>
          <w:rtl/>
        </w:rPr>
        <w:lastRenderedPageBreak/>
        <w:t xml:space="preserve">پمپ در </w:t>
      </w:r>
      <w:r w:rsidRPr="00472C17">
        <w:rPr>
          <w:rFonts w:hint="eastAsia"/>
          <w:highlight w:val="lightGray"/>
          <w:rtl/>
        </w:rPr>
        <w:t>گودال</w:t>
      </w:r>
      <w:r w:rsidRPr="00472C17">
        <w:rPr>
          <w:highlight w:val="lightGray"/>
          <w:rtl/>
        </w:rPr>
        <w:t xml:space="preserve"> </w:t>
      </w:r>
      <w:r w:rsidRPr="00472C17">
        <w:rPr>
          <w:rFonts w:hint="eastAsia"/>
          <w:highlight w:val="lightGray"/>
          <w:rtl/>
        </w:rPr>
        <w:t>به</w:t>
      </w:r>
      <w:r w:rsidRPr="00472C17">
        <w:rPr>
          <w:highlight w:val="lightGray"/>
          <w:rtl/>
        </w:rPr>
        <w:t xml:space="preserve"> </w:t>
      </w:r>
      <w:r w:rsidRPr="00472C17">
        <w:rPr>
          <w:rFonts w:hint="eastAsia"/>
          <w:highlight w:val="lightGray"/>
          <w:rtl/>
        </w:rPr>
        <w:t>گونه</w:t>
      </w:r>
      <w:r w:rsidRPr="00472C17">
        <w:rPr>
          <w:highlight w:val="lightGray"/>
          <w:rtl/>
        </w:rPr>
        <w:softHyphen/>
      </w:r>
      <w:r w:rsidRPr="00472C17">
        <w:rPr>
          <w:rFonts w:hint="eastAsia"/>
          <w:highlight w:val="lightGray"/>
          <w:rtl/>
        </w:rPr>
        <w:t>ا</w:t>
      </w:r>
      <w:r w:rsidRPr="00472C17">
        <w:rPr>
          <w:rFonts w:hint="cs"/>
          <w:highlight w:val="lightGray"/>
          <w:rtl/>
        </w:rPr>
        <w:t>ی</w:t>
      </w:r>
      <w:r w:rsidRPr="00472C17">
        <w:rPr>
          <w:highlight w:val="lightGray"/>
          <w:rtl/>
        </w:rPr>
        <w:t xml:space="preserve"> </w:t>
      </w:r>
      <w:r w:rsidRPr="00472C17">
        <w:rPr>
          <w:rFonts w:hint="eastAsia"/>
          <w:highlight w:val="lightGray"/>
          <w:rtl/>
        </w:rPr>
        <w:t>مستقر</w:t>
      </w:r>
      <w:r w:rsidRPr="00472C17">
        <w:rPr>
          <w:highlight w:val="lightGray"/>
          <w:rtl/>
        </w:rPr>
        <w:t xml:space="preserve"> </w:t>
      </w:r>
      <w:r w:rsidRPr="00472C17">
        <w:rPr>
          <w:rFonts w:hint="eastAsia"/>
          <w:highlight w:val="lightGray"/>
          <w:rtl/>
        </w:rPr>
        <w:t>م</w:t>
      </w:r>
      <w:r w:rsidRPr="00472C17">
        <w:rPr>
          <w:rFonts w:hint="cs"/>
          <w:highlight w:val="lightGray"/>
          <w:rtl/>
        </w:rPr>
        <w:t>ی</w:t>
      </w:r>
      <w:r w:rsidRPr="00472C17">
        <w:rPr>
          <w:highlight w:val="lightGray"/>
          <w:rtl/>
        </w:rPr>
        <w:softHyphen/>
      </w:r>
      <w:r w:rsidRPr="00472C17">
        <w:rPr>
          <w:rFonts w:hint="eastAsia"/>
          <w:highlight w:val="lightGray"/>
          <w:rtl/>
        </w:rPr>
        <w:t>شود</w:t>
      </w:r>
      <w:r w:rsidRPr="00472C17">
        <w:rPr>
          <w:highlight w:val="lightGray"/>
          <w:rtl/>
        </w:rPr>
        <w:t xml:space="preserve"> </w:t>
      </w:r>
      <w:r w:rsidRPr="00472C17">
        <w:rPr>
          <w:rFonts w:hint="eastAsia"/>
          <w:highlight w:val="lightGray"/>
          <w:rtl/>
        </w:rPr>
        <w:t>تا</w:t>
      </w:r>
      <w:r w:rsidRPr="00472C17">
        <w:rPr>
          <w:highlight w:val="lightGray"/>
          <w:rtl/>
        </w:rPr>
        <w:t xml:space="preserve"> </w:t>
      </w:r>
      <w:r w:rsidRPr="00472C17">
        <w:rPr>
          <w:rFonts w:hint="eastAsia"/>
          <w:highlight w:val="lightGray"/>
          <w:rtl/>
        </w:rPr>
        <w:t>از</w:t>
      </w:r>
      <w:r w:rsidRPr="00472C17">
        <w:rPr>
          <w:highlight w:val="lightGray"/>
          <w:rtl/>
        </w:rPr>
        <w:t xml:space="preserve"> </w:t>
      </w:r>
      <w:r w:rsidRPr="00472C17">
        <w:rPr>
          <w:rFonts w:hint="eastAsia"/>
          <w:highlight w:val="lightGray"/>
          <w:rtl/>
        </w:rPr>
        <w:t>کف</w:t>
      </w:r>
      <w:r w:rsidRPr="00472C17">
        <w:rPr>
          <w:highlight w:val="lightGray"/>
          <w:rtl/>
        </w:rPr>
        <w:t xml:space="preserve"> </w:t>
      </w:r>
      <w:r w:rsidRPr="00472C17">
        <w:rPr>
          <w:rFonts w:hint="eastAsia"/>
          <w:highlight w:val="lightGray"/>
          <w:rtl/>
        </w:rPr>
        <w:t>حداقل</w:t>
      </w:r>
      <w:r w:rsidRPr="00472C17">
        <w:rPr>
          <w:highlight w:val="lightGray"/>
          <w:rtl/>
        </w:rPr>
        <w:t xml:space="preserve"> 30 </w:t>
      </w:r>
      <w:r w:rsidRPr="00472C17">
        <w:rPr>
          <w:rFonts w:hint="eastAsia"/>
          <w:highlight w:val="lightGray"/>
          <w:rtl/>
        </w:rPr>
        <w:t>سانت</w:t>
      </w:r>
      <w:r w:rsidRPr="00472C17">
        <w:rPr>
          <w:rFonts w:hint="cs"/>
          <w:highlight w:val="lightGray"/>
          <w:rtl/>
        </w:rPr>
        <w:t>ی</w:t>
      </w:r>
      <w:r w:rsidRPr="00472C17">
        <w:rPr>
          <w:rFonts w:hint="eastAsia"/>
          <w:highlight w:val="lightGray"/>
          <w:rtl/>
        </w:rPr>
        <w:t>متر</w:t>
      </w:r>
      <w:r w:rsidRPr="00472C17">
        <w:rPr>
          <w:highlight w:val="lightGray"/>
          <w:rtl/>
        </w:rPr>
        <w:t xml:space="preserve"> </w:t>
      </w:r>
      <w:r w:rsidRPr="00472C17">
        <w:rPr>
          <w:rFonts w:hint="eastAsia"/>
          <w:highlight w:val="lightGray"/>
          <w:rtl/>
        </w:rPr>
        <w:t>بالاتر</w:t>
      </w:r>
      <w:r w:rsidRPr="00472C17">
        <w:rPr>
          <w:highlight w:val="lightGray"/>
          <w:rtl/>
        </w:rPr>
        <w:t xml:space="preserve"> </w:t>
      </w:r>
      <w:r w:rsidRPr="00472C17">
        <w:rPr>
          <w:rFonts w:hint="eastAsia"/>
          <w:highlight w:val="lightGray"/>
          <w:rtl/>
        </w:rPr>
        <w:t>باشد</w:t>
      </w:r>
      <w:r w:rsidRPr="00472C17">
        <w:rPr>
          <w:highlight w:val="lightGray"/>
          <w:rtl/>
        </w:rPr>
        <w:t xml:space="preserve"> </w:t>
      </w:r>
      <w:r w:rsidRPr="00472C17">
        <w:rPr>
          <w:rFonts w:hint="eastAsia"/>
          <w:highlight w:val="lightGray"/>
          <w:rtl/>
        </w:rPr>
        <w:t>تا</w:t>
      </w:r>
      <w:r w:rsidRPr="00472C17">
        <w:rPr>
          <w:highlight w:val="lightGray"/>
          <w:rtl/>
        </w:rPr>
        <w:t xml:space="preserve"> </w:t>
      </w:r>
      <w:r w:rsidRPr="00472C17">
        <w:rPr>
          <w:rFonts w:hint="eastAsia"/>
          <w:highlight w:val="lightGray"/>
          <w:rtl/>
        </w:rPr>
        <w:t>در</w:t>
      </w:r>
      <w:r w:rsidRPr="00472C17">
        <w:rPr>
          <w:highlight w:val="lightGray"/>
          <w:rtl/>
        </w:rPr>
        <w:t xml:space="preserve"> </w:t>
      </w:r>
      <w:r w:rsidRPr="00472C17">
        <w:rPr>
          <w:rFonts w:hint="eastAsia"/>
          <w:highlight w:val="lightGray"/>
          <w:rtl/>
        </w:rPr>
        <w:t>صورت</w:t>
      </w:r>
      <w:r w:rsidRPr="00472C17">
        <w:rPr>
          <w:highlight w:val="lightGray"/>
          <w:rtl/>
        </w:rPr>
        <w:t xml:space="preserve"> </w:t>
      </w:r>
      <w:r w:rsidRPr="00472C17">
        <w:rPr>
          <w:rFonts w:hint="eastAsia"/>
          <w:highlight w:val="lightGray"/>
          <w:rtl/>
        </w:rPr>
        <w:t>ته</w:t>
      </w:r>
      <w:r w:rsidRPr="00472C17">
        <w:rPr>
          <w:highlight w:val="lightGray"/>
          <w:rtl/>
        </w:rPr>
        <w:t xml:space="preserve"> </w:t>
      </w:r>
      <w:r w:rsidRPr="00472C17">
        <w:rPr>
          <w:rFonts w:hint="eastAsia"/>
          <w:highlight w:val="lightGray"/>
          <w:rtl/>
        </w:rPr>
        <w:t>نش</w:t>
      </w:r>
      <w:r w:rsidRPr="00472C17">
        <w:rPr>
          <w:rFonts w:hint="cs"/>
          <w:highlight w:val="lightGray"/>
          <w:rtl/>
        </w:rPr>
        <w:t>ی</w:t>
      </w:r>
      <w:r w:rsidRPr="00472C17">
        <w:rPr>
          <w:rFonts w:hint="eastAsia"/>
          <w:highlight w:val="lightGray"/>
          <w:rtl/>
        </w:rPr>
        <w:t>ن</w:t>
      </w:r>
      <w:r w:rsidRPr="00472C17">
        <w:rPr>
          <w:rFonts w:hint="cs"/>
          <w:highlight w:val="lightGray"/>
          <w:rtl/>
        </w:rPr>
        <w:t>ی</w:t>
      </w:r>
      <w:r w:rsidRPr="00472C17">
        <w:rPr>
          <w:highlight w:val="lightGray"/>
          <w:rtl/>
        </w:rPr>
        <w:t xml:space="preserve"> </w:t>
      </w:r>
      <w:r w:rsidRPr="00472C17">
        <w:rPr>
          <w:rFonts w:hint="eastAsia"/>
          <w:highlight w:val="lightGray"/>
          <w:rtl/>
        </w:rPr>
        <w:t>رسوبات</w:t>
      </w:r>
      <w:r w:rsidRPr="00472C17">
        <w:rPr>
          <w:highlight w:val="lightGray"/>
          <w:rtl/>
        </w:rPr>
        <w:t xml:space="preserve"> </w:t>
      </w:r>
      <w:r w:rsidRPr="00472C17">
        <w:rPr>
          <w:rFonts w:hint="eastAsia"/>
          <w:highlight w:val="lightGray"/>
          <w:rtl/>
        </w:rPr>
        <w:t>در</w:t>
      </w:r>
      <w:r w:rsidRPr="00472C17">
        <w:rPr>
          <w:highlight w:val="lightGray"/>
          <w:rtl/>
        </w:rPr>
        <w:t xml:space="preserve"> </w:t>
      </w:r>
      <w:r w:rsidRPr="00472C17">
        <w:rPr>
          <w:rFonts w:hint="eastAsia"/>
          <w:highlight w:val="lightGray"/>
          <w:rtl/>
        </w:rPr>
        <w:t>کف</w:t>
      </w:r>
      <w:r w:rsidRPr="00472C17">
        <w:rPr>
          <w:highlight w:val="lightGray"/>
          <w:rtl/>
        </w:rPr>
        <w:t xml:space="preserve"> </w:t>
      </w:r>
      <w:r w:rsidRPr="00472C17">
        <w:rPr>
          <w:rFonts w:hint="eastAsia"/>
          <w:highlight w:val="lightGray"/>
          <w:rtl/>
        </w:rPr>
        <w:t>گودال</w:t>
      </w:r>
      <w:r w:rsidRPr="00472C17">
        <w:rPr>
          <w:highlight w:val="lightGray"/>
          <w:rtl/>
        </w:rPr>
        <w:t xml:space="preserve"> </w:t>
      </w:r>
      <w:r w:rsidRPr="00472C17">
        <w:rPr>
          <w:rFonts w:hint="eastAsia"/>
          <w:highlight w:val="lightGray"/>
          <w:rtl/>
        </w:rPr>
        <w:t>اختلال</w:t>
      </w:r>
      <w:r w:rsidRPr="00472C17">
        <w:rPr>
          <w:rFonts w:hint="cs"/>
          <w:highlight w:val="lightGray"/>
          <w:rtl/>
        </w:rPr>
        <w:t>ی</w:t>
      </w:r>
      <w:r w:rsidRPr="00472C17">
        <w:rPr>
          <w:highlight w:val="lightGray"/>
          <w:rtl/>
        </w:rPr>
        <w:t xml:space="preserve"> </w:t>
      </w:r>
      <w:r w:rsidRPr="00472C17">
        <w:rPr>
          <w:rFonts w:hint="eastAsia"/>
          <w:highlight w:val="lightGray"/>
          <w:rtl/>
        </w:rPr>
        <w:t>در</w:t>
      </w:r>
      <w:r w:rsidRPr="00472C17">
        <w:rPr>
          <w:highlight w:val="lightGray"/>
          <w:rtl/>
        </w:rPr>
        <w:t xml:space="preserve"> </w:t>
      </w:r>
      <w:r w:rsidRPr="00472C17">
        <w:rPr>
          <w:rFonts w:hint="eastAsia"/>
          <w:highlight w:val="lightGray"/>
          <w:rtl/>
        </w:rPr>
        <w:t>پمپاژ</w:t>
      </w:r>
      <w:r w:rsidRPr="00472C17">
        <w:rPr>
          <w:highlight w:val="lightGray"/>
          <w:rtl/>
        </w:rPr>
        <w:t xml:space="preserve"> </w:t>
      </w:r>
      <w:r w:rsidRPr="00472C17">
        <w:rPr>
          <w:rFonts w:hint="eastAsia"/>
          <w:highlight w:val="lightGray"/>
          <w:rtl/>
        </w:rPr>
        <w:t>بوجود</w:t>
      </w:r>
      <w:r w:rsidRPr="00472C17">
        <w:rPr>
          <w:highlight w:val="lightGray"/>
          <w:rtl/>
        </w:rPr>
        <w:t xml:space="preserve"> </w:t>
      </w:r>
      <w:r w:rsidRPr="00472C17">
        <w:rPr>
          <w:rFonts w:hint="eastAsia"/>
          <w:highlight w:val="lightGray"/>
          <w:rtl/>
        </w:rPr>
        <w:t>ن</w:t>
      </w:r>
      <w:r w:rsidRPr="00472C17">
        <w:rPr>
          <w:rFonts w:hint="cs"/>
          <w:highlight w:val="lightGray"/>
          <w:rtl/>
        </w:rPr>
        <w:t>ی</w:t>
      </w:r>
      <w:r w:rsidRPr="00472C17">
        <w:rPr>
          <w:rFonts w:hint="eastAsia"/>
          <w:highlight w:val="lightGray"/>
          <w:rtl/>
        </w:rPr>
        <w:t>ا</w:t>
      </w:r>
      <w:r w:rsidRPr="00472C17">
        <w:rPr>
          <w:rFonts w:hint="cs"/>
          <w:highlight w:val="lightGray"/>
          <w:rtl/>
        </w:rPr>
        <w:t>ی</w:t>
      </w:r>
      <w:r w:rsidRPr="00472C17">
        <w:rPr>
          <w:rFonts w:hint="eastAsia"/>
          <w:highlight w:val="lightGray"/>
          <w:rtl/>
        </w:rPr>
        <w:t>د</w:t>
      </w:r>
      <w:r w:rsidRPr="00472C17">
        <w:rPr>
          <w:highlight w:val="lightGray"/>
          <w:rtl/>
        </w:rPr>
        <w:t>.</w:t>
      </w:r>
    </w:p>
    <w:p w:rsidR="00472C17" w:rsidRDefault="00472C17" w:rsidP="00E13DD8">
      <w:pPr>
        <w:pStyle w:val="BKP-MatnNormal"/>
      </w:pPr>
      <w:r w:rsidRPr="005A26C3">
        <w:rPr>
          <w:noProof/>
        </w:rPr>
        <w:drawing>
          <wp:inline distT="0" distB="0" distL="0" distR="0" wp14:anchorId="723A194A" wp14:editId="39E925F1">
            <wp:extent cx="4621601" cy="2755900"/>
            <wp:effectExtent l="0" t="0" r="7620" b="635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7">
                      <a:extLst>
                        <a:ext uri="{28A0092B-C50C-407E-A947-70E740481C1C}">
                          <a14:useLocalDpi xmlns:a14="http://schemas.microsoft.com/office/drawing/2010/main" val="0"/>
                        </a:ext>
                      </a:extLst>
                    </a:blip>
                    <a:srcRect b="12807"/>
                    <a:stretch/>
                  </pic:blipFill>
                  <pic:spPr bwMode="auto">
                    <a:xfrm>
                      <a:off x="0" y="0"/>
                      <a:ext cx="4635589" cy="2764241"/>
                    </a:xfrm>
                    <a:prstGeom prst="rect">
                      <a:avLst/>
                    </a:prstGeom>
                    <a:ln>
                      <a:noFill/>
                    </a:ln>
                    <a:extLst>
                      <a:ext uri="{53640926-AAD7-44D8-BBD7-CCE9431645EC}">
                        <a14:shadowObscured xmlns:a14="http://schemas.microsoft.com/office/drawing/2010/main"/>
                      </a:ext>
                    </a:extLst>
                  </pic:spPr>
                </pic:pic>
              </a:graphicData>
            </a:graphic>
          </wp:inline>
        </w:drawing>
      </w:r>
    </w:p>
    <w:p w:rsidR="00472C17" w:rsidRDefault="00472C17" w:rsidP="00E13DD8">
      <w:pPr>
        <w:pStyle w:val="BKP-MatnNormal"/>
      </w:pPr>
    </w:p>
    <w:p w:rsidR="00472C17" w:rsidRPr="00472C17" w:rsidRDefault="00472C17" w:rsidP="005D3EE9">
      <w:pPr>
        <w:pStyle w:val="ListC0"/>
        <w:numPr>
          <w:ilvl w:val="0"/>
          <w:numId w:val="0"/>
        </w:numPr>
        <w:ind w:left="-34"/>
        <w:jc w:val="lowKashida"/>
        <w:rPr>
          <w:rStyle w:val="C0PlainTextChar"/>
          <w:b/>
          <w:bCs/>
          <w:szCs w:val="24"/>
          <w:highlight w:val="lightGray"/>
          <w:rtl/>
        </w:rPr>
      </w:pPr>
      <w:r w:rsidRPr="00472C17">
        <w:rPr>
          <w:rStyle w:val="C0PlainTextChar"/>
          <w:rFonts w:hint="eastAsia"/>
          <w:b/>
          <w:bCs/>
          <w:szCs w:val="24"/>
          <w:highlight w:val="lightGray"/>
          <w:rtl/>
        </w:rPr>
        <w:t>س</w:t>
      </w:r>
      <w:r w:rsidRPr="00472C17">
        <w:rPr>
          <w:rStyle w:val="C0PlainTextChar"/>
          <w:rFonts w:hint="cs"/>
          <w:b/>
          <w:bCs/>
          <w:szCs w:val="24"/>
          <w:highlight w:val="lightGray"/>
          <w:rtl/>
        </w:rPr>
        <w:t>ی</w:t>
      </w:r>
      <w:r w:rsidRPr="00472C17">
        <w:rPr>
          <w:rStyle w:val="C0PlainTextChar"/>
          <w:rFonts w:hint="eastAsia"/>
          <w:b/>
          <w:bCs/>
          <w:szCs w:val="24"/>
          <w:highlight w:val="lightGray"/>
          <w:rtl/>
        </w:rPr>
        <w:t>ستم</w:t>
      </w:r>
      <w:r w:rsidRPr="00472C17">
        <w:rPr>
          <w:rStyle w:val="C0PlainTextChar"/>
          <w:b/>
          <w:bCs/>
          <w:szCs w:val="24"/>
          <w:highlight w:val="lightGray"/>
          <w:rtl/>
        </w:rPr>
        <w:t xml:space="preserve"> </w:t>
      </w:r>
      <w:r w:rsidRPr="00472C17">
        <w:rPr>
          <w:rStyle w:val="C0PlainTextChar"/>
          <w:rFonts w:hint="eastAsia"/>
          <w:b/>
          <w:bCs/>
          <w:szCs w:val="24"/>
          <w:highlight w:val="lightGray"/>
          <w:rtl/>
        </w:rPr>
        <w:t>نقطه</w:t>
      </w:r>
      <w:r w:rsidRPr="00472C17">
        <w:rPr>
          <w:rStyle w:val="C0PlainTextChar"/>
          <w:b/>
          <w:bCs/>
          <w:szCs w:val="24"/>
          <w:highlight w:val="lightGray"/>
          <w:rtl/>
        </w:rPr>
        <w:t xml:space="preserve"> </w:t>
      </w:r>
      <w:r w:rsidRPr="00472C17">
        <w:rPr>
          <w:rStyle w:val="C0PlainTextChar"/>
          <w:rFonts w:hint="eastAsia"/>
          <w:b/>
          <w:bCs/>
          <w:szCs w:val="24"/>
          <w:highlight w:val="lightGray"/>
          <w:rtl/>
        </w:rPr>
        <w:t>چاه</w:t>
      </w:r>
      <w:r w:rsidRPr="00472C17">
        <w:rPr>
          <w:rStyle w:val="C0PlainTextChar"/>
          <w:b/>
          <w:bCs/>
          <w:szCs w:val="24"/>
          <w:highlight w:val="lightGray"/>
          <w:rtl/>
        </w:rPr>
        <w:softHyphen/>
      </w:r>
      <w:r w:rsidRPr="00472C17">
        <w:rPr>
          <w:rStyle w:val="C0PlainTextChar"/>
          <w:rFonts w:hint="eastAsia"/>
          <w:b/>
          <w:bCs/>
          <w:szCs w:val="24"/>
          <w:highlight w:val="lightGray"/>
          <w:rtl/>
        </w:rPr>
        <w:t>ها</w:t>
      </w:r>
      <w:r w:rsidRPr="00472C17">
        <w:rPr>
          <w:rStyle w:val="C0PlainTextChar"/>
          <w:b/>
          <w:bCs/>
          <w:szCs w:val="24"/>
          <w:highlight w:val="lightGray"/>
          <w:rtl/>
        </w:rPr>
        <w:t xml:space="preserve"> </w:t>
      </w:r>
      <w:r w:rsidRPr="00472C17">
        <w:rPr>
          <w:rStyle w:val="C0PlainTextChar"/>
          <w:b/>
          <w:bCs/>
          <w:szCs w:val="24"/>
          <w:highlight w:val="lightGray"/>
        </w:rPr>
        <w:t>(Well Point System)</w:t>
      </w:r>
    </w:p>
    <w:p w:rsidR="00472C17" w:rsidRDefault="00472C17" w:rsidP="00E13DD8">
      <w:pPr>
        <w:pStyle w:val="BKP-MatnNormal"/>
        <w:rPr>
          <w:rStyle w:val="C0PlainTextChar"/>
          <w:lang w:val="en-US"/>
        </w:rPr>
      </w:pP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اين</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هايي</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highlight w:val="lightGray"/>
          <w:rtl/>
        </w:rPr>
        <w:t xml:space="preserve"> </w:t>
      </w:r>
      <w:r w:rsidRPr="00472C17">
        <w:rPr>
          <w:rStyle w:val="C0PlainTextChar"/>
          <w:rFonts w:hint="eastAsia"/>
          <w:highlight w:val="lightGray"/>
          <w:rtl/>
        </w:rPr>
        <w:t>قطر</w:t>
      </w:r>
      <w:r w:rsidRPr="00472C17">
        <w:rPr>
          <w:rStyle w:val="C0PlainTextChar"/>
          <w:highlight w:val="lightGray"/>
          <w:rtl/>
        </w:rPr>
        <w:t xml:space="preserve"> </w:t>
      </w:r>
      <w:r w:rsidRPr="00472C17">
        <w:rPr>
          <w:rStyle w:val="C0PlainTextChar"/>
          <w:rFonts w:hint="eastAsia"/>
          <w:highlight w:val="lightGray"/>
          <w:rtl/>
        </w:rPr>
        <w:t>كوچك</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خارج</w:t>
      </w:r>
      <w:r w:rsidRPr="00472C17">
        <w:rPr>
          <w:rStyle w:val="C0PlainTextChar"/>
          <w:highlight w:val="lightGray"/>
          <w:rtl/>
        </w:rPr>
        <w:t xml:space="preserve"> </w:t>
      </w:r>
      <w:r w:rsidRPr="00472C17">
        <w:rPr>
          <w:rStyle w:val="C0PlainTextChar"/>
          <w:rFonts w:hint="eastAsia"/>
          <w:highlight w:val="lightGray"/>
          <w:rtl/>
        </w:rPr>
        <w:t>منطقه</w:t>
      </w:r>
      <w:r w:rsidRPr="00472C17">
        <w:rPr>
          <w:rStyle w:val="C0PlainTextChar"/>
          <w:highlight w:val="lightGray"/>
          <w:rtl/>
        </w:rPr>
        <w:t xml:space="preserve"> </w:t>
      </w:r>
      <w:r w:rsidRPr="00472C17">
        <w:rPr>
          <w:rStyle w:val="C0PlainTextChar"/>
          <w:rFonts w:hint="eastAsia"/>
          <w:highlight w:val="lightGray"/>
          <w:rtl/>
        </w:rPr>
        <w:t>گودبرداري</w:t>
      </w:r>
      <w:r w:rsidRPr="00472C17">
        <w:rPr>
          <w:rStyle w:val="C0PlainTextChar"/>
          <w:highlight w:val="lightGray"/>
          <w:rtl/>
        </w:rPr>
        <w:t xml:space="preserve"> </w:t>
      </w:r>
      <w:r w:rsidRPr="00472C17">
        <w:rPr>
          <w:rStyle w:val="C0PlainTextChar"/>
          <w:rFonts w:hint="eastAsia"/>
          <w:highlight w:val="lightGray"/>
          <w:rtl/>
        </w:rPr>
        <w:t>قبل</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انجام</w:t>
      </w:r>
      <w:r w:rsidRPr="00472C17">
        <w:rPr>
          <w:rStyle w:val="C0PlainTextChar"/>
          <w:highlight w:val="lightGray"/>
          <w:rtl/>
        </w:rPr>
        <w:t xml:space="preserve"> </w:t>
      </w:r>
      <w:r w:rsidRPr="00472C17">
        <w:rPr>
          <w:rStyle w:val="C0PlainTextChar"/>
          <w:rFonts w:hint="eastAsia"/>
          <w:highlight w:val="lightGray"/>
          <w:rtl/>
        </w:rPr>
        <w:t>عمليات</w:t>
      </w:r>
      <w:r w:rsidRPr="00472C17">
        <w:rPr>
          <w:rStyle w:val="C0PlainTextChar"/>
          <w:highlight w:val="lightGray"/>
          <w:rtl/>
        </w:rPr>
        <w:t xml:space="preserve"> </w:t>
      </w:r>
      <w:r w:rsidRPr="00472C17">
        <w:rPr>
          <w:rStyle w:val="C0PlainTextChar"/>
          <w:rFonts w:hint="eastAsia"/>
          <w:highlight w:val="lightGray"/>
          <w:rtl/>
        </w:rPr>
        <w:t>حفر</w:t>
      </w:r>
      <w:r w:rsidRPr="00472C17">
        <w:rPr>
          <w:rStyle w:val="C0PlainTextChar"/>
          <w:highlight w:val="lightGray"/>
          <w:rtl/>
        </w:rPr>
        <w:t xml:space="preserve"> </w:t>
      </w:r>
      <w:r w:rsidRPr="00472C17">
        <w:rPr>
          <w:rStyle w:val="C0PlainTextChar"/>
          <w:rFonts w:hint="eastAsia"/>
          <w:highlight w:val="lightGray"/>
          <w:rtl/>
        </w:rPr>
        <w:t>مي‌شوند</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وس</w:t>
      </w:r>
      <w:r w:rsidRPr="00472C17">
        <w:rPr>
          <w:rStyle w:val="C0PlainTextChar"/>
          <w:rFonts w:hint="cs"/>
          <w:highlight w:val="lightGray"/>
          <w:rtl/>
        </w:rPr>
        <w:t>ی</w:t>
      </w:r>
      <w:r w:rsidRPr="00472C17">
        <w:rPr>
          <w:rStyle w:val="C0PlainTextChar"/>
          <w:rFonts w:hint="eastAsia"/>
          <w:highlight w:val="lightGray"/>
          <w:rtl/>
        </w:rPr>
        <w:t>له</w:t>
      </w:r>
      <w:r w:rsidRPr="00472C17">
        <w:rPr>
          <w:rStyle w:val="C0PlainTextChar"/>
          <w:highlight w:val="lightGray"/>
          <w:rtl/>
        </w:rPr>
        <w:softHyphen/>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برا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مکش</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براحت</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زم</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نصب</w:t>
      </w:r>
      <w:r w:rsidRPr="00472C17">
        <w:rPr>
          <w:rStyle w:val="C0PlainTextChar"/>
          <w:highlight w:val="lightGray"/>
          <w:rtl/>
        </w:rPr>
        <w:t xml:space="preserve"> </w:t>
      </w:r>
      <w:r w:rsidRPr="00472C17">
        <w:rPr>
          <w:rStyle w:val="C0PlainTextChar"/>
          <w:rFonts w:hint="eastAsia"/>
          <w:highlight w:val="lightGray"/>
          <w:rtl/>
        </w:rPr>
        <w:t>شده</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همانند</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ک</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کوچک</w:t>
      </w:r>
      <w:r w:rsidRPr="00472C17">
        <w:rPr>
          <w:rStyle w:val="C0PlainTextChar"/>
          <w:highlight w:val="lightGray"/>
          <w:rtl/>
        </w:rPr>
        <w:t xml:space="preserve"> </w:t>
      </w:r>
      <w:r w:rsidRPr="00472C17">
        <w:rPr>
          <w:rStyle w:val="C0PlainTextChar"/>
          <w:rFonts w:hint="eastAsia"/>
          <w:highlight w:val="lightGray"/>
          <w:rtl/>
        </w:rPr>
        <w:t>عمل</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highlight w:val="lightGray"/>
          <w:rtl/>
        </w:rPr>
        <w:softHyphen/>
      </w:r>
      <w:r w:rsidRPr="00472C17">
        <w:rPr>
          <w:rStyle w:val="C0PlainTextChar"/>
          <w:rFonts w:hint="eastAsia"/>
          <w:highlight w:val="lightGray"/>
          <w:rtl/>
        </w:rPr>
        <w:t>کند</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وسا</w:t>
      </w:r>
      <w:r w:rsidRPr="00472C17">
        <w:rPr>
          <w:rStyle w:val="C0PlainTextChar"/>
          <w:rFonts w:hint="cs"/>
          <w:highlight w:val="lightGray"/>
          <w:rtl/>
        </w:rPr>
        <w:t>ی</w:t>
      </w:r>
      <w:r w:rsidRPr="00472C17">
        <w:rPr>
          <w:rStyle w:val="C0PlainTextChar"/>
          <w:rFonts w:hint="eastAsia"/>
          <w:highlight w:val="lightGray"/>
          <w:rtl/>
        </w:rPr>
        <w:t>ل</w:t>
      </w:r>
      <w:r w:rsidRPr="00472C17">
        <w:rPr>
          <w:rStyle w:val="C0PlainTextChar"/>
          <w:highlight w:val="lightGray"/>
          <w:rtl/>
        </w:rPr>
        <w:t xml:space="preserve"> </w:t>
      </w:r>
      <w:r w:rsidRPr="00472C17">
        <w:rPr>
          <w:rStyle w:val="C0PlainTextChar"/>
          <w:rFonts w:hint="eastAsia"/>
          <w:highlight w:val="lightGray"/>
          <w:rtl/>
        </w:rPr>
        <w:t>لوله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یی</w:t>
      </w:r>
      <w:r w:rsidRPr="00472C17">
        <w:rPr>
          <w:rStyle w:val="C0PlainTextChar"/>
          <w:highlight w:val="lightGray"/>
          <w:rtl/>
        </w:rPr>
        <w:t xml:space="preserve"> </w:t>
      </w:r>
      <w:r w:rsidRPr="00472C17">
        <w:rPr>
          <w:rStyle w:val="C0PlainTextChar"/>
          <w:rFonts w:hint="eastAsia"/>
          <w:highlight w:val="lightGray"/>
          <w:rtl/>
        </w:rPr>
        <w:t>فولاد</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ا</w:t>
      </w:r>
      <w:r w:rsidRPr="00472C17">
        <w:rPr>
          <w:rStyle w:val="C0PlainTextChar"/>
          <w:highlight w:val="lightGray"/>
          <w:rtl/>
        </w:rPr>
        <w:t xml:space="preserve"> </w:t>
      </w:r>
      <w:r w:rsidRPr="00472C17">
        <w:rPr>
          <w:rStyle w:val="C0PlainTextChar"/>
          <w:rFonts w:hint="eastAsia"/>
          <w:highlight w:val="lightGray"/>
          <w:rtl/>
        </w:rPr>
        <w:t>پلاست</w:t>
      </w:r>
      <w:r w:rsidRPr="00472C17">
        <w:rPr>
          <w:rStyle w:val="C0PlainTextChar"/>
          <w:rFonts w:hint="cs"/>
          <w:highlight w:val="lightGray"/>
          <w:rtl/>
        </w:rPr>
        <w:t>ی</w:t>
      </w:r>
      <w:r w:rsidRPr="00472C17">
        <w:rPr>
          <w:rStyle w:val="C0PlainTextChar"/>
          <w:rFonts w:hint="eastAsia"/>
          <w:highlight w:val="lightGray"/>
          <w:rtl/>
        </w:rPr>
        <w:t>ک</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سوراخ</w:t>
      </w:r>
      <w:r w:rsidRPr="00472C17">
        <w:rPr>
          <w:rStyle w:val="C0PlainTextChar"/>
          <w:highlight w:val="lightGray"/>
          <w:rtl/>
        </w:rPr>
        <w:softHyphen/>
      </w:r>
      <w:r w:rsidRPr="00472C17">
        <w:rPr>
          <w:rStyle w:val="C0PlainTextChar"/>
          <w:rFonts w:hint="eastAsia"/>
          <w:highlight w:val="lightGray"/>
          <w:rtl/>
        </w:rPr>
        <w:t>دار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highlight w:val="lightGray"/>
          <w:rtl/>
        </w:rPr>
        <w:t xml:space="preserve"> </w:t>
      </w:r>
      <w:r w:rsidRPr="00472C17">
        <w:rPr>
          <w:rStyle w:val="C0PlainTextChar"/>
          <w:rFonts w:hint="eastAsia"/>
          <w:highlight w:val="lightGray"/>
          <w:rtl/>
        </w:rPr>
        <w:t>طول</w:t>
      </w:r>
      <w:r w:rsidRPr="00472C17">
        <w:rPr>
          <w:rStyle w:val="C0PlainTextChar"/>
          <w:highlight w:val="lightGray"/>
          <w:rtl/>
        </w:rPr>
        <w:t xml:space="preserve"> </w:t>
      </w:r>
      <w:r w:rsidRPr="00472C17">
        <w:rPr>
          <w:rStyle w:val="C0PlainTextChar"/>
          <w:rFonts w:hint="eastAsia"/>
          <w:highlight w:val="lightGray"/>
          <w:rtl/>
        </w:rPr>
        <w:t>حدود</w:t>
      </w:r>
      <w:r w:rsidRPr="00472C17">
        <w:rPr>
          <w:rStyle w:val="C0PlainTextChar"/>
          <w:highlight w:val="lightGray"/>
          <w:rtl/>
        </w:rPr>
        <w:t xml:space="preserve"> 60 </w:t>
      </w:r>
      <w:r w:rsidRPr="00472C17">
        <w:rPr>
          <w:rStyle w:val="C0PlainTextChar"/>
          <w:rFonts w:hint="eastAsia"/>
          <w:highlight w:val="lightGray"/>
          <w:rtl/>
        </w:rPr>
        <w:t>تا</w:t>
      </w:r>
      <w:r w:rsidRPr="00472C17">
        <w:rPr>
          <w:rStyle w:val="C0PlainTextChar"/>
          <w:highlight w:val="lightGray"/>
          <w:rtl/>
        </w:rPr>
        <w:t xml:space="preserve"> 120 </w:t>
      </w:r>
      <w:r w:rsidRPr="00472C17">
        <w:rPr>
          <w:rStyle w:val="C0PlainTextChar"/>
          <w:rFonts w:hint="eastAsia"/>
          <w:highlight w:val="lightGray"/>
          <w:rtl/>
        </w:rPr>
        <w:t>سانت</w:t>
      </w:r>
      <w:r w:rsidRPr="00472C17">
        <w:rPr>
          <w:rStyle w:val="C0PlainTextChar"/>
          <w:rFonts w:hint="cs"/>
          <w:highlight w:val="lightGray"/>
          <w:rtl/>
        </w:rPr>
        <w:t>ی</w:t>
      </w:r>
      <w:r w:rsidRPr="00472C17">
        <w:rPr>
          <w:rStyle w:val="C0PlainTextChar"/>
          <w:rFonts w:hint="eastAsia"/>
          <w:highlight w:val="lightGray"/>
          <w:rtl/>
        </w:rPr>
        <w:t>متر</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قطر</w:t>
      </w:r>
      <w:r w:rsidRPr="00472C17">
        <w:rPr>
          <w:rStyle w:val="C0PlainTextChar"/>
          <w:highlight w:val="lightGray"/>
          <w:rtl/>
        </w:rPr>
        <w:t xml:space="preserve"> 5 </w:t>
      </w:r>
      <w:r w:rsidRPr="00472C17">
        <w:rPr>
          <w:rStyle w:val="C0PlainTextChar"/>
          <w:rFonts w:hint="eastAsia"/>
          <w:highlight w:val="lightGray"/>
          <w:rtl/>
        </w:rPr>
        <w:t>تا</w:t>
      </w:r>
      <w:r w:rsidRPr="00472C17">
        <w:rPr>
          <w:rStyle w:val="C0PlainTextChar"/>
          <w:highlight w:val="lightGray"/>
          <w:rtl/>
        </w:rPr>
        <w:t xml:space="preserve"> 5/7 </w:t>
      </w:r>
      <w:r w:rsidRPr="00472C17">
        <w:rPr>
          <w:rStyle w:val="C0PlainTextChar"/>
          <w:rFonts w:hint="eastAsia"/>
          <w:highlight w:val="lightGray"/>
          <w:rtl/>
        </w:rPr>
        <w:t>سانتي‌متر</w:t>
      </w:r>
      <w:r w:rsidRPr="00472C17">
        <w:rPr>
          <w:rStyle w:val="C0PlainTextChar"/>
          <w:highlight w:val="lightGray"/>
          <w:rtl/>
        </w:rPr>
        <w:t xml:space="preserve"> </w:t>
      </w:r>
      <w:r w:rsidRPr="00472C17">
        <w:rPr>
          <w:rStyle w:val="C0PlainTextChar"/>
          <w:rFonts w:hint="eastAsia"/>
          <w:highlight w:val="lightGray"/>
          <w:rtl/>
        </w:rPr>
        <w:t>مي</w:t>
      </w:r>
      <w:r w:rsidRPr="00472C17">
        <w:rPr>
          <w:rStyle w:val="C0PlainTextChar"/>
          <w:highlight w:val="lightGray"/>
          <w:rtl/>
        </w:rPr>
        <w:softHyphen/>
      </w:r>
      <w:r w:rsidRPr="00472C17">
        <w:rPr>
          <w:rStyle w:val="C0PlainTextChar"/>
          <w:rFonts w:hint="eastAsia"/>
          <w:highlight w:val="lightGray"/>
          <w:rtl/>
        </w:rPr>
        <w:t>باشند</w:t>
      </w:r>
      <w:r w:rsidRPr="00472C17">
        <w:rPr>
          <w:rStyle w:val="C0PlainTextChar"/>
          <w:highlight w:val="lightGray"/>
          <w:rtl/>
        </w:rPr>
        <w:t xml:space="preserve"> </w:t>
      </w:r>
      <w:r w:rsidRPr="00472C17">
        <w:rPr>
          <w:rStyle w:val="C0PlainTextChar"/>
          <w:rFonts w:hint="eastAsia"/>
          <w:highlight w:val="lightGray"/>
          <w:rtl/>
        </w:rPr>
        <w:t>كه</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طريق</w:t>
      </w:r>
      <w:r w:rsidRPr="00472C17">
        <w:rPr>
          <w:rStyle w:val="C0PlainTextChar"/>
          <w:highlight w:val="lightGray"/>
          <w:rtl/>
        </w:rPr>
        <w:t xml:space="preserve"> </w:t>
      </w:r>
      <w:r w:rsidRPr="00472C17">
        <w:rPr>
          <w:rStyle w:val="C0PlainTextChar"/>
          <w:rFonts w:hint="eastAsia"/>
          <w:highlight w:val="lightGray"/>
          <w:rtl/>
        </w:rPr>
        <w:t>يك</w:t>
      </w:r>
      <w:r w:rsidRPr="00472C17">
        <w:rPr>
          <w:rStyle w:val="C0PlainTextChar"/>
          <w:highlight w:val="lightGray"/>
          <w:rtl/>
        </w:rPr>
        <w:t xml:space="preserve"> </w:t>
      </w:r>
      <w:r w:rsidRPr="00472C17">
        <w:rPr>
          <w:rStyle w:val="C0PlainTextChar"/>
          <w:rFonts w:hint="eastAsia"/>
          <w:highlight w:val="lightGray"/>
          <w:rtl/>
        </w:rPr>
        <w:t>پوشش</w:t>
      </w:r>
      <w:r w:rsidRPr="00472C17">
        <w:rPr>
          <w:rStyle w:val="C0PlainTextChar"/>
          <w:highlight w:val="lightGray"/>
          <w:rtl/>
        </w:rPr>
        <w:t xml:space="preserve"> </w:t>
      </w:r>
      <w:r w:rsidRPr="00472C17">
        <w:rPr>
          <w:rStyle w:val="C0PlainTextChar"/>
          <w:rFonts w:hint="eastAsia"/>
          <w:highlight w:val="lightGray"/>
          <w:rtl/>
        </w:rPr>
        <w:t>مشبك</w:t>
      </w:r>
      <w:r w:rsidRPr="00472C17">
        <w:rPr>
          <w:rStyle w:val="C0PlainTextChar"/>
          <w:highlight w:val="lightGray"/>
          <w:rtl/>
        </w:rPr>
        <w:t xml:space="preserve"> </w:t>
      </w:r>
      <w:r w:rsidRPr="00472C17">
        <w:rPr>
          <w:rStyle w:val="C0PlainTextChar"/>
          <w:rFonts w:hint="eastAsia"/>
          <w:highlight w:val="lightGray"/>
          <w:rtl/>
        </w:rPr>
        <w:t>محافظت</w:t>
      </w:r>
      <w:r w:rsidRPr="00472C17">
        <w:rPr>
          <w:rStyle w:val="C0PlainTextChar"/>
          <w:highlight w:val="lightGray"/>
          <w:rtl/>
        </w:rPr>
        <w:t xml:space="preserve"> </w:t>
      </w:r>
      <w:r w:rsidRPr="00472C17">
        <w:rPr>
          <w:rStyle w:val="C0PlainTextChar"/>
          <w:rFonts w:hint="eastAsia"/>
          <w:highlight w:val="lightGray"/>
          <w:rtl/>
        </w:rPr>
        <w:t>مي‌شوند</w:t>
      </w:r>
      <w:r w:rsidRPr="00472C17">
        <w:rPr>
          <w:rStyle w:val="C0PlainTextChar"/>
          <w:highlight w:val="lightGray"/>
          <w:rtl/>
        </w:rPr>
        <w:t xml:space="preserve"> </w:t>
      </w:r>
      <w:r w:rsidRPr="00472C17">
        <w:rPr>
          <w:rStyle w:val="C0PlainTextChar"/>
          <w:rFonts w:hint="eastAsia"/>
          <w:highlight w:val="lightGray"/>
          <w:rtl/>
        </w:rPr>
        <w:t>تا</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گرفتگي</w:t>
      </w:r>
      <w:r w:rsidRPr="00472C17">
        <w:rPr>
          <w:rStyle w:val="C0PlainTextChar"/>
          <w:highlight w:val="lightGray"/>
          <w:rtl/>
        </w:rPr>
        <w:t xml:space="preserve"> </w:t>
      </w:r>
      <w:r w:rsidRPr="00472C17">
        <w:rPr>
          <w:rStyle w:val="C0PlainTextChar"/>
          <w:rFonts w:hint="eastAsia"/>
          <w:highlight w:val="lightGray"/>
          <w:rtl/>
        </w:rPr>
        <w:t>آنها</w:t>
      </w:r>
      <w:r w:rsidRPr="00472C17">
        <w:rPr>
          <w:rStyle w:val="C0PlainTextChar"/>
          <w:highlight w:val="lightGray"/>
          <w:rtl/>
        </w:rPr>
        <w:t xml:space="preserve"> </w:t>
      </w:r>
      <w:r w:rsidRPr="00472C17">
        <w:rPr>
          <w:rStyle w:val="C0PlainTextChar"/>
          <w:rFonts w:hint="eastAsia"/>
          <w:highlight w:val="lightGray"/>
          <w:rtl/>
        </w:rPr>
        <w:t>جلوگيري</w:t>
      </w:r>
      <w:r w:rsidRPr="00472C17">
        <w:rPr>
          <w:rStyle w:val="C0PlainTextChar"/>
          <w:highlight w:val="lightGray"/>
          <w:rtl/>
        </w:rPr>
        <w:t xml:space="preserve"> </w:t>
      </w:r>
      <w:r w:rsidRPr="00472C17">
        <w:rPr>
          <w:rStyle w:val="C0PlainTextChar"/>
          <w:rFonts w:hint="eastAsia"/>
          <w:highlight w:val="lightGray"/>
          <w:rtl/>
        </w:rPr>
        <w:t>شود</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از طريق لوله‌ها</w:t>
      </w:r>
      <w:r w:rsidRPr="00472C17">
        <w:rPr>
          <w:rStyle w:val="C0PlainTextChar"/>
          <w:rFonts w:hint="cs"/>
          <w:highlight w:val="lightGray"/>
          <w:rtl/>
        </w:rPr>
        <w:t>ی</w:t>
      </w:r>
      <w:r w:rsidRPr="00472C17">
        <w:rPr>
          <w:rStyle w:val="C0PlainTextChar"/>
          <w:highlight w:val="lightGray"/>
          <w:rtl/>
        </w:rPr>
        <w:t xml:space="preserve"> بالابر </w:t>
      </w:r>
      <w:r w:rsidRPr="00472C17">
        <w:rPr>
          <w:rStyle w:val="C0PlainTextChar"/>
          <w:highlight w:val="lightGray"/>
        </w:rPr>
        <w:t>(riser pipe)</w:t>
      </w:r>
      <w:r w:rsidRPr="00472C17">
        <w:rPr>
          <w:rStyle w:val="C0PlainTextChar"/>
          <w:highlight w:val="lightGray"/>
          <w:rtl/>
        </w:rPr>
        <w:t xml:space="preserve"> به لوله اصلي </w:t>
      </w:r>
      <w:r w:rsidRPr="00472C17">
        <w:rPr>
          <w:rStyle w:val="C0PlainTextChar"/>
          <w:highlight w:val="lightGray"/>
        </w:rPr>
        <w:t>(header pipe)</w:t>
      </w:r>
      <w:r w:rsidRPr="00472C17">
        <w:rPr>
          <w:rStyle w:val="C0PlainTextChar"/>
          <w:highlight w:val="lightGray"/>
          <w:rtl/>
        </w:rPr>
        <w:t xml:space="preserve"> وصل شده و لوله اصلي نيز به يك پمپ مركزي متصل مي</w:t>
      </w:r>
      <w:r w:rsidRPr="00472C17">
        <w:rPr>
          <w:rStyle w:val="C0PlainTextChar"/>
          <w:highlight w:val="lightGray"/>
          <w:rtl/>
        </w:rPr>
        <w:softHyphen/>
      </w:r>
      <w:r w:rsidRPr="00472C17">
        <w:rPr>
          <w:rStyle w:val="C0PlainTextChar"/>
          <w:rFonts w:hint="eastAsia"/>
          <w:highlight w:val="lightGray"/>
          <w:rtl/>
        </w:rPr>
        <w:t>شود</w:t>
      </w:r>
      <w:r w:rsidRPr="00472C17">
        <w:rPr>
          <w:rStyle w:val="C0PlainTextChar"/>
          <w:highlight w:val="lightGray"/>
          <w:rtl/>
        </w:rPr>
        <w:t xml:space="preserve">. </w:t>
      </w:r>
      <w:r w:rsidRPr="00472C17">
        <w:rPr>
          <w:rStyle w:val="C0PlainTextChar"/>
          <w:rFonts w:hint="eastAsia"/>
          <w:highlight w:val="lightGray"/>
          <w:rtl/>
        </w:rPr>
        <w:t>فواصل</w:t>
      </w:r>
      <w:r w:rsidRPr="00472C17">
        <w:rPr>
          <w:rStyle w:val="C0PlainTextChar"/>
          <w:highlight w:val="lightGray"/>
          <w:rtl/>
        </w:rPr>
        <w:t xml:space="preserve"> </w:t>
      </w:r>
      <w:r w:rsidRPr="00472C17">
        <w:rPr>
          <w:rStyle w:val="C0PlainTextChar"/>
          <w:rFonts w:hint="eastAsia"/>
          <w:highlight w:val="lightGray"/>
          <w:rtl/>
        </w:rPr>
        <w:t>نصب</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w:t>
      </w:r>
      <w:r w:rsidRPr="00472C17">
        <w:rPr>
          <w:rStyle w:val="C0PlainTextChar"/>
          <w:rFonts w:hint="eastAsia"/>
          <w:highlight w:val="lightGray"/>
          <w:rtl/>
        </w:rPr>
        <w:t>معمولاً</w:t>
      </w:r>
      <w:r w:rsidRPr="00472C17">
        <w:rPr>
          <w:rStyle w:val="C0PlainTextChar"/>
          <w:highlight w:val="lightGray"/>
          <w:rtl/>
        </w:rPr>
        <w:t xml:space="preserve"> </w:t>
      </w:r>
      <w:r w:rsidRPr="00472C17">
        <w:rPr>
          <w:rStyle w:val="C0PlainTextChar"/>
          <w:rFonts w:hint="eastAsia"/>
          <w:highlight w:val="lightGray"/>
          <w:rtl/>
        </w:rPr>
        <w:t>ب</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75/0 </w:t>
      </w:r>
      <w:r w:rsidRPr="00472C17">
        <w:rPr>
          <w:rStyle w:val="C0PlainTextChar"/>
          <w:rFonts w:hint="eastAsia"/>
          <w:highlight w:val="lightGray"/>
          <w:rtl/>
        </w:rPr>
        <w:t>تا</w:t>
      </w:r>
      <w:r w:rsidRPr="00472C17">
        <w:rPr>
          <w:rStyle w:val="C0PlainTextChar"/>
          <w:highlight w:val="lightGray"/>
          <w:rtl/>
        </w:rPr>
        <w:t xml:space="preserve"> 3 </w:t>
      </w:r>
      <w:r w:rsidRPr="00472C17">
        <w:rPr>
          <w:rStyle w:val="C0PlainTextChar"/>
          <w:rFonts w:hint="eastAsia"/>
          <w:highlight w:val="lightGray"/>
          <w:rtl/>
        </w:rPr>
        <w:t>متر</w:t>
      </w:r>
      <w:r w:rsidRPr="00472C17">
        <w:rPr>
          <w:rStyle w:val="C0PlainTextChar"/>
          <w:highlight w:val="lightGray"/>
          <w:rtl/>
        </w:rPr>
        <w:t xml:space="preserve"> </w:t>
      </w:r>
      <w:r w:rsidRPr="00472C17">
        <w:rPr>
          <w:rStyle w:val="C0PlainTextChar"/>
          <w:rFonts w:hint="eastAsia"/>
          <w:highlight w:val="lightGray"/>
          <w:rtl/>
        </w:rPr>
        <w:t>متغ</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اين</w:t>
      </w:r>
      <w:r w:rsidRPr="00472C17">
        <w:rPr>
          <w:rStyle w:val="C0PlainTextChar"/>
          <w:highlight w:val="lightGray"/>
          <w:rtl/>
        </w:rPr>
        <w:t xml:space="preserve"> </w:t>
      </w:r>
      <w:r w:rsidRPr="00472C17">
        <w:rPr>
          <w:rStyle w:val="C0PlainTextChar"/>
          <w:rFonts w:hint="eastAsia"/>
          <w:highlight w:val="lightGray"/>
          <w:rtl/>
        </w:rPr>
        <w:t>سيستم</w:t>
      </w:r>
      <w:r w:rsidRPr="00472C17">
        <w:rPr>
          <w:rStyle w:val="C0PlainTextChar"/>
          <w:highlight w:val="lightGray"/>
          <w:rtl/>
        </w:rPr>
        <w:t xml:space="preserve"> </w:t>
      </w:r>
      <w:r w:rsidRPr="00472C17">
        <w:rPr>
          <w:rStyle w:val="C0PlainTextChar"/>
          <w:rFonts w:hint="eastAsia"/>
          <w:highlight w:val="lightGray"/>
          <w:rtl/>
        </w:rPr>
        <w:t>عمدتاً</w:t>
      </w:r>
      <w:r w:rsidRPr="00472C17">
        <w:rPr>
          <w:rStyle w:val="C0PlainTextChar"/>
          <w:highlight w:val="lightGray"/>
          <w:rtl/>
        </w:rPr>
        <w:t xml:space="preserve"> </w:t>
      </w:r>
      <w:r w:rsidRPr="00472C17">
        <w:rPr>
          <w:rStyle w:val="C0PlainTextChar"/>
          <w:rFonts w:hint="eastAsia"/>
          <w:highlight w:val="lightGray"/>
          <w:rtl/>
        </w:rPr>
        <w:t>براي</w:t>
      </w:r>
      <w:r w:rsidRPr="00472C17">
        <w:rPr>
          <w:rStyle w:val="C0PlainTextChar"/>
          <w:highlight w:val="lightGray"/>
          <w:rtl/>
        </w:rPr>
        <w:t xml:space="preserve"> </w:t>
      </w:r>
      <w:r w:rsidRPr="00472C17">
        <w:rPr>
          <w:rStyle w:val="C0PlainTextChar"/>
          <w:rFonts w:hint="eastAsia"/>
          <w:highlight w:val="lightGray"/>
          <w:rtl/>
        </w:rPr>
        <w:t>پايين</w:t>
      </w:r>
      <w:r w:rsidRPr="00472C17">
        <w:rPr>
          <w:rStyle w:val="C0PlainTextChar"/>
          <w:highlight w:val="lightGray"/>
          <w:rtl/>
        </w:rPr>
        <w:t xml:space="preserve"> </w:t>
      </w:r>
      <w:r w:rsidRPr="00472C17">
        <w:rPr>
          <w:rStyle w:val="C0PlainTextChar"/>
          <w:rFonts w:hint="eastAsia"/>
          <w:highlight w:val="lightGray"/>
          <w:rtl/>
        </w:rPr>
        <w:t>آوردن</w:t>
      </w:r>
      <w:r w:rsidRPr="00472C17">
        <w:rPr>
          <w:rStyle w:val="C0PlainTextChar"/>
          <w:highlight w:val="lightGray"/>
          <w:rtl/>
        </w:rPr>
        <w:t xml:space="preserve"> </w:t>
      </w:r>
      <w:r w:rsidRPr="00472C17">
        <w:rPr>
          <w:rStyle w:val="C0PlainTextChar"/>
          <w:rFonts w:hint="eastAsia"/>
          <w:highlight w:val="lightGray"/>
          <w:rtl/>
        </w:rPr>
        <w:t>تراز</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اندازه</w:t>
      </w:r>
      <w:r w:rsidRPr="00472C17">
        <w:rPr>
          <w:rStyle w:val="C0PlainTextChar"/>
          <w:highlight w:val="lightGray"/>
          <w:rtl/>
        </w:rPr>
        <w:t xml:space="preserve"> 5 </w:t>
      </w:r>
      <w:r w:rsidRPr="00472C17">
        <w:rPr>
          <w:rStyle w:val="C0PlainTextChar"/>
          <w:rFonts w:hint="eastAsia"/>
          <w:highlight w:val="lightGray"/>
          <w:rtl/>
        </w:rPr>
        <w:t>تا</w:t>
      </w:r>
      <w:r w:rsidRPr="00472C17">
        <w:rPr>
          <w:rStyle w:val="C0PlainTextChar"/>
          <w:highlight w:val="lightGray"/>
          <w:rtl/>
        </w:rPr>
        <w:t xml:space="preserve"> 6 </w:t>
      </w:r>
      <w:r w:rsidRPr="00472C17">
        <w:rPr>
          <w:rStyle w:val="C0PlainTextChar"/>
          <w:rFonts w:hint="eastAsia"/>
          <w:highlight w:val="lightGray"/>
          <w:rtl/>
        </w:rPr>
        <w:t>متر</w:t>
      </w:r>
      <w:r w:rsidRPr="00472C17">
        <w:rPr>
          <w:rStyle w:val="C0PlainTextChar"/>
          <w:highlight w:val="lightGray"/>
          <w:rtl/>
        </w:rPr>
        <w:t xml:space="preserve"> </w:t>
      </w:r>
      <w:r w:rsidRPr="00472C17">
        <w:rPr>
          <w:rStyle w:val="C0PlainTextChar"/>
          <w:rFonts w:hint="eastAsia"/>
          <w:highlight w:val="lightGray"/>
          <w:rtl/>
        </w:rPr>
        <w:t>نسبت</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تراز</w:t>
      </w:r>
      <w:r w:rsidRPr="00472C17">
        <w:rPr>
          <w:rStyle w:val="C0PlainTextChar"/>
          <w:highlight w:val="lightGray"/>
          <w:rtl/>
        </w:rPr>
        <w:t xml:space="preserve"> </w:t>
      </w:r>
      <w:r w:rsidRPr="00472C17">
        <w:rPr>
          <w:rStyle w:val="C0PlainTextChar"/>
          <w:rFonts w:hint="eastAsia"/>
          <w:highlight w:val="lightGray"/>
          <w:rtl/>
        </w:rPr>
        <w:t>پمپ</w:t>
      </w:r>
      <w:r w:rsidRPr="00472C17">
        <w:rPr>
          <w:rStyle w:val="C0PlainTextChar"/>
          <w:highlight w:val="lightGray"/>
          <w:rtl/>
        </w:rPr>
        <w:t xml:space="preserve"> </w:t>
      </w:r>
      <w:r w:rsidRPr="00472C17">
        <w:rPr>
          <w:rStyle w:val="C0PlainTextChar"/>
          <w:rFonts w:hint="eastAsia"/>
          <w:highlight w:val="lightGray"/>
          <w:rtl/>
        </w:rPr>
        <w:t>مكش</w:t>
      </w:r>
      <w:r w:rsidRPr="00472C17">
        <w:rPr>
          <w:rStyle w:val="C0PlainTextChar"/>
          <w:highlight w:val="lightGray"/>
          <w:rtl/>
        </w:rPr>
        <w:t xml:space="preserve"> </w:t>
      </w:r>
      <w:r w:rsidRPr="00472C17">
        <w:rPr>
          <w:rStyle w:val="C0PlainTextChar"/>
          <w:rFonts w:hint="eastAsia"/>
          <w:highlight w:val="lightGray"/>
          <w:rtl/>
        </w:rPr>
        <w:t>استفاده</w:t>
      </w:r>
      <w:r w:rsidRPr="00472C17">
        <w:rPr>
          <w:rStyle w:val="C0PlainTextChar"/>
          <w:highlight w:val="lightGray"/>
          <w:rtl/>
        </w:rPr>
        <w:t xml:space="preserve"> </w:t>
      </w:r>
      <w:r w:rsidRPr="00472C17">
        <w:rPr>
          <w:rStyle w:val="C0PlainTextChar"/>
          <w:rFonts w:hint="eastAsia"/>
          <w:highlight w:val="lightGray"/>
          <w:rtl/>
        </w:rPr>
        <w:t>مي‌شود</w:t>
      </w:r>
      <w:r w:rsidRPr="00472C17">
        <w:rPr>
          <w:rStyle w:val="C0PlainTextChar"/>
          <w:highlight w:val="lightGray"/>
          <w:rtl/>
        </w:rPr>
        <w:t xml:space="preserve"> (ا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عمق</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ماسه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ر</w:t>
      </w:r>
      <w:r w:rsidRPr="00472C17">
        <w:rPr>
          <w:rStyle w:val="C0PlainTextChar"/>
          <w:rFonts w:hint="cs"/>
          <w:highlight w:val="lightGray"/>
          <w:rtl/>
        </w:rPr>
        <w:t>ی</w:t>
      </w:r>
      <w:r w:rsidRPr="00472C17">
        <w:rPr>
          <w:rStyle w:val="C0PlainTextChar"/>
          <w:rFonts w:hint="eastAsia"/>
          <w:highlight w:val="lightGray"/>
          <w:rtl/>
        </w:rPr>
        <w:t>ز</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لا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دار</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3 </w:t>
      </w:r>
      <w:r w:rsidRPr="00472C17">
        <w:rPr>
          <w:rStyle w:val="C0PlainTextChar"/>
          <w:rFonts w:hint="eastAsia"/>
          <w:highlight w:val="lightGray"/>
          <w:rtl/>
        </w:rPr>
        <w:t>تا</w:t>
      </w:r>
      <w:r w:rsidRPr="00472C17">
        <w:rPr>
          <w:rStyle w:val="C0PlainTextChar"/>
          <w:highlight w:val="lightGray"/>
          <w:rtl/>
        </w:rPr>
        <w:t xml:space="preserve"> 4 </w:t>
      </w:r>
      <w:r w:rsidRPr="00472C17">
        <w:rPr>
          <w:rStyle w:val="C0PlainTextChar"/>
          <w:rFonts w:hint="eastAsia"/>
          <w:highlight w:val="lightGray"/>
          <w:rtl/>
        </w:rPr>
        <w:t>متر</w:t>
      </w:r>
      <w:r w:rsidRPr="00472C17">
        <w:rPr>
          <w:rStyle w:val="C0PlainTextChar"/>
          <w:highlight w:val="lightGray"/>
          <w:rtl/>
        </w:rPr>
        <w:t xml:space="preserve"> </w:t>
      </w:r>
      <w:r w:rsidRPr="00472C17">
        <w:rPr>
          <w:rStyle w:val="C0PlainTextChar"/>
          <w:rFonts w:hint="eastAsia"/>
          <w:highlight w:val="lightGray"/>
          <w:rtl/>
        </w:rPr>
        <w:t>محدود</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highlight w:val="lightGray"/>
          <w:rtl/>
        </w:rPr>
        <w:softHyphen/>
      </w:r>
      <w:r w:rsidRPr="00472C17">
        <w:rPr>
          <w:rStyle w:val="C0PlainTextChar"/>
          <w:rFonts w:hint="eastAsia"/>
          <w:highlight w:val="lightGray"/>
          <w:rtl/>
        </w:rPr>
        <w:t>شود</w:t>
      </w:r>
      <w:r w:rsidRPr="00472C17">
        <w:rPr>
          <w:rStyle w:val="C0PlainTextChar"/>
          <w:highlight w:val="lightGray"/>
          <w:rtl/>
        </w:rPr>
        <w:t xml:space="preserve">). </w:t>
      </w:r>
      <w:r w:rsidRPr="00472C17">
        <w:rPr>
          <w:rStyle w:val="C0PlainTextChar"/>
          <w:rFonts w:hint="eastAsia"/>
          <w:highlight w:val="lightGray"/>
          <w:rtl/>
        </w:rPr>
        <w:t>براي</w:t>
      </w:r>
      <w:r w:rsidRPr="00472C17">
        <w:rPr>
          <w:rStyle w:val="C0PlainTextChar"/>
          <w:highlight w:val="lightGray"/>
          <w:rtl/>
        </w:rPr>
        <w:t xml:space="preserve"> </w:t>
      </w:r>
      <w:r w:rsidRPr="00472C17">
        <w:rPr>
          <w:rStyle w:val="C0PlainTextChar"/>
          <w:rFonts w:hint="eastAsia"/>
          <w:highlight w:val="lightGray"/>
          <w:rtl/>
        </w:rPr>
        <w:t>پايين</w:t>
      </w:r>
      <w:r w:rsidRPr="00472C17">
        <w:rPr>
          <w:rStyle w:val="C0PlainTextChar"/>
          <w:highlight w:val="lightGray"/>
          <w:rtl/>
        </w:rPr>
        <w:t xml:space="preserve"> </w:t>
      </w:r>
      <w:r w:rsidRPr="00472C17">
        <w:rPr>
          <w:rStyle w:val="C0PlainTextChar"/>
          <w:rFonts w:hint="eastAsia"/>
          <w:highlight w:val="lightGray"/>
          <w:rtl/>
        </w:rPr>
        <w:t>آوردن</w:t>
      </w:r>
      <w:r w:rsidRPr="00472C17">
        <w:rPr>
          <w:rStyle w:val="C0PlainTextChar"/>
          <w:highlight w:val="lightGray"/>
          <w:rtl/>
        </w:rPr>
        <w:t xml:space="preserve"> </w:t>
      </w:r>
      <w:r w:rsidRPr="00472C17">
        <w:rPr>
          <w:rStyle w:val="C0PlainTextChar"/>
          <w:rFonts w:hint="eastAsia"/>
          <w:highlight w:val="lightGray"/>
          <w:rtl/>
        </w:rPr>
        <w:t>تراز</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بيش</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5 </w:t>
      </w:r>
      <w:r w:rsidRPr="00472C17">
        <w:rPr>
          <w:rStyle w:val="C0PlainTextChar"/>
          <w:rFonts w:hint="eastAsia"/>
          <w:highlight w:val="lightGray"/>
          <w:rtl/>
        </w:rPr>
        <w:t>تا</w:t>
      </w:r>
      <w:r w:rsidRPr="00472C17">
        <w:rPr>
          <w:rStyle w:val="C0PlainTextChar"/>
          <w:highlight w:val="lightGray"/>
          <w:rtl/>
        </w:rPr>
        <w:t xml:space="preserve"> 6 </w:t>
      </w:r>
      <w:r w:rsidRPr="00472C17">
        <w:rPr>
          <w:rStyle w:val="C0PlainTextChar"/>
          <w:rFonts w:hint="eastAsia"/>
          <w:highlight w:val="lightGray"/>
          <w:rtl/>
        </w:rPr>
        <w:t>متر</w:t>
      </w:r>
      <w:r w:rsidRPr="00472C17">
        <w:rPr>
          <w:rStyle w:val="C0PlainTextChar"/>
          <w:highlight w:val="lightGray"/>
          <w:rtl/>
        </w:rPr>
        <w:t xml:space="preserve"> </w:t>
      </w:r>
      <w:r w:rsidRPr="00472C17">
        <w:rPr>
          <w:rStyle w:val="C0PlainTextChar"/>
          <w:rFonts w:hint="eastAsia"/>
          <w:highlight w:val="lightGray"/>
          <w:rtl/>
        </w:rPr>
        <w:t>مي</w:t>
      </w:r>
      <w:r w:rsidRPr="00472C17">
        <w:rPr>
          <w:rStyle w:val="C0PlainTextChar"/>
          <w:highlight w:val="lightGray"/>
          <w:rtl/>
        </w:rPr>
        <w:softHyphen/>
      </w:r>
      <w:r w:rsidRPr="00472C17">
        <w:rPr>
          <w:rStyle w:val="C0PlainTextChar"/>
          <w:rFonts w:hint="eastAsia"/>
          <w:highlight w:val="lightGray"/>
          <w:rtl/>
        </w:rPr>
        <w:t>توان</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سيستم</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چند</w:t>
      </w:r>
      <w:r w:rsidRPr="00472C17">
        <w:rPr>
          <w:rStyle w:val="C0PlainTextChar"/>
          <w:highlight w:val="lightGray"/>
          <w:rtl/>
        </w:rPr>
        <w:t xml:space="preserve"> </w:t>
      </w:r>
      <w:r w:rsidRPr="00472C17">
        <w:rPr>
          <w:rStyle w:val="C0PlainTextChar"/>
          <w:rFonts w:hint="eastAsia"/>
          <w:highlight w:val="lightGray"/>
          <w:rtl/>
        </w:rPr>
        <w:t>مرحله‌اي</w:t>
      </w:r>
      <w:r w:rsidRPr="00472C17">
        <w:rPr>
          <w:rStyle w:val="C0PlainTextChar"/>
          <w:highlight w:val="lightGray"/>
          <w:rtl/>
        </w:rPr>
        <w:t xml:space="preserve"> </w:t>
      </w:r>
      <w:r w:rsidRPr="00472C17">
        <w:rPr>
          <w:rStyle w:val="C0PlainTextChar"/>
          <w:rFonts w:hint="eastAsia"/>
          <w:highlight w:val="lightGray"/>
          <w:rtl/>
        </w:rPr>
        <w:t>استفاده</w:t>
      </w:r>
      <w:r w:rsidRPr="00472C17">
        <w:rPr>
          <w:rStyle w:val="C0PlainTextChar"/>
          <w:highlight w:val="lightGray"/>
          <w:rtl/>
        </w:rPr>
        <w:t xml:space="preserve"> </w:t>
      </w:r>
      <w:r w:rsidRPr="00472C17">
        <w:rPr>
          <w:rStyle w:val="C0PlainTextChar"/>
          <w:rFonts w:hint="eastAsia"/>
          <w:highlight w:val="lightGray"/>
          <w:rtl/>
        </w:rPr>
        <w:t>نمود</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مستلزم</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جاد</w:t>
      </w:r>
      <w:r w:rsidRPr="00472C17">
        <w:rPr>
          <w:rStyle w:val="C0PlainTextChar"/>
          <w:highlight w:val="lightGray"/>
          <w:rtl/>
        </w:rPr>
        <w:t xml:space="preserve"> </w:t>
      </w:r>
      <w:r w:rsidRPr="00472C17">
        <w:rPr>
          <w:rStyle w:val="C0PlainTextChar"/>
          <w:rFonts w:hint="eastAsia"/>
          <w:highlight w:val="lightGray"/>
          <w:rtl/>
        </w:rPr>
        <w:t>چند</w:t>
      </w:r>
      <w:r w:rsidRPr="00472C17">
        <w:rPr>
          <w:rStyle w:val="C0PlainTextChar"/>
          <w:highlight w:val="lightGray"/>
          <w:rtl/>
        </w:rPr>
        <w:t xml:space="preserve"> </w:t>
      </w:r>
      <w:r w:rsidRPr="00472C17">
        <w:rPr>
          <w:rStyle w:val="C0PlainTextChar"/>
          <w:rFonts w:hint="eastAsia"/>
          <w:highlight w:val="lightGray"/>
          <w:rtl/>
        </w:rPr>
        <w:t>برم</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ش</w:t>
      </w:r>
      <w:r w:rsidRPr="00472C17">
        <w:rPr>
          <w:rStyle w:val="C0PlainTextChar"/>
          <w:rFonts w:hint="cs"/>
          <w:highlight w:val="lightGray"/>
          <w:rtl/>
        </w:rPr>
        <w:t>ی</w:t>
      </w:r>
      <w:r w:rsidRPr="00472C17">
        <w:rPr>
          <w:rStyle w:val="C0PlainTextChar"/>
          <w:rFonts w:hint="eastAsia"/>
          <w:highlight w:val="lightGray"/>
          <w:rtl/>
        </w:rPr>
        <w:t>روان</w:t>
      </w:r>
      <w:r w:rsidRPr="00472C17">
        <w:rPr>
          <w:rStyle w:val="C0PlainTextChar"/>
          <w:rFonts w:hint="cs"/>
          <w:highlight w:val="lightGray"/>
          <w:rtl/>
        </w:rPr>
        <w:t>ی</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گودبردار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بوده</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ابعاد</w:t>
      </w:r>
      <w:r w:rsidRPr="00472C17">
        <w:rPr>
          <w:rStyle w:val="C0PlainTextChar"/>
          <w:highlight w:val="lightGray"/>
          <w:rtl/>
        </w:rPr>
        <w:t xml:space="preserve"> </w:t>
      </w:r>
      <w:r w:rsidRPr="00472C17">
        <w:rPr>
          <w:rStyle w:val="C0PlainTextChar"/>
          <w:rFonts w:hint="eastAsia"/>
          <w:highlight w:val="lightGray"/>
          <w:rtl/>
        </w:rPr>
        <w:t>خاکبردار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را</w:t>
      </w:r>
      <w:r w:rsidRPr="00472C17">
        <w:rPr>
          <w:rStyle w:val="C0PlainTextChar"/>
          <w:highlight w:val="lightGray"/>
          <w:rtl/>
        </w:rPr>
        <w:t xml:space="preserve"> </w:t>
      </w:r>
      <w:r w:rsidRPr="00472C17">
        <w:rPr>
          <w:rStyle w:val="C0PlainTextChar"/>
          <w:rFonts w:hint="eastAsia"/>
          <w:highlight w:val="lightGray"/>
          <w:rtl/>
        </w:rPr>
        <w:t>افزا</w:t>
      </w:r>
      <w:r w:rsidRPr="00472C17">
        <w:rPr>
          <w:rStyle w:val="C0PlainTextChar"/>
          <w:rFonts w:hint="cs"/>
          <w:highlight w:val="lightGray"/>
          <w:rtl/>
        </w:rPr>
        <w:t>ی</w:t>
      </w:r>
      <w:r w:rsidRPr="00472C17">
        <w:rPr>
          <w:rStyle w:val="C0PlainTextChar"/>
          <w:rFonts w:hint="eastAsia"/>
          <w:highlight w:val="lightGray"/>
          <w:rtl/>
        </w:rPr>
        <w:t>ش</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highlight w:val="lightGray"/>
          <w:rtl/>
        </w:rPr>
        <w:softHyphen/>
      </w:r>
      <w:r w:rsidRPr="00472C17">
        <w:rPr>
          <w:rStyle w:val="C0PlainTextChar"/>
          <w:rFonts w:hint="eastAsia"/>
          <w:highlight w:val="lightGray"/>
          <w:rtl/>
        </w:rPr>
        <w:t>دهد</w:t>
      </w:r>
      <w:r w:rsidRPr="00472C17">
        <w:rPr>
          <w:rStyle w:val="C0PlainTextChar"/>
          <w:highlight w:val="lightGray"/>
          <w:rtl/>
        </w:rPr>
        <w:t xml:space="preserve">. </w:t>
      </w:r>
      <w:r w:rsidRPr="00472C17">
        <w:rPr>
          <w:rStyle w:val="C0PlainTextChar"/>
          <w:rFonts w:hint="eastAsia"/>
          <w:highlight w:val="lightGray"/>
          <w:rtl/>
        </w:rPr>
        <w:t>ظرف</w:t>
      </w:r>
      <w:r w:rsidRPr="00472C17">
        <w:rPr>
          <w:rStyle w:val="C0PlainTextChar"/>
          <w:rFonts w:hint="cs"/>
          <w:highlight w:val="lightGray"/>
          <w:rtl/>
        </w:rPr>
        <w:t>ی</w:t>
      </w:r>
      <w:r w:rsidRPr="00472C17">
        <w:rPr>
          <w:rStyle w:val="C0PlainTextChar"/>
          <w:rFonts w:hint="eastAsia"/>
          <w:highlight w:val="lightGray"/>
          <w:rtl/>
        </w:rPr>
        <w:t>ت</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ک</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softHyphen/>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معمولاً</w:t>
      </w:r>
      <w:r w:rsidRPr="00472C17">
        <w:rPr>
          <w:rStyle w:val="C0PlainTextChar"/>
          <w:highlight w:val="lightGray"/>
          <w:rtl/>
        </w:rPr>
        <w:t xml:space="preserve"> </w:t>
      </w:r>
      <w:r w:rsidRPr="00472C17">
        <w:rPr>
          <w:rStyle w:val="C0PlainTextChar"/>
          <w:rFonts w:hint="eastAsia"/>
          <w:highlight w:val="lightGray"/>
          <w:rtl/>
        </w:rPr>
        <w:t>بسته</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جنس</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t xml:space="preserve"> </w:t>
      </w:r>
      <w:r w:rsidRPr="00472C17">
        <w:rPr>
          <w:rStyle w:val="C0PlainTextChar"/>
          <w:rFonts w:hint="eastAsia"/>
          <w:highlight w:val="lightGray"/>
          <w:rtl/>
        </w:rPr>
        <w:t>ب</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6/0 </w:t>
      </w:r>
      <w:r w:rsidRPr="00472C17">
        <w:rPr>
          <w:rStyle w:val="C0PlainTextChar"/>
          <w:rFonts w:hint="eastAsia"/>
          <w:highlight w:val="lightGray"/>
          <w:rtl/>
        </w:rPr>
        <w:t>تا</w:t>
      </w:r>
      <w:r w:rsidRPr="00472C17">
        <w:rPr>
          <w:rStyle w:val="C0PlainTextChar"/>
          <w:highlight w:val="lightGray"/>
          <w:rtl/>
        </w:rPr>
        <w:t xml:space="preserve"> 4 </w:t>
      </w:r>
      <w:r w:rsidRPr="00472C17">
        <w:rPr>
          <w:rStyle w:val="C0PlainTextChar"/>
          <w:rFonts w:hint="eastAsia"/>
          <w:highlight w:val="lightGray"/>
          <w:rtl/>
        </w:rPr>
        <w:t>مترمکعب</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ساعت</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w:t>
      </w:r>
    </w:p>
    <w:p w:rsidR="00472C17" w:rsidRPr="00472C17" w:rsidRDefault="00472C17" w:rsidP="00E13DD8">
      <w:pPr>
        <w:pStyle w:val="BKP-MatnNormal"/>
        <w:rPr>
          <w:rStyle w:val="C0PlainTextChar"/>
          <w:lang w:val="en-US"/>
        </w:rPr>
      </w:pPr>
    </w:p>
    <w:p w:rsidR="00472C17" w:rsidRPr="004F6BD8" w:rsidRDefault="00472C17" w:rsidP="00E13DD8">
      <w:pPr>
        <w:pStyle w:val="BKP-MatnNormal"/>
        <w:rPr>
          <w:rStyle w:val="C0PlainTextChar"/>
          <w:rtl/>
        </w:rPr>
      </w:pPr>
      <w:r w:rsidRPr="00472C17">
        <w:rPr>
          <w:rStyle w:val="C0PlainTextChar"/>
          <w:rFonts w:hint="eastAsia"/>
          <w:highlight w:val="lightGray"/>
          <w:rtl/>
        </w:rPr>
        <w:lastRenderedPageBreak/>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آبکش</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برا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ماسه‌ا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مناسب</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شن</w:t>
      </w:r>
      <w:r w:rsidRPr="00472C17">
        <w:rPr>
          <w:rStyle w:val="C0PlainTextChar"/>
          <w:rFonts w:hint="cs"/>
          <w:highlight w:val="lightGray"/>
          <w:rtl/>
        </w:rPr>
        <w:t>ی</w:t>
      </w:r>
      <w:r w:rsidRPr="00472C17">
        <w:rPr>
          <w:rStyle w:val="C0PlainTextChar"/>
          <w:rFonts w:hint="eastAsia"/>
          <w:highlight w:val="lightGray"/>
          <w:rtl/>
        </w:rPr>
        <w:t>،</w:t>
      </w:r>
      <w:r w:rsidRPr="00472C17">
        <w:rPr>
          <w:rStyle w:val="C0PlainTextChar"/>
          <w:highlight w:val="lightGray"/>
          <w:rtl/>
        </w:rPr>
        <w:t xml:space="preserve"> </w:t>
      </w:r>
      <w:r w:rsidRPr="00472C17">
        <w:rPr>
          <w:rStyle w:val="C0PlainTextChar"/>
          <w:rFonts w:hint="eastAsia"/>
          <w:highlight w:val="lightGray"/>
          <w:rtl/>
        </w:rPr>
        <w:t>فاصله</w:t>
      </w:r>
      <w:r w:rsidRPr="00472C17">
        <w:rPr>
          <w:rStyle w:val="C0PlainTextChar"/>
          <w:highlight w:val="lightGray"/>
          <w:rtl/>
        </w:rPr>
        <w:t xml:space="preserve"> </w:t>
      </w:r>
      <w:r w:rsidRPr="00472C17">
        <w:rPr>
          <w:rStyle w:val="C0PlainTextChar"/>
          <w:rFonts w:hint="eastAsia"/>
          <w:highlight w:val="lightGray"/>
          <w:rtl/>
        </w:rPr>
        <w:t>ب</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w:t>
      </w:r>
      <w:r w:rsidRPr="00472C17">
        <w:rPr>
          <w:rStyle w:val="C0PlainTextChar"/>
          <w:rFonts w:hint="eastAsia"/>
          <w:highlight w:val="lightGray"/>
          <w:rtl/>
        </w:rPr>
        <w:t>بس</w:t>
      </w:r>
      <w:r w:rsidRPr="00472C17">
        <w:rPr>
          <w:rStyle w:val="C0PlainTextChar"/>
          <w:rFonts w:hint="cs"/>
          <w:highlight w:val="lightGray"/>
          <w:rtl/>
        </w:rPr>
        <w:t>ی</w:t>
      </w:r>
      <w:r w:rsidRPr="00472C17">
        <w:rPr>
          <w:rStyle w:val="C0PlainTextChar"/>
          <w:rFonts w:hint="eastAsia"/>
          <w:highlight w:val="lightGray"/>
          <w:rtl/>
        </w:rPr>
        <w:t>ار</w:t>
      </w:r>
      <w:r w:rsidRPr="00472C17">
        <w:rPr>
          <w:rStyle w:val="C0PlainTextChar"/>
          <w:highlight w:val="lightGray"/>
          <w:rtl/>
        </w:rPr>
        <w:t xml:space="preserve"> </w:t>
      </w:r>
      <w:r w:rsidRPr="00472C17">
        <w:rPr>
          <w:rStyle w:val="C0PlainTextChar"/>
          <w:rFonts w:hint="eastAsia"/>
          <w:highlight w:val="lightGray"/>
          <w:rtl/>
        </w:rPr>
        <w:t>کم</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غ</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highlight w:val="lightGray"/>
          <w:rtl/>
        </w:rPr>
        <w:t xml:space="preserve"> </w:t>
      </w:r>
      <w:r w:rsidRPr="00472C17">
        <w:rPr>
          <w:rStyle w:val="C0PlainTextChar"/>
          <w:rFonts w:hint="eastAsia"/>
          <w:highlight w:val="lightGray"/>
          <w:rtl/>
        </w:rPr>
        <w:t>عمل</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rFonts w:hint="eastAsia"/>
          <w:highlight w:val="lightGray"/>
          <w:rtl/>
        </w:rPr>
        <w:t>شود</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رس</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ن</w:t>
      </w:r>
      <w:r w:rsidRPr="00472C17">
        <w:rPr>
          <w:rStyle w:val="C0PlainTextChar"/>
          <w:rFonts w:hint="cs"/>
          <w:highlight w:val="lightGray"/>
          <w:rtl/>
        </w:rPr>
        <w:t>ی</w:t>
      </w:r>
      <w:r w:rsidRPr="00472C17">
        <w:rPr>
          <w:rStyle w:val="C0PlainTextChar"/>
          <w:rFonts w:hint="eastAsia"/>
          <w:highlight w:val="lightGray"/>
          <w:rtl/>
        </w:rPr>
        <w:t>ز</w:t>
      </w:r>
      <w:r w:rsidRPr="00472C17">
        <w:rPr>
          <w:rStyle w:val="C0PlainTextChar"/>
          <w:highlight w:val="lightGray"/>
          <w:rtl/>
        </w:rPr>
        <w:t xml:space="preserve"> </w:t>
      </w:r>
      <w:r w:rsidRPr="00472C17">
        <w:rPr>
          <w:rStyle w:val="C0PlainTextChar"/>
          <w:rFonts w:hint="eastAsia"/>
          <w:highlight w:val="lightGray"/>
          <w:rtl/>
        </w:rPr>
        <w:t>استفاده</w:t>
      </w:r>
      <w:r w:rsidRPr="00472C17">
        <w:rPr>
          <w:rStyle w:val="C0PlainTextChar"/>
          <w:highlight w:val="lightGray"/>
          <w:rtl/>
        </w:rPr>
        <w:t xml:space="preserve"> </w:t>
      </w:r>
      <w:r w:rsidRPr="00472C17">
        <w:rPr>
          <w:rStyle w:val="C0PlainTextChar"/>
          <w:rFonts w:hint="eastAsia"/>
          <w:highlight w:val="lightGray"/>
          <w:rtl/>
        </w:rPr>
        <w:t>نم</w:t>
      </w:r>
      <w:r w:rsidRPr="00472C17">
        <w:rPr>
          <w:rStyle w:val="C0PlainTextChar"/>
          <w:rFonts w:hint="cs"/>
          <w:highlight w:val="lightGray"/>
          <w:rtl/>
        </w:rPr>
        <w:t>ی</w:t>
      </w:r>
      <w:r w:rsidRPr="00472C17">
        <w:rPr>
          <w:rStyle w:val="C0PlainTextChar"/>
          <w:highlight w:val="lightGray"/>
          <w:rtl/>
        </w:rPr>
        <w:softHyphen/>
      </w:r>
      <w:r w:rsidRPr="00472C17">
        <w:rPr>
          <w:rStyle w:val="C0PlainTextChar"/>
          <w:rFonts w:hint="eastAsia"/>
          <w:highlight w:val="lightGray"/>
          <w:rtl/>
        </w:rPr>
        <w:t>شود،</w:t>
      </w:r>
      <w:r w:rsidRPr="00472C17">
        <w:rPr>
          <w:rStyle w:val="C0PlainTextChar"/>
          <w:highlight w:val="lightGray"/>
          <w:rtl/>
        </w:rPr>
        <w:t xml:space="preserve"> </w:t>
      </w:r>
      <w:r w:rsidRPr="00472C17">
        <w:rPr>
          <w:rStyle w:val="C0PlainTextChar"/>
          <w:rFonts w:hint="eastAsia"/>
          <w:highlight w:val="lightGray"/>
          <w:rtl/>
        </w:rPr>
        <w:t>ز</w:t>
      </w:r>
      <w:r w:rsidRPr="00472C17">
        <w:rPr>
          <w:rStyle w:val="C0PlainTextChar"/>
          <w:rFonts w:hint="cs"/>
          <w:highlight w:val="lightGray"/>
          <w:rtl/>
        </w:rPr>
        <w:t>ی</w:t>
      </w:r>
      <w:r w:rsidRPr="00472C17">
        <w:rPr>
          <w:rStyle w:val="C0PlainTextChar"/>
          <w:rFonts w:hint="eastAsia"/>
          <w:highlight w:val="lightGray"/>
          <w:rtl/>
        </w:rPr>
        <w:t>را</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شرا</w:t>
      </w:r>
      <w:r w:rsidRPr="00472C17">
        <w:rPr>
          <w:rStyle w:val="C0PlainTextChar"/>
          <w:rFonts w:hint="cs"/>
          <w:highlight w:val="lightGray"/>
          <w:rtl/>
        </w:rPr>
        <w:t>ی</w:t>
      </w:r>
      <w:r w:rsidRPr="00472C17">
        <w:rPr>
          <w:rStyle w:val="C0PlainTextChar"/>
          <w:rFonts w:hint="eastAsia"/>
          <w:highlight w:val="lightGray"/>
          <w:rtl/>
        </w:rPr>
        <w:t>ط</w:t>
      </w:r>
      <w:r w:rsidRPr="00472C17">
        <w:rPr>
          <w:rStyle w:val="C0PlainTextChar"/>
          <w:highlight w:val="lightGray"/>
          <w:rtl/>
        </w:rPr>
        <w:t xml:space="preserve"> </w:t>
      </w:r>
      <w:r w:rsidRPr="00472C17">
        <w:rPr>
          <w:rStyle w:val="C0PlainTextChar"/>
          <w:rFonts w:hint="eastAsia"/>
          <w:highlight w:val="lightGray"/>
          <w:rtl/>
        </w:rPr>
        <w:t>ميزان</w:t>
      </w:r>
      <w:r w:rsidRPr="00472C17">
        <w:rPr>
          <w:rStyle w:val="C0PlainTextChar"/>
          <w:highlight w:val="lightGray"/>
          <w:rtl/>
        </w:rPr>
        <w:t xml:space="preserve"> </w:t>
      </w:r>
      <w:r w:rsidRPr="00472C17">
        <w:rPr>
          <w:rStyle w:val="C0PlainTextChar"/>
          <w:rFonts w:hint="eastAsia"/>
          <w:highlight w:val="lightGray"/>
          <w:rtl/>
        </w:rPr>
        <w:t>سرعت</w:t>
      </w:r>
      <w:r w:rsidRPr="00472C17">
        <w:rPr>
          <w:rStyle w:val="C0PlainTextChar"/>
          <w:highlight w:val="lightGray"/>
          <w:rtl/>
        </w:rPr>
        <w:t xml:space="preserve"> </w:t>
      </w:r>
      <w:r w:rsidRPr="00472C17">
        <w:rPr>
          <w:rStyle w:val="C0PlainTextChar"/>
          <w:rFonts w:hint="eastAsia"/>
          <w:highlight w:val="lightGray"/>
          <w:rtl/>
        </w:rPr>
        <w:t>تراوش</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نتيجه</w:t>
      </w:r>
      <w:r w:rsidRPr="00472C17">
        <w:rPr>
          <w:rStyle w:val="C0PlainTextChar"/>
          <w:highlight w:val="lightGray"/>
          <w:rtl/>
        </w:rPr>
        <w:t xml:space="preserve"> </w:t>
      </w:r>
      <w:r w:rsidRPr="00472C17">
        <w:rPr>
          <w:rStyle w:val="C0PlainTextChar"/>
          <w:rFonts w:hint="eastAsia"/>
          <w:highlight w:val="lightGray"/>
          <w:rtl/>
        </w:rPr>
        <w:t>سرعت</w:t>
      </w:r>
      <w:r w:rsidRPr="00472C17">
        <w:rPr>
          <w:rStyle w:val="C0PlainTextChar"/>
          <w:highlight w:val="lightGray"/>
          <w:rtl/>
        </w:rPr>
        <w:t xml:space="preserve"> </w:t>
      </w:r>
      <w:r w:rsidRPr="00472C17">
        <w:rPr>
          <w:rStyle w:val="C0PlainTextChar"/>
          <w:rFonts w:hint="eastAsia"/>
          <w:highlight w:val="lightGray"/>
          <w:rtl/>
        </w:rPr>
        <w:t>پايين</w:t>
      </w:r>
      <w:r w:rsidRPr="00472C17">
        <w:rPr>
          <w:rStyle w:val="C0PlainTextChar"/>
          <w:highlight w:val="lightGray"/>
          <w:rtl/>
        </w:rPr>
        <w:t xml:space="preserve"> </w:t>
      </w:r>
      <w:r w:rsidRPr="00472C17">
        <w:rPr>
          <w:rStyle w:val="C0PlainTextChar"/>
          <w:rFonts w:hint="eastAsia"/>
          <w:highlight w:val="lightGray"/>
          <w:rtl/>
        </w:rPr>
        <w:t>آوردن</w:t>
      </w:r>
      <w:r w:rsidRPr="00472C17">
        <w:rPr>
          <w:rStyle w:val="C0PlainTextChar"/>
          <w:highlight w:val="lightGray"/>
          <w:rtl/>
        </w:rPr>
        <w:t xml:space="preserve"> </w:t>
      </w:r>
      <w:r w:rsidRPr="00472C17">
        <w:rPr>
          <w:rStyle w:val="C0PlainTextChar"/>
          <w:rFonts w:hint="eastAsia"/>
          <w:highlight w:val="lightGray"/>
          <w:rtl/>
        </w:rPr>
        <w:t>سطح</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خيلي</w:t>
      </w:r>
      <w:r w:rsidRPr="00472C17">
        <w:rPr>
          <w:rStyle w:val="C0PlainTextChar"/>
          <w:highlight w:val="lightGray"/>
          <w:rtl/>
        </w:rPr>
        <w:t xml:space="preserve"> </w:t>
      </w:r>
      <w:r w:rsidRPr="00472C17">
        <w:rPr>
          <w:rStyle w:val="C0PlainTextChar"/>
          <w:rFonts w:hint="eastAsia"/>
          <w:highlight w:val="lightGray"/>
          <w:rtl/>
        </w:rPr>
        <w:t>كم</w:t>
      </w:r>
      <w:r w:rsidRPr="00472C17">
        <w:rPr>
          <w:rStyle w:val="C0PlainTextChar"/>
          <w:highlight w:val="lightGray"/>
          <w:rtl/>
        </w:rPr>
        <w:t xml:space="preserve"> </w:t>
      </w:r>
      <w:r w:rsidRPr="00472C17">
        <w:rPr>
          <w:rStyle w:val="C0PlainTextChar"/>
          <w:rFonts w:hint="eastAsia"/>
          <w:highlight w:val="lightGray"/>
          <w:rtl/>
        </w:rPr>
        <w:t>مي‌شود</w:t>
      </w:r>
      <w:r w:rsidRPr="00472C17">
        <w:rPr>
          <w:rStyle w:val="C0PlainTextChar"/>
          <w:highlight w:val="lightGray"/>
          <w:rtl/>
        </w:rPr>
        <w:t xml:space="preserve">. </w:t>
      </w:r>
      <w:r w:rsidRPr="00472C17">
        <w:rPr>
          <w:rStyle w:val="C0PlainTextChar"/>
          <w:rFonts w:hint="eastAsia"/>
          <w:highlight w:val="lightGray"/>
          <w:rtl/>
        </w:rPr>
        <w:t>راندن</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شامل</w:t>
      </w:r>
      <w:r w:rsidRPr="00472C17">
        <w:rPr>
          <w:rStyle w:val="C0PlainTextChar"/>
          <w:highlight w:val="lightGray"/>
          <w:rtl/>
        </w:rPr>
        <w:t xml:space="preserve"> </w:t>
      </w:r>
      <w:r w:rsidRPr="00472C17">
        <w:rPr>
          <w:rStyle w:val="C0PlainTextChar"/>
          <w:rFonts w:hint="eastAsia"/>
          <w:highlight w:val="lightGray"/>
          <w:rtl/>
        </w:rPr>
        <w:t>قلوه</w:t>
      </w:r>
      <w:r w:rsidRPr="00472C17">
        <w:rPr>
          <w:rStyle w:val="C0PlainTextChar"/>
          <w:highlight w:val="lightGray"/>
          <w:rtl/>
        </w:rPr>
        <w:t xml:space="preserve"> </w:t>
      </w:r>
      <w:r w:rsidRPr="00472C17">
        <w:rPr>
          <w:rStyle w:val="C0PlainTextChar"/>
          <w:rFonts w:hint="eastAsia"/>
          <w:highlight w:val="lightGray"/>
          <w:rtl/>
        </w:rPr>
        <w:t>سنگ</w:t>
      </w:r>
      <w:r w:rsidRPr="00472C17">
        <w:rPr>
          <w:rStyle w:val="C0PlainTextChar"/>
          <w:highlight w:val="lightGray"/>
          <w:rtl/>
        </w:rPr>
        <w:t xml:space="preserve"> </w:t>
      </w:r>
      <w:r w:rsidRPr="00472C17">
        <w:rPr>
          <w:rStyle w:val="C0PlainTextChar"/>
          <w:rFonts w:hint="eastAsia"/>
          <w:highlight w:val="lightGray"/>
          <w:rtl/>
        </w:rPr>
        <w:t>معمولاً</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highlight w:val="lightGray"/>
          <w:rtl/>
        </w:rPr>
        <w:t xml:space="preserve"> </w:t>
      </w:r>
      <w:r w:rsidRPr="00472C17">
        <w:rPr>
          <w:rStyle w:val="C0PlainTextChar"/>
          <w:rFonts w:hint="eastAsia"/>
          <w:highlight w:val="lightGray"/>
          <w:rtl/>
        </w:rPr>
        <w:t>مشکلات</w:t>
      </w:r>
      <w:r w:rsidRPr="00472C17">
        <w:rPr>
          <w:rStyle w:val="C0PlainTextChar"/>
          <w:highlight w:val="lightGray"/>
          <w:rtl/>
        </w:rPr>
        <w:t xml:space="preserve"> </w:t>
      </w:r>
      <w:r w:rsidRPr="00472C17">
        <w:rPr>
          <w:rStyle w:val="C0PlainTextChar"/>
          <w:rFonts w:hint="eastAsia"/>
          <w:highlight w:val="lightGray"/>
          <w:rtl/>
        </w:rPr>
        <w:t>اجرا</w:t>
      </w:r>
      <w:r w:rsidRPr="00472C17">
        <w:rPr>
          <w:rStyle w:val="C0PlainTextChar"/>
          <w:rFonts w:hint="cs"/>
          <w:highlight w:val="lightGray"/>
          <w:rtl/>
        </w:rPr>
        <w:t>یی</w:t>
      </w:r>
      <w:r w:rsidRPr="00472C17">
        <w:rPr>
          <w:rStyle w:val="C0PlainTextChar"/>
          <w:highlight w:val="lightGray"/>
          <w:rtl/>
        </w:rPr>
        <w:t xml:space="preserve"> </w:t>
      </w:r>
      <w:r w:rsidRPr="00472C17">
        <w:rPr>
          <w:rStyle w:val="C0PlainTextChar"/>
          <w:rFonts w:hint="eastAsia"/>
          <w:highlight w:val="lightGray"/>
          <w:rtl/>
        </w:rPr>
        <w:t>همراه</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بعلاوه</w:t>
      </w:r>
      <w:r w:rsidRPr="00472C17">
        <w:rPr>
          <w:rStyle w:val="C0PlainTextChar"/>
          <w:highlight w:val="lightGray"/>
          <w:rtl/>
        </w:rPr>
        <w:t xml:space="preserve"> </w:t>
      </w:r>
      <w:r w:rsidRPr="00472C17">
        <w:rPr>
          <w:rStyle w:val="C0PlainTextChar"/>
          <w:rFonts w:hint="eastAsia"/>
          <w:highlight w:val="lightGray"/>
          <w:rtl/>
        </w:rPr>
        <w:t>کنترل</w:t>
      </w:r>
      <w:r w:rsidRPr="00472C17">
        <w:rPr>
          <w:rStyle w:val="C0PlainTextChar"/>
          <w:highlight w:val="lightGray"/>
          <w:rtl/>
        </w:rPr>
        <w:t xml:space="preserve"> </w:t>
      </w:r>
      <w:r w:rsidRPr="00472C17">
        <w:rPr>
          <w:rStyle w:val="C0PlainTextChar"/>
          <w:rFonts w:hint="eastAsia"/>
          <w:highlight w:val="lightGray"/>
          <w:rtl/>
        </w:rPr>
        <w:t>جا</w:t>
      </w:r>
      <w:r w:rsidRPr="00472C17">
        <w:rPr>
          <w:rStyle w:val="C0PlainTextChar"/>
          <w:rFonts w:hint="cs"/>
          <w:highlight w:val="lightGray"/>
          <w:rtl/>
        </w:rPr>
        <w:t>ی</w:t>
      </w:r>
      <w:r w:rsidRPr="00472C17">
        <w:rPr>
          <w:rStyle w:val="C0PlainTextChar"/>
          <w:rFonts w:hint="eastAsia"/>
          <w:highlight w:val="lightGray"/>
          <w:rtl/>
        </w:rPr>
        <w:t>گذار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صح</w:t>
      </w:r>
      <w:r w:rsidRPr="00472C17">
        <w:rPr>
          <w:rStyle w:val="C0PlainTextChar"/>
          <w:rFonts w:hint="cs"/>
          <w:highlight w:val="lightGray"/>
          <w:rtl/>
        </w:rPr>
        <w:t>ی</w:t>
      </w:r>
      <w:r w:rsidRPr="00472C17">
        <w:rPr>
          <w:rStyle w:val="C0PlainTextChar"/>
          <w:rFonts w:hint="eastAsia"/>
          <w:highlight w:val="lightGray"/>
          <w:rtl/>
        </w:rPr>
        <w:t>ح</w:t>
      </w:r>
      <w:r w:rsidRPr="00472C17">
        <w:rPr>
          <w:rStyle w:val="C0PlainTextChar"/>
          <w:highlight w:val="lightGray"/>
          <w:rtl/>
        </w:rPr>
        <w:t xml:space="preserve"> </w:t>
      </w:r>
      <w:r w:rsidRPr="00472C17">
        <w:rPr>
          <w:rStyle w:val="C0PlainTextChar"/>
          <w:rFonts w:hint="eastAsia"/>
          <w:highlight w:val="lightGray"/>
          <w:rtl/>
        </w:rPr>
        <w:t>ف</w:t>
      </w:r>
      <w:r w:rsidRPr="00472C17">
        <w:rPr>
          <w:rStyle w:val="C0PlainTextChar"/>
          <w:rFonts w:hint="cs"/>
          <w:highlight w:val="lightGray"/>
          <w:rtl/>
        </w:rPr>
        <w:t>ی</w:t>
      </w:r>
      <w:r w:rsidRPr="00472C17">
        <w:rPr>
          <w:rStyle w:val="C0PlainTextChar"/>
          <w:rFonts w:hint="eastAsia"/>
          <w:highlight w:val="lightGray"/>
          <w:rtl/>
        </w:rPr>
        <w:t>لتر</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اطراف</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لحاظ</w:t>
      </w:r>
      <w:r w:rsidRPr="00472C17">
        <w:rPr>
          <w:rStyle w:val="C0PlainTextChar"/>
          <w:highlight w:val="lightGray"/>
          <w:rtl/>
        </w:rPr>
        <w:t xml:space="preserve"> </w:t>
      </w:r>
      <w:r w:rsidRPr="00472C17">
        <w:rPr>
          <w:rStyle w:val="C0PlainTextChar"/>
          <w:rFonts w:hint="eastAsia"/>
          <w:highlight w:val="lightGray"/>
          <w:rtl/>
        </w:rPr>
        <w:t>اجرا</w:t>
      </w:r>
      <w:r w:rsidRPr="00472C17">
        <w:rPr>
          <w:rStyle w:val="C0PlainTextChar"/>
          <w:rFonts w:hint="cs"/>
          <w:highlight w:val="lightGray"/>
          <w:rtl/>
        </w:rPr>
        <w:t>یی</w:t>
      </w:r>
      <w:r w:rsidRPr="00472C17">
        <w:rPr>
          <w:rStyle w:val="C0PlainTextChar"/>
          <w:highlight w:val="lightGray"/>
          <w:rtl/>
        </w:rPr>
        <w:t xml:space="preserve"> </w:t>
      </w:r>
      <w:r w:rsidRPr="00472C17">
        <w:rPr>
          <w:rStyle w:val="C0PlainTextChar"/>
          <w:rFonts w:hint="eastAsia"/>
          <w:highlight w:val="lightGray"/>
          <w:rtl/>
        </w:rPr>
        <w:t>مشکل</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صورت</w:t>
      </w:r>
      <w:r w:rsidRPr="00472C17">
        <w:rPr>
          <w:rStyle w:val="C0PlainTextChar"/>
          <w:highlight w:val="lightGray"/>
          <w:rtl/>
        </w:rPr>
        <w:t xml:space="preserve"> </w:t>
      </w:r>
      <w:r w:rsidRPr="00472C17">
        <w:rPr>
          <w:rStyle w:val="C0PlainTextChar"/>
          <w:rFonts w:hint="eastAsia"/>
          <w:highlight w:val="lightGray"/>
          <w:rtl/>
        </w:rPr>
        <w:t>عدم</w:t>
      </w:r>
      <w:r w:rsidRPr="00472C17">
        <w:rPr>
          <w:rStyle w:val="C0PlainTextChar"/>
          <w:highlight w:val="lightGray"/>
          <w:rtl/>
        </w:rPr>
        <w:t xml:space="preserve"> </w:t>
      </w:r>
      <w:r w:rsidRPr="00472C17">
        <w:rPr>
          <w:rStyle w:val="C0PlainTextChar"/>
          <w:rFonts w:hint="eastAsia"/>
          <w:highlight w:val="lightGray"/>
          <w:rtl/>
        </w:rPr>
        <w:t>کارکرد</w:t>
      </w:r>
      <w:r w:rsidRPr="00472C17">
        <w:rPr>
          <w:rStyle w:val="C0PlainTextChar"/>
          <w:highlight w:val="lightGray"/>
          <w:rtl/>
        </w:rPr>
        <w:t xml:space="preserve"> </w:t>
      </w:r>
      <w:r w:rsidRPr="00472C17">
        <w:rPr>
          <w:rStyle w:val="C0PlainTextChar"/>
          <w:rFonts w:hint="eastAsia"/>
          <w:highlight w:val="lightGray"/>
          <w:rtl/>
        </w:rPr>
        <w:t>صح</w:t>
      </w:r>
      <w:r w:rsidRPr="00472C17">
        <w:rPr>
          <w:rStyle w:val="C0PlainTextChar"/>
          <w:rFonts w:hint="cs"/>
          <w:highlight w:val="lightGray"/>
          <w:rtl/>
        </w:rPr>
        <w:t>ی</w:t>
      </w:r>
      <w:r w:rsidRPr="00472C17">
        <w:rPr>
          <w:rStyle w:val="C0PlainTextChar"/>
          <w:rFonts w:hint="eastAsia"/>
          <w:highlight w:val="lightGray"/>
          <w:rtl/>
        </w:rPr>
        <w:t>ح</w:t>
      </w:r>
      <w:r w:rsidRPr="00472C17">
        <w:rPr>
          <w:rStyle w:val="C0PlainTextChar"/>
          <w:highlight w:val="lightGray"/>
          <w:rtl/>
        </w:rPr>
        <w:t xml:space="preserve"> </w:t>
      </w:r>
      <w:r w:rsidRPr="00472C17">
        <w:rPr>
          <w:rStyle w:val="C0PlainTextChar"/>
          <w:rFonts w:hint="eastAsia"/>
          <w:highlight w:val="lightGray"/>
          <w:rtl/>
        </w:rPr>
        <w:t>ف</w:t>
      </w:r>
      <w:r w:rsidRPr="00472C17">
        <w:rPr>
          <w:rStyle w:val="C0PlainTextChar"/>
          <w:rFonts w:hint="cs"/>
          <w:highlight w:val="lightGray"/>
          <w:rtl/>
        </w:rPr>
        <w:t>ی</w:t>
      </w:r>
      <w:r w:rsidRPr="00472C17">
        <w:rPr>
          <w:rStyle w:val="C0PlainTextChar"/>
          <w:rFonts w:hint="eastAsia"/>
          <w:highlight w:val="lightGray"/>
          <w:rtl/>
        </w:rPr>
        <w:t>لترها،</w:t>
      </w:r>
      <w:r w:rsidRPr="00472C17">
        <w:rPr>
          <w:rStyle w:val="C0PlainTextChar"/>
          <w:highlight w:val="lightGray"/>
          <w:rtl/>
        </w:rPr>
        <w:t xml:space="preserve"> </w:t>
      </w:r>
      <w:r w:rsidRPr="00472C17">
        <w:rPr>
          <w:rStyle w:val="C0PlainTextChar"/>
          <w:rFonts w:hint="eastAsia"/>
          <w:highlight w:val="lightGray"/>
          <w:rtl/>
        </w:rPr>
        <w:t>ممکن</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لا</w:t>
      </w:r>
      <w:r w:rsidRPr="00472C17">
        <w:rPr>
          <w:rStyle w:val="C0PlainTextChar"/>
          <w:rFonts w:hint="cs"/>
          <w:highlight w:val="lightGray"/>
          <w:rtl/>
        </w:rPr>
        <w:t>ی</w:t>
      </w:r>
      <w:r w:rsidRPr="00472C17">
        <w:rPr>
          <w:rStyle w:val="C0PlainTextChar"/>
          <w:rFonts w:hint="eastAsia"/>
          <w:highlight w:val="lightGray"/>
          <w:rtl/>
        </w:rPr>
        <w:t>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نفوذناپذ</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اطراف</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تشک</w:t>
      </w:r>
      <w:r w:rsidRPr="00472C17">
        <w:rPr>
          <w:rStyle w:val="C0PlainTextChar"/>
          <w:rFonts w:hint="cs"/>
          <w:highlight w:val="lightGray"/>
          <w:rtl/>
        </w:rPr>
        <w:t>ی</w:t>
      </w:r>
      <w:r w:rsidRPr="00472C17">
        <w:rPr>
          <w:rStyle w:val="C0PlainTextChar"/>
          <w:rFonts w:hint="eastAsia"/>
          <w:highlight w:val="lightGray"/>
          <w:rtl/>
        </w:rPr>
        <w:t>ل</w:t>
      </w:r>
      <w:r w:rsidRPr="00472C17">
        <w:rPr>
          <w:rStyle w:val="C0PlainTextChar"/>
          <w:highlight w:val="lightGray"/>
          <w:rtl/>
        </w:rPr>
        <w:t xml:space="preserve"> </w:t>
      </w:r>
      <w:r w:rsidRPr="00472C17">
        <w:rPr>
          <w:rStyle w:val="C0PlainTextChar"/>
          <w:rFonts w:hint="eastAsia"/>
          <w:highlight w:val="lightGray"/>
          <w:rtl/>
        </w:rPr>
        <w:t>شده</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مانع</w:t>
      </w:r>
      <w:r w:rsidRPr="00472C17">
        <w:rPr>
          <w:rStyle w:val="C0PlainTextChar"/>
          <w:highlight w:val="lightGray"/>
          <w:rtl/>
        </w:rPr>
        <w:t xml:space="preserve"> </w:t>
      </w:r>
      <w:r w:rsidRPr="00472C17">
        <w:rPr>
          <w:rStyle w:val="C0PlainTextChar"/>
          <w:rFonts w:hint="eastAsia"/>
          <w:highlight w:val="lightGray"/>
          <w:rtl/>
        </w:rPr>
        <w:t>رس</w:t>
      </w:r>
      <w:r w:rsidRPr="00472C17">
        <w:rPr>
          <w:rStyle w:val="C0PlainTextChar"/>
          <w:rFonts w:hint="cs"/>
          <w:highlight w:val="lightGray"/>
          <w:rtl/>
        </w:rPr>
        <w:t>ی</w:t>
      </w:r>
      <w:r w:rsidRPr="00472C17">
        <w:rPr>
          <w:rStyle w:val="C0PlainTextChar"/>
          <w:rFonts w:hint="eastAsia"/>
          <w:highlight w:val="lightGray"/>
          <w:rtl/>
        </w:rPr>
        <w:t>دن</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softHyphen/>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گردد</w:t>
      </w:r>
      <w:r w:rsidRPr="00472C17">
        <w:rPr>
          <w:rStyle w:val="C0PlainTextChar"/>
          <w:highlight w:val="lightGray"/>
          <w:rtl/>
        </w:rPr>
        <w:t>.</w:t>
      </w:r>
    </w:p>
    <w:p w:rsidR="00472C17" w:rsidRPr="00472C17" w:rsidRDefault="00472C17" w:rsidP="00E13DD8">
      <w:pPr>
        <w:pStyle w:val="BKP-MatnNormal"/>
        <w:rPr>
          <w:rStyle w:val="C0PlainTextChar"/>
          <w:i w:val="0"/>
          <w:rtl/>
          <w:lang w:val="en-US"/>
        </w:rPr>
      </w:pPr>
    </w:p>
    <w:p w:rsidR="00472C17" w:rsidRDefault="00472C17" w:rsidP="00E13DD8">
      <w:pPr>
        <w:pStyle w:val="BKP-MatnNormal"/>
      </w:pPr>
      <w:r w:rsidRPr="005A26C3">
        <w:rPr>
          <w:noProof/>
        </w:rPr>
        <w:drawing>
          <wp:inline distT="0" distB="0" distL="0" distR="0" wp14:anchorId="40616458" wp14:editId="73535CFB">
            <wp:extent cx="5149119" cy="3228975"/>
            <wp:effectExtent l="0" t="0" r="0" b="0"/>
            <wp:docPr id="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72430" cy="3243593"/>
                    </a:xfrm>
                    <a:prstGeom prst="rect">
                      <a:avLst/>
                    </a:prstGeom>
                  </pic:spPr>
                </pic:pic>
              </a:graphicData>
            </a:graphic>
          </wp:inline>
        </w:drawing>
      </w:r>
    </w:p>
    <w:p w:rsidR="00472C17" w:rsidRDefault="00472C17" w:rsidP="005D3EE9">
      <w:pPr>
        <w:pStyle w:val="BKP-FigureCaption"/>
      </w:pPr>
      <w:bookmarkStart w:id="1565" w:name="_Toc11840721"/>
      <w:bookmarkStart w:id="1566" w:name="_Toc113201106"/>
      <w:r w:rsidRPr="005A26C3">
        <w:rPr>
          <w:rtl/>
        </w:rPr>
        <w:t xml:space="preserve">شکل </w:t>
      </w:r>
      <w:r>
        <w:rPr>
          <w:rFonts w:hint="cs"/>
          <w:rtl/>
        </w:rPr>
        <w:t>7-4-</w:t>
      </w:r>
      <w:r w:rsidRPr="004F6BD8">
        <w:rPr>
          <w:rtl/>
        </w:rPr>
        <w:t xml:space="preserve"> </w:t>
      </w:r>
      <w:r w:rsidRPr="004F6BD8">
        <w:rPr>
          <w:rFonts w:hint="eastAsia"/>
          <w:rtl/>
        </w:rPr>
        <w:t>س</w:t>
      </w:r>
      <w:r w:rsidRPr="004F6BD8">
        <w:rPr>
          <w:rFonts w:hint="cs"/>
          <w:rtl/>
        </w:rPr>
        <w:t>ی</w:t>
      </w:r>
      <w:r w:rsidRPr="004F6BD8">
        <w:rPr>
          <w:rFonts w:hint="eastAsia"/>
          <w:rtl/>
        </w:rPr>
        <w:t>ستم</w:t>
      </w:r>
      <w:r w:rsidRPr="004F6BD8">
        <w:rPr>
          <w:rtl/>
        </w:rPr>
        <w:t xml:space="preserve"> </w:t>
      </w:r>
      <w:r w:rsidRPr="004F6BD8">
        <w:rPr>
          <w:rFonts w:hint="eastAsia"/>
          <w:rtl/>
        </w:rPr>
        <w:t>آبکش</w:t>
      </w:r>
      <w:r w:rsidRPr="004F6BD8">
        <w:rPr>
          <w:rFonts w:hint="cs"/>
          <w:rtl/>
        </w:rPr>
        <w:t>ی</w:t>
      </w:r>
      <w:r w:rsidRPr="004F6BD8">
        <w:rPr>
          <w:rtl/>
        </w:rPr>
        <w:t xml:space="preserve"> </w:t>
      </w:r>
      <w:r w:rsidRPr="004F6BD8">
        <w:rPr>
          <w:rFonts w:hint="eastAsia"/>
          <w:rtl/>
        </w:rPr>
        <w:t>با</w:t>
      </w:r>
      <w:r w:rsidRPr="004F6BD8">
        <w:rPr>
          <w:rtl/>
        </w:rPr>
        <w:t xml:space="preserve"> </w:t>
      </w:r>
      <w:r w:rsidRPr="004F6BD8">
        <w:rPr>
          <w:rFonts w:hint="eastAsia"/>
          <w:rtl/>
        </w:rPr>
        <w:t>نقطه</w:t>
      </w:r>
      <w:r w:rsidRPr="004F6BD8">
        <w:rPr>
          <w:rtl/>
        </w:rPr>
        <w:t xml:space="preserve"> </w:t>
      </w:r>
      <w:r w:rsidRPr="004F6BD8">
        <w:rPr>
          <w:rFonts w:hint="eastAsia"/>
          <w:rtl/>
        </w:rPr>
        <w:t>چاه</w:t>
      </w:r>
      <w:bookmarkEnd w:id="1565"/>
      <w:bookmarkEnd w:id="1566"/>
    </w:p>
    <w:p w:rsidR="00472C17" w:rsidRDefault="00472C17" w:rsidP="005D3EE9">
      <w:pPr>
        <w:jc w:val="lowKashida"/>
      </w:pPr>
    </w:p>
    <w:p w:rsidR="00472C17" w:rsidRPr="00472C17" w:rsidRDefault="00472C17" w:rsidP="005D3EE9">
      <w:pPr>
        <w:jc w:val="lowKashida"/>
        <w:rPr>
          <w:rtl/>
        </w:rPr>
      </w:pPr>
    </w:p>
    <w:p w:rsidR="00472C17" w:rsidRDefault="00472C17" w:rsidP="00E13DD8">
      <w:pPr>
        <w:pStyle w:val="BKP-MatnNormal"/>
      </w:pPr>
      <w:r w:rsidRPr="005A26C3">
        <w:rPr>
          <w:noProof/>
        </w:rPr>
        <w:lastRenderedPageBreak/>
        <w:drawing>
          <wp:inline distT="0" distB="0" distL="0" distR="0" wp14:anchorId="6023014B" wp14:editId="39F57AAE">
            <wp:extent cx="4953000" cy="3712684"/>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87291" cy="3738388"/>
                    </a:xfrm>
                    <a:prstGeom prst="rect">
                      <a:avLst/>
                    </a:prstGeom>
                    <a:noFill/>
                    <a:ln>
                      <a:noFill/>
                    </a:ln>
                  </pic:spPr>
                </pic:pic>
              </a:graphicData>
            </a:graphic>
          </wp:inline>
        </w:drawing>
      </w:r>
    </w:p>
    <w:p w:rsidR="00472C17" w:rsidRPr="004F6BD8" w:rsidRDefault="00472C17" w:rsidP="005D3EE9">
      <w:pPr>
        <w:pStyle w:val="BKP-FigureCaption"/>
        <w:rPr>
          <w:rStyle w:val="C0PlainTextChar"/>
          <w:rtl/>
        </w:rPr>
      </w:pPr>
      <w:bookmarkStart w:id="1567" w:name="_Toc11840722"/>
      <w:bookmarkStart w:id="1568" w:name="_Toc113201107"/>
      <w:r w:rsidRPr="005A26C3">
        <w:rPr>
          <w:rtl/>
        </w:rPr>
        <w:t xml:space="preserve">شکل </w:t>
      </w:r>
      <w:r>
        <w:rPr>
          <w:rFonts w:hint="cs"/>
          <w:rtl/>
        </w:rPr>
        <w:t>7-5-</w:t>
      </w:r>
      <w:r w:rsidRPr="004F6BD8">
        <w:rPr>
          <w:rtl/>
        </w:rPr>
        <w:t xml:space="preserve">  س</w:t>
      </w:r>
      <w:r w:rsidRPr="004F6BD8">
        <w:rPr>
          <w:rFonts w:hint="cs"/>
          <w:rtl/>
        </w:rPr>
        <w:t>ی</w:t>
      </w:r>
      <w:r w:rsidRPr="004F6BD8">
        <w:rPr>
          <w:rFonts w:hint="eastAsia"/>
          <w:rtl/>
        </w:rPr>
        <w:t>ستم</w:t>
      </w:r>
      <w:r w:rsidRPr="004F6BD8">
        <w:rPr>
          <w:rtl/>
        </w:rPr>
        <w:t xml:space="preserve"> نقطه چاه چند مرحله‌ا</w:t>
      </w:r>
      <w:r w:rsidRPr="004F6BD8">
        <w:rPr>
          <w:rFonts w:hint="cs"/>
          <w:rtl/>
        </w:rPr>
        <w:t>ی</w:t>
      </w:r>
      <w:bookmarkEnd w:id="1567"/>
      <w:bookmarkEnd w:id="1568"/>
    </w:p>
    <w:p w:rsidR="00472C17" w:rsidRPr="00472C17" w:rsidRDefault="00472C17" w:rsidP="005D3EE9">
      <w:pPr>
        <w:pStyle w:val="ListC0"/>
        <w:numPr>
          <w:ilvl w:val="0"/>
          <w:numId w:val="0"/>
        </w:numPr>
        <w:ind w:left="-34"/>
        <w:jc w:val="lowKashida"/>
        <w:rPr>
          <w:rStyle w:val="C0PlainTextChar"/>
          <w:b/>
          <w:bCs/>
          <w:szCs w:val="24"/>
          <w:highlight w:val="lightGray"/>
        </w:rPr>
      </w:pPr>
      <w:r w:rsidRPr="00472C17">
        <w:rPr>
          <w:rStyle w:val="C0PlainTextChar"/>
          <w:rFonts w:hint="eastAsia"/>
          <w:b/>
          <w:bCs/>
          <w:szCs w:val="24"/>
          <w:highlight w:val="lightGray"/>
          <w:rtl/>
        </w:rPr>
        <w:t>س</w:t>
      </w:r>
      <w:r w:rsidRPr="00472C17">
        <w:rPr>
          <w:rStyle w:val="C0PlainTextChar"/>
          <w:rFonts w:hint="cs"/>
          <w:b/>
          <w:bCs/>
          <w:szCs w:val="24"/>
          <w:highlight w:val="lightGray"/>
          <w:rtl/>
        </w:rPr>
        <w:t>ی</w:t>
      </w:r>
      <w:r w:rsidRPr="00472C17">
        <w:rPr>
          <w:rStyle w:val="C0PlainTextChar"/>
          <w:rFonts w:hint="eastAsia"/>
          <w:b/>
          <w:bCs/>
          <w:szCs w:val="24"/>
          <w:highlight w:val="lightGray"/>
          <w:rtl/>
        </w:rPr>
        <w:t>ستم</w:t>
      </w:r>
      <w:r w:rsidRPr="00472C17">
        <w:rPr>
          <w:rStyle w:val="C0PlainTextChar"/>
          <w:b/>
          <w:bCs/>
          <w:szCs w:val="24"/>
          <w:highlight w:val="lightGray"/>
          <w:rtl/>
        </w:rPr>
        <w:t xml:space="preserve"> </w:t>
      </w:r>
      <w:r w:rsidRPr="00472C17">
        <w:rPr>
          <w:rStyle w:val="C0PlainTextChar"/>
          <w:rFonts w:hint="eastAsia"/>
          <w:b/>
          <w:bCs/>
          <w:szCs w:val="24"/>
          <w:highlight w:val="lightGray"/>
          <w:rtl/>
        </w:rPr>
        <w:t>چاه</w:t>
      </w:r>
      <w:r w:rsidRPr="00472C17">
        <w:rPr>
          <w:rStyle w:val="C0PlainTextChar"/>
          <w:b/>
          <w:bCs/>
          <w:szCs w:val="24"/>
          <w:highlight w:val="lightGray"/>
          <w:rtl/>
        </w:rPr>
        <w:softHyphen/>
      </w:r>
      <w:r w:rsidRPr="00472C17">
        <w:rPr>
          <w:rStyle w:val="C0PlainTextChar"/>
          <w:rFonts w:hint="eastAsia"/>
          <w:b/>
          <w:bCs/>
          <w:szCs w:val="24"/>
          <w:highlight w:val="lightGray"/>
          <w:rtl/>
        </w:rPr>
        <w:t>ها</w:t>
      </w:r>
      <w:r w:rsidRPr="00472C17">
        <w:rPr>
          <w:rStyle w:val="C0PlainTextChar"/>
          <w:rFonts w:hint="cs"/>
          <w:b/>
          <w:bCs/>
          <w:szCs w:val="24"/>
          <w:highlight w:val="lightGray"/>
          <w:rtl/>
        </w:rPr>
        <w:t>ی</w:t>
      </w:r>
      <w:r w:rsidRPr="00472C17">
        <w:rPr>
          <w:rStyle w:val="C0PlainTextChar"/>
          <w:b/>
          <w:bCs/>
          <w:szCs w:val="24"/>
          <w:highlight w:val="lightGray"/>
          <w:rtl/>
        </w:rPr>
        <w:t xml:space="preserve"> کم عمق </w:t>
      </w:r>
      <w:r w:rsidRPr="00472C17">
        <w:rPr>
          <w:rStyle w:val="C0PlainTextChar"/>
          <w:b/>
          <w:bCs/>
          <w:szCs w:val="24"/>
          <w:highlight w:val="lightGray"/>
        </w:rPr>
        <w:t>(Shallow well System)</w:t>
      </w:r>
    </w:p>
    <w:p w:rsidR="00472C17" w:rsidRDefault="00472C17" w:rsidP="00E13DD8">
      <w:pPr>
        <w:pStyle w:val="BKP-MatnNormal"/>
        <w:rPr>
          <w:rStyle w:val="C0PlainTextChar"/>
          <w:lang w:val="en-US"/>
        </w:rPr>
      </w:pP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س</w:t>
      </w:r>
      <w:r w:rsidRPr="00472C17">
        <w:rPr>
          <w:rStyle w:val="C0PlainTextChar"/>
          <w:rFonts w:hint="cs"/>
          <w:highlight w:val="lightGray"/>
          <w:rtl/>
        </w:rPr>
        <w:t>ی</w:t>
      </w:r>
      <w:r w:rsidRPr="00472C17">
        <w:rPr>
          <w:rStyle w:val="C0PlainTextChar"/>
          <w:rFonts w:hint="eastAsia"/>
          <w:highlight w:val="lightGray"/>
          <w:rtl/>
        </w:rPr>
        <w:t>ستم</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کم</w:t>
      </w:r>
      <w:r w:rsidRPr="00472C17">
        <w:rPr>
          <w:rStyle w:val="C0PlainTextChar"/>
          <w:highlight w:val="lightGray"/>
          <w:rtl/>
        </w:rPr>
        <w:t xml:space="preserve"> </w:t>
      </w:r>
      <w:r w:rsidRPr="00472C17">
        <w:rPr>
          <w:rStyle w:val="C0PlainTextChar"/>
          <w:rFonts w:hint="eastAsia"/>
          <w:highlight w:val="lightGray"/>
          <w:rtl/>
        </w:rPr>
        <w:t>عمق،</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یی</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قطر</w:t>
      </w:r>
      <w:r w:rsidRPr="00472C17">
        <w:rPr>
          <w:rStyle w:val="C0PlainTextChar"/>
          <w:highlight w:val="lightGray"/>
          <w:rtl/>
        </w:rPr>
        <w:t xml:space="preserve"> </w:t>
      </w:r>
      <w:r w:rsidRPr="00472C17">
        <w:rPr>
          <w:rStyle w:val="C0PlainTextChar"/>
          <w:rFonts w:hint="eastAsia"/>
          <w:highlight w:val="lightGray"/>
          <w:rtl/>
        </w:rPr>
        <w:t>حدود</w:t>
      </w:r>
      <w:r w:rsidRPr="00472C17">
        <w:rPr>
          <w:rStyle w:val="C0PlainTextChar"/>
          <w:highlight w:val="lightGray"/>
          <w:rtl/>
        </w:rPr>
        <w:t xml:space="preserve"> 30 </w:t>
      </w:r>
      <w:r w:rsidRPr="00472C17">
        <w:rPr>
          <w:rStyle w:val="C0PlainTextChar"/>
          <w:rFonts w:hint="eastAsia"/>
          <w:highlight w:val="lightGray"/>
          <w:rtl/>
        </w:rPr>
        <w:t>سانت</w:t>
      </w:r>
      <w:r w:rsidRPr="00472C17">
        <w:rPr>
          <w:rStyle w:val="C0PlainTextChar"/>
          <w:rFonts w:hint="cs"/>
          <w:highlight w:val="lightGray"/>
          <w:rtl/>
        </w:rPr>
        <w:t>ی</w:t>
      </w:r>
      <w:r w:rsidRPr="00472C17">
        <w:rPr>
          <w:rStyle w:val="C0PlainTextChar"/>
          <w:rFonts w:hint="eastAsia"/>
          <w:highlight w:val="lightGray"/>
          <w:rtl/>
        </w:rPr>
        <w:t>متر</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highlight w:val="lightGray"/>
          <w:rtl/>
        </w:rPr>
        <w:t xml:space="preserve"> </w:t>
      </w:r>
      <w:r w:rsidRPr="00472C17">
        <w:rPr>
          <w:rStyle w:val="C0PlainTextChar"/>
          <w:rFonts w:hint="eastAsia"/>
          <w:highlight w:val="lightGray"/>
          <w:rtl/>
        </w:rPr>
        <w:t>دستگاه</w:t>
      </w:r>
      <w:r w:rsidRPr="00472C17">
        <w:rPr>
          <w:rStyle w:val="C0PlainTextChar"/>
          <w:highlight w:val="lightGray"/>
          <w:rtl/>
        </w:rPr>
        <w:t xml:space="preserve"> </w:t>
      </w:r>
      <w:r w:rsidRPr="00472C17">
        <w:rPr>
          <w:rStyle w:val="C0PlainTextChar"/>
          <w:rFonts w:hint="eastAsia"/>
          <w:highlight w:val="lightGray"/>
          <w:rtl/>
        </w:rPr>
        <w:t>حفار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اجرا</w:t>
      </w:r>
      <w:r w:rsidRPr="00472C17">
        <w:rPr>
          <w:rStyle w:val="C0PlainTextChar"/>
          <w:highlight w:val="lightGray"/>
          <w:rtl/>
        </w:rPr>
        <w:t xml:space="preserve"> </w:t>
      </w:r>
      <w:r w:rsidRPr="00472C17">
        <w:rPr>
          <w:rStyle w:val="C0PlainTextChar"/>
          <w:rFonts w:hint="eastAsia"/>
          <w:highlight w:val="lightGray"/>
          <w:rtl/>
        </w:rPr>
        <w:t>شده</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پمپ</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یی</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سطح</w:t>
      </w:r>
      <w:r w:rsidRPr="00472C17">
        <w:rPr>
          <w:rStyle w:val="C0PlainTextChar"/>
          <w:highlight w:val="lightGray"/>
          <w:rtl/>
        </w:rPr>
        <w:t xml:space="preserve"> </w:t>
      </w:r>
      <w:r w:rsidRPr="00472C17">
        <w:rPr>
          <w:rStyle w:val="C0PlainTextChar"/>
          <w:rFonts w:hint="eastAsia"/>
          <w:highlight w:val="lightGray"/>
          <w:rtl/>
        </w:rPr>
        <w:t>زم</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استقرار</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ی‌ی</w:t>
      </w:r>
      <w:r w:rsidRPr="00472C17">
        <w:rPr>
          <w:rStyle w:val="C0PlainTextChar"/>
          <w:rFonts w:hint="eastAsia"/>
          <w:highlight w:val="lightGray"/>
          <w:rtl/>
        </w:rPr>
        <w:t>ابد</w:t>
      </w:r>
      <w:r w:rsidRPr="00472C17">
        <w:rPr>
          <w:rStyle w:val="C0PlainTextChar"/>
          <w:highlight w:val="lightGray"/>
          <w:rtl/>
        </w:rPr>
        <w:t xml:space="preserve"> </w:t>
      </w:r>
      <w:r w:rsidRPr="00472C17">
        <w:rPr>
          <w:rStyle w:val="C0PlainTextChar"/>
          <w:rFonts w:hint="eastAsia"/>
          <w:highlight w:val="lightGray"/>
          <w:rtl/>
        </w:rPr>
        <w:t>بوس</w:t>
      </w:r>
      <w:r w:rsidRPr="00472C17">
        <w:rPr>
          <w:rStyle w:val="C0PlainTextChar"/>
          <w:rFonts w:hint="cs"/>
          <w:highlight w:val="lightGray"/>
          <w:rtl/>
        </w:rPr>
        <w:t>ی</w:t>
      </w:r>
      <w:r w:rsidRPr="00472C17">
        <w:rPr>
          <w:rStyle w:val="C0PlainTextChar"/>
          <w:rFonts w:hint="eastAsia"/>
          <w:highlight w:val="lightGray"/>
          <w:rtl/>
        </w:rPr>
        <w:t>له</w:t>
      </w:r>
      <w:r w:rsidRPr="00472C17">
        <w:rPr>
          <w:rStyle w:val="C0PlainTextChar"/>
          <w:highlight w:val="lightGray"/>
          <w:rtl/>
        </w:rPr>
        <w:t xml:space="preserve"> </w:t>
      </w:r>
      <w:r w:rsidRPr="00472C17">
        <w:rPr>
          <w:rStyle w:val="C0PlainTextChar"/>
          <w:rFonts w:hint="eastAsia"/>
          <w:highlight w:val="lightGray"/>
          <w:rtl/>
        </w:rPr>
        <w:t>لوله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مکش،</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را</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خارج</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پمپاژ</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rFonts w:hint="eastAsia"/>
          <w:highlight w:val="lightGray"/>
          <w:rtl/>
        </w:rPr>
        <w:t>کند</w:t>
      </w:r>
      <w:r w:rsidRPr="00472C17">
        <w:rPr>
          <w:rStyle w:val="C0PlainTextChar"/>
          <w:highlight w:val="lightGray"/>
          <w:rtl/>
        </w:rPr>
        <w:t xml:space="preserve">. </w:t>
      </w:r>
      <w:r w:rsidRPr="00472C17">
        <w:rPr>
          <w:rStyle w:val="C0PlainTextChar"/>
          <w:rFonts w:hint="eastAsia"/>
          <w:highlight w:val="lightGray"/>
          <w:rtl/>
        </w:rPr>
        <w:t>محدود</w:t>
      </w:r>
      <w:r w:rsidRPr="00472C17">
        <w:rPr>
          <w:rStyle w:val="C0PlainTextChar"/>
          <w:rFonts w:hint="cs"/>
          <w:highlight w:val="lightGray"/>
          <w:rtl/>
        </w:rPr>
        <w:t>ی</w:t>
      </w:r>
      <w:r w:rsidRPr="00472C17">
        <w:rPr>
          <w:rStyle w:val="C0PlainTextChar"/>
          <w:rFonts w:hint="eastAsia"/>
          <w:highlight w:val="lightGray"/>
          <w:rtl/>
        </w:rPr>
        <w:t>ت</w:t>
      </w:r>
      <w:r w:rsidRPr="00472C17">
        <w:rPr>
          <w:rStyle w:val="C0PlainTextChar"/>
          <w:highlight w:val="lightGray"/>
          <w:rtl/>
        </w:rPr>
        <w:t xml:space="preserve"> </w:t>
      </w:r>
      <w:r w:rsidRPr="00472C17">
        <w:rPr>
          <w:rStyle w:val="C0PlainTextChar"/>
          <w:rFonts w:hint="eastAsia"/>
          <w:highlight w:val="lightGray"/>
          <w:rtl/>
        </w:rPr>
        <w:t>پا</w:t>
      </w:r>
      <w:r w:rsidRPr="00472C17">
        <w:rPr>
          <w:rStyle w:val="C0PlainTextChar"/>
          <w:rFonts w:hint="cs"/>
          <w:highlight w:val="lightGray"/>
          <w:rtl/>
        </w:rPr>
        <w:t>یی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آوردن</w:t>
      </w:r>
      <w:r w:rsidRPr="00472C17">
        <w:rPr>
          <w:rStyle w:val="C0PlainTextChar"/>
          <w:highlight w:val="lightGray"/>
          <w:rtl/>
        </w:rPr>
        <w:t xml:space="preserve"> </w:t>
      </w:r>
      <w:r w:rsidRPr="00472C17">
        <w:rPr>
          <w:rStyle w:val="C0PlainTextChar"/>
          <w:rFonts w:hint="eastAsia"/>
          <w:highlight w:val="lightGray"/>
          <w:rtl/>
        </w:rPr>
        <w:t>تراز</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حدود</w:t>
      </w:r>
      <w:r w:rsidRPr="00472C17">
        <w:rPr>
          <w:rStyle w:val="C0PlainTextChar"/>
          <w:highlight w:val="lightGray"/>
          <w:rtl/>
        </w:rPr>
        <w:t xml:space="preserve"> 8 </w:t>
      </w:r>
      <w:r w:rsidRPr="00472C17">
        <w:rPr>
          <w:rStyle w:val="C0PlainTextChar"/>
          <w:rFonts w:hint="eastAsia"/>
          <w:highlight w:val="lightGray"/>
          <w:rtl/>
        </w:rPr>
        <w:t>متر</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بو</w:t>
      </w:r>
      <w:r w:rsidRPr="00472C17">
        <w:rPr>
          <w:rStyle w:val="C0PlainTextChar"/>
          <w:rFonts w:hint="cs"/>
          <w:highlight w:val="lightGray"/>
          <w:rtl/>
        </w:rPr>
        <w:t>ی</w:t>
      </w:r>
      <w:r w:rsidRPr="00472C17">
        <w:rPr>
          <w:rStyle w:val="C0PlainTextChar"/>
          <w:rFonts w:hint="eastAsia"/>
          <w:highlight w:val="lightGray"/>
          <w:rtl/>
        </w:rPr>
        <w:t>ژه</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شرا</w:t>
      </w:r>
      <w:r w:rsidRPr="00472C17">
        <w:rPr>
          <w:rStyle w:val="C0PlainTextChar"/>
          <w:rFonts w:hint="cs"/>
          <w:highlight w:val="lightGray"/>
          <w:rtl/>
        </w:rPr>
        <w:t>ی</w:t>
      </w:r>
      <w:r w:rsidRPr="00472C17">
        <w:rPr>
          <w:rStyle w:val="C0PlainTextChar"/>
          <w:rFonts w:hint="eastAsia"/>
          <w:highlight w:val="lightGray"/>
          <w:rtl/>
        </w:rPr>
        <w:t>ط</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استفاده</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س</w:t>
      </w:r>
      <w:r w:rsidRPr="00472C17">
        <w:rPr>
          <w:rStyle w:val="C0PlainTextChar"/>
          <w:rFonts w:hint="cs"/>
          <w:highlight w:val="lightGray"/>
          <w:rtl/>
        </w:rPr>
        <w:t>ی</w:t>
      </w:r>
      <w:r w:rsidRPr="00472C17">
        <w:rPr>
          <w:rStyle w:val="C0PlainTextChar"/>
          <w:rFonts w:hint="eastAsia"/>
          <w:highlight w:val="lightGray"/>
          <w:rtl/>
        </w:rPr>
        <w:t>ستم</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بدل</w:t>
      </w:r>
      <w:r w:rsidRPr="00472C17">
        <w:rPr>
          <w:rStyle w:val="C0PlainTextChar"/>
          <w:rFonts w:hint="cs"/>
          <w:highlight w:val="lightGray"/>
          <w:rtl/>
        </w:rPr>
        <w:t>ی</w:t>
      </w:r>
      <w:r w:rsidRPr="00472C17">
        <w:rPr>
          <w:rStyle w:val="C0PlainTextChar"/>
          <w:rFonts w:hint="eastAsia"/>
          <w:highlight w:val="lightGray"/>
          <w:rtl/>
        </w:rPr>
        <w:t>ل</w:t>
      </w:r>
      <w:r w:rsidRPr="00472C17">
        <w:rPr>
          <w:rStyle w:val="C0PlainTextChar"/>
          <w:highlight w:val="lightGray"/>
          <w:rtl/>
        </w:rPr>
        <w:t xml:space="preserve"> </w:t>
      </w:r>
      <w:r w:rsidRPr="00472C17">
        <w:rPr>
          <w:rStyle w:val="C0PlainTextChar"/>
          <w:rFonts w:hint="eastAsia"/>
          <w:highlight w:val="lightGray"/>
          <w:rtl/>
        </w:rPr>
        <w:t>سخت</w:t>
      </w:r>
      <w:r w:rsidRPr="00472C17">
        <w:rPr>
          <w:rStyle w:val="C0PlainTextChar"/>
          <w:highlight w:val="lightGray"/>
          <w:rtl/>
        </w:rPr>
        <w:t xml:space="preserve"> </w:t>
      </w:r>
      <w:r w:rsidRPr="00472C17">
        <w:rPr>
          <w:rStyle w:val="C0PlainTextChar"/>
          <w:rFonts w:hint="eastAsia"/>
          <w:highlight w:val="lightGray"/>
          <w:rtl/>
        </w:rPr>
        <w:t>بودن</w:t>
      </w:r>
      <w:r w:rsidRPr="00472C17">
        <w:rPr>
          <w:rStyle w:val="C0PlainTextChar"/>
          <w:highlight w:val="lightGray"/>
          <w:rtl/>
        </w:rPr>
        <w:t xml:space="preserve"> </w:t>
      </w:r>
      <w:r w:rsidRPr="00472C17">
        <w:rPr>
          <w:rStyle w:val="C0PlainTextChar"/>
          <w:rFonts w:hint="eastAsia"/>
          <w:highlight w:val="lightGray"/>
          <w:rtl/>
        </w:rPr>
        <w:t>لا</w:t>
      </w:r>
      <w:r w:rsidRPr="00472C17">
        <w:rPr>
          <w:rStyle w:val="C0PlainTextChar"/>
          <w:rFonts w:hint="cs"/>
          <w:highlight w:val="lightGray"/>
          <w:rtl/>
        </w:rPr>
        <w:t>ی</w:t>
      </w:r>
      <w:r w:rsidRPr="00472C17">
        <w:rPr>
          <w:rStyle w:val="C0PlainTextChar"/>
          <w:rFonts w:hint="eastAsia"/>
          <w:highlight w:val="lightGray"/>
          <w:rtl/>
        </w:rPr>
        <w:t>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t xml:space="preserve"> </w:t>
      </w:r>
      <w:r w:rsidRPr="00472C17">
        <w:rPr>
          <w:rStyle w:val="C0PlainTextChar"/>
          <w:rFonts w:hint="eastAsia"/>
          <w:highlight w:val="lightGray"/>
          <w:rtl/>
        </w:rPr>
        <w:t>امکان</w:t>
      </w:r>
      <w:r w:rsidRPr="00472C17">
        <w:rPr>
          <w:rStyle w:val="C0PlainTextChar"/>
          <w:highlight w:val="lightGray"/>
          <w:rtl/>
        </w:rPr>
        <w:t xml:space="preserve"> </w:t>
      </w:r>
      <w:r w:rsidRPr="00472C17">
        <w:rPr>
          <w:rStyle w:val="C0PlainTextChar"/>
          <w:rFonts w:hint="eastAsia"/>
          <w:highlight w:val="lightGray"/>
          <w:rtl/>
        </w:rPr>
        <w:t>پذ</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highlight w:val="lightGray"/>
          <w:rtl/>
        </w:rPr>
        <w:t xml:space="preserve"> </w:t>
      </w:r>
      <w:r w:rsidRPr="00472C17">
        <w:rPr>
          <w:rStyle w:val="C0PlainTextChar"/>
          <w:rFonts w:hint="eastAsia"/>
          <w:highlight w:val="lightGray"/>
          <w:rtl/>
        </w:rPr>
        <w:t>ن</w:t>
      </w:r>
      <w:r w:rsidRPr="00472C17">
        <w:rPr>
          <w:rStyle w:val="C0PlainTextChar"/>
          <w:rFonts w:hint="cs"/>
          <w:highlight w:val="lightGray"/>
          <w:rtl/>
        </w:rPr>
        <w:t>ی</w:t>
      </w:r>
      <w:r w:rsidRPr="00472C17">
        <w:rPr>
          <w:rStyle w:val="C0PlainTextChar"/>
          <w:rFonts w:hint="eastAsia"/>
          <w:highlight w:val="lightGray"/>
          <w:rtl/>
        </w:rPr>
        <w:t>ست،</w:t>
      </w:r>
      <w:r w:rsidRPr="00472C17">
        <w:rPr>
          <w:rStyle w:val="C0PlainTextChar"/>
          <w:highlight w:val="lightGray"/>
          <w:rtl/>
        </w:rPr>
        <w:t xml:space="preserve"> </w:t>
      </w:r>
      <w:r w:rsidRPr="00472C17">
        <w:rPr>
          <w:rStyle w:val="C0PlainTextChar"/>
          <w:rFonts w:hint="eastAsia"/>
          <w:highlight w:val="lightGray"/>
          <w:rtl/>
        </w:rPr>
        <w:t>استفاده</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rFonts w:hint="eastAsia"/>
          <w:highlight w:val="lightGray"/>
          <w:rtl/>
        </w:rPr>
        <w:t>گردد</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خاک</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با</w:t>
      </w:r>
      <w:r w:rsidRPr="00472C17">
        <w:rPr>
          <w:rStyle w:val="C0PlainTextChar"/>
          <w:highlight w:val="lightGray"/>
          <w:rtl/>
        </w:rPr>
        <w:t xml:space="preserve"> </w:t>
      </w:r>
      <w:r w:rsidRPr="00472C17">
        <w:rPr>
          <w:rStyle w:val="C0PlainTextChar"/>
          <w:rFonts w:hint="eastAsia"/>
          <w:highlight w:val="lightGray"/>
          <w:rtl/>
        </w:rPr>
        <w:t>نفوذپذ</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بالا</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اجرا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فواصل</w:t>
      </w:r>
      <w:r w:rsidRPr="00472C17">
        <w:rPr>
          <w:rStyle w:val="C0PlainTextChar"/>
          <w:highlight w:val="lightGray"/>
          <w:rtl/>
        </w:rPr>
        <w:t xml:space="preserve"> </w:t>
      </w:r>
      <w:r w:rsidRPr="00472C17">
        <w:rPr>
          <w:rStyle w:val="C0PlainTextChar"/>
          <w:rFonts w:hint="eastAsia"/>
          <w:highlight w:val="lightGray"/>
          <w:rtl/>
        </w:rPr>
        <w:t>خ</w:t>
      </w:r>
      <w:r w:rsidRPr="00472C17">
        <w:rPr>
          <w:rStyle w:val="C0PlainTextChar"/>
          <w:rFonts w:hint="cs"/>
          <w:highlight w:val="lightGray"/>
          <w:rtl/>
        </w:rPr>
        <w:t>ی</w:t>
      </w:r>
      <w:r w:rsidRPr="00472C17">
        <w:rPr>
          <w:rStyle w:val="C0PlainTextChar"/>
          <w:rFonts w:hint="eastAsia"/>
          <w:highlight w:val="lightGray"/>
          <w:rtl/>
        </w:rPr>
        <w:t>ل</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کم</w:t>
      </w:r>
      <w:r w:rsidRPr="00472C17">
        <w:rPr>
          <w:rStyle w:val="C0PlainTextChar"/>
          <w:highlight w:val="lightGray"/>
          <w:rtl/>
        </w:rPr>
        <w:t xml:space="preserve"> </w:t>
      </w:r>
      <w:r w:rsidRPr="00472C17">
        <w:rPr>
          <w:rStyle w:val="C0PlainTextChar"/>
          <w:rFonts w:hint="eastAsia"/>
          <w:highlight w:val="lightGray"/>
          <w:rtl/>
        </w:rPr>
        <w:t>غ</w:t>
      </w:r>
      <w:r w:rsidRPr="00472C17">
        <w:rPr>
          <w:rStyle w:val="C0PlainTextChar"/>
          <w:rFonts w:hint="cs"/>
          <w:highlight w:val="lightGray"/>
          <w:rtl/>
        </w:rPr>
        <w:t>ی</w:t>
      </w:r>
      <w:r w:rsidRPr="00472C17">
        <w:rPr>
          <w:rStyle w:val="C0PlainTextChar"/>
          <w:rFonts w:hint="eastAsia"/>
          <w:highlight w:val="lightGray"/>
          <w:rtl/>
        </w:rPr>
        <w:t>رعمل</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ن</w:t>
      </w:r>
      <w:r w:rsidRPr="00472C17">
        <w:rPr>
          <w:rStyle w:val="C0PlainTextChar"/>
          <w:rFonts w:hint="cs"/>
          <w:highlight w:val="lightGray"/>
          <w:rtl/>
        </w:rPr>
        <w:t>ی</w:t>
      </w:r>
      <w:r w:rsidRPr="00472C17">
        <w:rPr>
          <w:rStyle w:val="C0PlainTextChar"/>
          <w:rFonts w:hint="eastAsia"/>
          <w:highlight w:val="lightGray"/>
          <w:rtl/>
        </w:rPr>
        <w:t>ز</w:t>
      </w:r>
      <w:r w:rsidRPr="00472C17">
        <w:rPr>
          <w:rStyle w:val="C0PlainTextChar"/>
          <w:highlight w:val="lightGray"/>
          <w:rtl/>
        </w:rPr>
        <w:t xml:space="preserve"> </w:t>
      </w:r>
      <w:r w:rsidRPr="00472C17">
        <w:rPr>
          <w:rStyle w:val="C0PlainTextChar"/>
          <w:rFonts w:hint="eastAsia"/>
          <w:highlight w:val="lightGray"/>
          <w:rtl/>
        </w:rPr>
        <w:t>قابل</w:t>
      </w:r>
      <w:r w:rsidRPr="00472C17">
        <w:rPr>
          <w:rStyle w:val="C0PlainTextChar"/>
          <w:highlight w:val="lightGray"/>
          <w:rtl/>
        </w:rPr>
        <w:t xml:space="preserve"> </w:t>
      </w:r>
      <w:r w:rsidRPr="00472C17">
        <w:rPr>
          <w:rStyle w:val="C0PlainTextChar"/>
          <w:rFonts w:hint="eastAsia"/>
          <w:highlight w:val="lightGray"/>
          <w:rtl/>
        </w:rPr>
        <w:t>اجرا</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rFonts w:hint="eastAsia"/>
          <w:highlight w:val="lightGray"/>
          <w:rtl/>
        </w:rPr>
        <w:t>باشد</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د</w:t>
      </w:r>
      <w:r w:rsidRPr="00472C17">
        <w:rPr>
          <w:rStyle w:val="C0PlainTextChar"/>
          <w:rFonts w:hint="cs"/>
          <w:highlight w:val="lightGray"/>
          <w:rtl/>
        </w:rPr>
        <w:t>ی</w:t>
      </w:r>
      <w:r w:rsidRPr="00472C17">
        <w:rPr>
          <w:rStyle w:val="C0PlainTextChar"/>
          <w:rFonts w:hint="eastAsia"/>
          <w:highlight w:val="lightGray"/>
          <w:rtl/>
        </w:rPr>
        <w:t>گر</w:t>
      </w:r>
      <w:r w:rsidRPr="00472C17">
        <w:rPr>
          <w:rStyle w:val="C0PlainTextChar"/>
          <w:highlight w:val="lightGray"/>
          <w:rtl/>
        </w:rPr>
        <w:t xml:space="preserve"> </w:t>
      </w:r>
      <w:r w:rsidRPr="00472C17">
        <w:rPr>
          <w:rStyle w:val="C0PlainTextChar"/>
          <w:rFonts w:hint="eastAsia"/>
          <w:highlight w:val="lightGray"/>
          <w:rtl/>
        </w:rPr>
        <w:t>مزا</w:t>
      </w:r>
      <w:r w:rsidRPr="00472C17">
        <w:rPr>
          <w:rStyle w:val="C0PlainTextChar"/>
          <w:rFonts w:hint="cs"/>
          <w:highlight w:val="lightGray"/>
          <w:rtl/>
        </w:rPr>
        <w:t>ی</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نسبت</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شناسا</w:t>
      </w:r>
      <w:r w:rsidRPr="00472C17">
        <w:rPr>
          <w:rStyle w:val="C0PlainTextChar"/>
          <w:rFonts w:hint="cs"/>
          <w:highlight w:val="lightGray"/>
          <w:rtl/>
        </w:rPr>
        <w:t>یی</w:t>
      </w:r>
      <w:r w:rsidRPr="00472C17">
        <w:rPr>
          <w:rStyle w:val="C0PlainTextChar"/>
          <w:highlight w:val="lightGray"/>
          <w:rtl/>
        </w:rPr>
        <w:t xml:space="preserve"> </w:t>
      </w:r>
      <w:r w:rsidRPr="00472C17">
        <w:rPr>
          <w:rStyle w:val="C0PlainTextChar"/>
          <w:rFonts w:hint="eastAsia"/>
          <w:highlight w:val="lightGray"/>
          <w:rtl/>
        </w:rPr>
        <w:t>دق</w:t>
      </w:r>
      <w:r w:rsidRPr="00472C17">
        <w:rPr>
          <w:rStyle w:val="C0PlainTextChar"/>
          <w:rFonts w:hint="cs"/>
          <w:highlight w:val="lightGray"/>
          <w:rtl/>
        </w:rPr>
        <w:t>ی</w:t>
      </w:r>
      <w:r w:rsidRPr="00472C17">
        <w:rPr>
          <w:rStyle w:val="C0PlainTextChar"/>
          <w:rFonts w:hint="eastAsia"/>
          <w:highlight w:val="lightGray"/>
          <w:rtl/>
        </w:rPr>
        <w:t>ق</w:t>
      </w:r>
      <w:r w:rsidRPr="00472C17">
        <w:rPr>
          <w:rStyle w:val="C0PlainTextChar"/>
          <w:highlight w:val="lightGray"/>
          <w:rtl/>
        </w:rPr>
        <w:t xml:space="preserve"> </w:t>
      </w:r>
      <w:r w:rsidRPr="00472C17">
        <w:rPr>
          <w:rStyle w:val="C0PlainTextChar"/>
          <w:rFonts w:hint="eastAsia"/>
          <w:highlight w:val="lightGray"/>
          <w:rtl/>
        </w:rPr>
        <w:t>زم</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ح</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حفار</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امکان</w:t>
      </w:r>
      <w:r w:rsidRPr="00472C17">
        <w:rPr>
          <w:rStyle w:val="C0PlainTextChar"/>
          <w:highlight w:val="lightGray"/>
          <w:rtl/>
        </w:rPr>
        <w:t xml:space="preserve"> </w:t>
      </w:r>
      <w:r w:rsidRPr="00472C17">
        <w:rPr>
          <w:rStyle w:val="C0PlainTextChar"/>
          <w:rFonts w:hint="eastAsia"/>
          <w:highlight w:val="lightGray"/>
          <w:rtl/>
        </w:rPr>
        <w:t>تغ</w:t>
      </w:r>
      <w:r w:rsidRPr="00472C17">
        <w:rPr>
          <w:rStyle w:val="C0PlainTextChar"/>
          <w:rFonts w:hint="cs"/>
          <w:highlight w:val="lightGray"/>
          <w:rtl/>
        </w:rPr>
        <w:t>یی</w:t>
      </w:r>
      <w:r w:rsidRPr="00472C17">
        <w:rPr>
          <w:rStyle w:val="C0PlainTextChar"/>
          <w:rFonts w:hint="eastAsia"/>
          <w:highlight w:val="lightGray"/>
          <w:rtl/>
        </w:rPr>
        <w:t>ر</w:t>
      </w:r>
      <w:r w:rsidRPr="00472C17">
        <w:rPr>
          <w:rStyle w:val="C0PlainTextChar"/>
          <w:highlight w:val="lightGray"/>
          <w:rtl/>
        </w:rPr>
        <w:t xml:space="preserve"> </w:t>
      </w:r>
      <w:r w:rsidRPr="00472C17">
        <w:rPr>
          <w:rStyle w:val="C0PlainTextChar"/>
          <w:rFonts w:hint="eastAsia"/>
          <w:highlight w:val="lightGray"/>
          <w:rtl/>
        </w:rPr>
        <w:t>ف</w:t>
      </w:r>
      <w:r w:rsidRPr="00472C17">
        <w:rPr>
          <w:rStyle w:val="C0PlainTextChar"/>
          <w:rFonts w:hint="cs"/>
          <w:highlight w:val="lightGray"/>
          <w:rtl/>
        </w:rPr>
        <w:t>ی</w:t>
      </w:r>
      <w:r w:rsidRPr="00472C17">
        <w:rPr>
          <w:rStyle w:val="C0PlainTextChar"/>
          <w:rFonts w:hint="eastAsia"/>
          <w:highlight w:val="lightGray"/>
          <w:rtl/>
        </w:rPr>
        <w:t>لتر</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ا</w:t>
      </w:r>
      <w:r w:rsidRPr="00472C17">
        <w:rPr>
          <w:rStyle w:val="C0PlainTextChar"/>
          <w:highlight w:val="lightGray"/>
          <w:rtl/>
        </w:rPr>
        <w:t xml:space="preserve"> </w:t>
      </w:r>
      <w:r w:rsidRPr="00472C17">
        <w:rPr>
          <w:rStyle w:val="C0PlainTextChar"/>
          <w:rFonts w:hint="eastAsia"/>
          <w:highlight w:val="lightGray"/>
          <w:rtl/>
        </w:rPr>
        <w:t>تجد</w:t>
      </w:r>
      <w:r w:rsidRPr="00472C17">
        <w:rPr>
          <w:rStyle w:val="C0PlainTextChar"/>
          <w:rFonts w:hint="cs"/>
          <w:highlight w:val="lightGray"/>
          <w:rtl/>
        </w:rPr>
        <w:t>ی</w:t>
      </w:r>
      <w:r w:rsidRPr="00472C17">
        <w:rPr>
          <w:rStyle w:val="C0PlainTextChar"/>
          <w:rFonts w:hint="eastAsia"/>
          <w:highlight w:val="lightGray"/>
          <w:rtl/>
        </w:rPr>
        <w:t>د</w:t>
      </w:r>
      <w:r w:rsidRPr="00472C17">
        <w:rPr>
          <w:rStyle w:val="C0PlainTextChar"/>
          <w:highlight w:val="lightGray"/>
          <w:rtl/>
        </w:rPr>
        <w:t xml:space="preserve"> </w:t>
      </w:r>
      <w:r w:rsidRPr="00472C17">
        <w:rPr>
          <w:rStyle w:val="C0PlainTextChar"/>
          <w:rFonts w:hint="eastAsia"/>
          <w:highlight w:val="lightGray"/>
          <w:rtl/>
        </w:rPr>
        <w:t>نظر</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فاصله</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rFonts w:hint="eastAsia"/>
          <w:highlight w:val="lightGray"/>
          <w:rtl/>
        </w:rPr>
        <w:t>باشد</w:t>
      </w:r>
      <w:r w:rsidRPr="00472C17">
        <w:rPr>
          <w:rStyle w:val="C0PlainTextChar"/>
          <w:highlight w:val="lightGray"/>
          <w:rtl/>
        </w:rPr>
        <w:t xml:space="preserve">. </w:t>
      </w:r>
      <w:r w:rsidRPr="00472C17">
        <w:rPr>
          <w:rStyle w:val="C0PlainTextChar"/>
          <w:rFonts w:hint="eastAsia"/>
          <w:highlight w:val="lightGray"/>
          <w:rtl/>
        </w:rPr>
        <w:t>بدل</w:t>
      </w:r>
      <w:r w:rsidRPr="00472C17">
        <w:rPr>
          <w:rStyle w:val="C0PlainTextChar"/>
          <w:rFonts w:hint="cs"/>
          <w:highlight w:val="lightGray"/>
          <w:rtl/>
        </w:rPr>
        <w:t>ی</w:t>
      </w:r>
      <w:r w:rsidRPr="00472C17">
        <w:rPr>
          <w:rStyle w:val="C0PlainTextChar"/>
          <w:rFonts w:hint="eastAsia"/>
          <w:highlight w:val="lightGray"/>
          <w:rtl/>
        </w:rPr>
        <w:t>ل</w:t>
      </w:r>
      <w:r w:rsidRPr="00472C17">
        <w:rPr>
          <w:rStyle w:val="C0PlainTextChar"/>
          <w:highlight w:val="lightGray"/>
          <w:rtl/>
        </w:rPr>
        <w:t xml:space="preserve"> </w:t>
      </w:r>
      <w:r w:rsidRPr="00472C17">
        <w:rPr>
          <w:rStyle w:val="C0PlainTextChar"/>
          <w:rFonts w:hint="eastAsia"/>
          <w:highlight w:val="lightGray"/>
          <w:rtl/>
        </w:rPr>
        <w:t>فاصله</w:t>
      </w:r>
      <w:r w:rsidRPr="00472C17">
        <w:rPr>
          <w:rStyle w:val="C0PlainTextChar"/>
          <w:highlight w:val="lightGray"/>
          <w:rtl/>
        </w:rPr>
        <w:t xml:space="preserve"> </w:t>
      </w:r>
      <w:r w:rsidRPr="00472C17">
        <w:rPr>
          <w:rStyle w:val="C0PlainTextChar"/>
          <w:rFonts w:hint="eastAsia"/>
          <w:highlight w:val="lightGray"/>
          <w:rtl/>
        </w:rPr>
        <w:t>ب</w:t>
      </w:r>
      <w:r w:rsidRPr="00472C17">
        <w:rPr>
          <w:rStyle w:val="C0PlainTextChar"/>
          <w:rFonts w:hint="cs"/>
          <w:highlight w:val="lightGray"/>
          <w:rtl/>
        </w:rPr>
        <w:t>ی</w:t>
      </w:r>
      <w:r w:rsidRPr="00472C17">
        <w:rPr>
          <w:rStyle w:val="C0PlainTextChar"/>
          <w:rFonts w:hint="eastAsia"/>
          <w:highlight w:val="lightGray"/>
          <w:rtl/>
        </w:rPr>
        <w:t>شتر</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کم</w:t>
      </w:r>
      <w:r w:rsidRPr="00472C17">
        <w:rPr>
          <w:rStyle w:val="C0PlainTextChar"/>
          <w:highlight w:val="lightGray"/>
          <w:rtl/>
        </w:rPr>
        <w:t xml:space="preserve"> </w:t>
      </w:r>
      <w:r w:rsidRPr="00472C17">
        <w:rPr>
          <w:rStyle w:val="C0PlainTextChar"/>
          <w:rFonts w:hint="eastAsia"/>
          <w:highlight w:val="lightGray"/>
          <w:rtl/>
        </w:rPr>
        <w:t>عمق،</w:t>
      </w:r>
      <w:r w:rsidRPr="00472C17">
        <w:rPr>
          <w:rStyle w:val="C0PlainTextChar"/>
          <w:highlight w:val="lightGray"/>
          <w:rtl/>
        </w:rPr>
        <w:t xml:space="preserve"> </w:t>
      </w:r>
      <w:r w:rsidRPr="00472C17">
        <w:rPr>
          <w:rStyle w:val="C0PlainTextChar"/>
          <w:rFonts w:hint="eastAsia"/>
          <w:highlight w:val="lightGray"/>
          <w:rtl/>
        </w:rPr>
        <w:t>دستخوردگ</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زم</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نسبت</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س</w:t>
      </w:r>
      <w:r w:rsidRPr="00472C17">
        <w:rPr>
          <w:rStyle w:val="C0PlainTextChar"/>
          <w:rFonts w:hint="cs"/>
          <w:highlight w:val="lightGray"/>
          <w:rtl/>
        </w:rPr>
        <w:t>ی</w:t>
      </w:r>
      <w:r w:rsidRPr="00472C17">
        <w:rPr>
          <w:rStyle w:val="C0PlainTextChar"/>
          <w:rFonts w:hint="eastAsia"/>
          <w:highlight w:val="lightGray"/>
          <w:rtl/>
        </w:rPr>
        <w:t>ستم</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نقطه</w:t>
      </w:r>
      <w:r w:rsidRPr="00472C17">
        <w:rPr>
          <w:rStyle w:val="C0PlainTextChar"/>
          <w:highlight w:val="lightGray"/>
          <w:rtl/>
        </w:rPr>
        <w:softHyphen/>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highlight w:val="lightGray"/>
          <w:rtl/>
        </w:rPr>
        <w:t xml:space="preserve"> کمتر است، اما بطور کل</w:t>
      </w:r>
      <w:r w:rsidRPr="00472C17">
        <w:rPr>
          <w:rStyle w:val="C0PlainTextChar"/>
          <w:rFonts w:hint="cs"/>
          <w:highlight w:val="lightGray"/>
          <w:rtl/>
        </w:rPr>
        <w:t>ی</w:t>
      </w:r>
      <w:r w:rsidRPr="00472C17">
        <w:rPr>
          <w:rStyle w:val="C0PlainTextChar"/>
          <w:highlight w:val="lightGray"/>
          <w:rtl/>
        </w:rPr>
        <w:t xml:space="preserve"> هز</w:t>
      </w:r>
      <w:r w:rsidRPr="00472C17">
        <w:rPr>
          <w:rStyle w:val="C0PlainTextChar"/>
          <w:rFonts w:hint="cs"/>
          <w:highlight w:val="lightGray"/>
          <w:rtl/>
        </w:rPr>
        <w:t>ی</w:t>
      </w:r>
      <w:r w:rsidRPr="00472C17">
        <w:rPr>
          <w:rStyle w:val="C0PlainTextChar"/>
          <w:rFonts w:hint="eastAsia"/>
          <w:highlight w:val="lightGray"/>
          <w:rtl/>
        </w:rPr>
        <w:t>نه</w:t>
      </w:r>
      <w:r w:rsidRPr="00472C17">
        <w:rPr>
          <w:rStyle w:val="C0PlainTextChar"/>
          <w:highlight w:val="lightGray"/>
          <w:rtl/>
        </w:rPr>
        <w:t xml:space="preserve"> اجرا</w:t>
      </w:r>
      <w:r w:rsidRPr="00472C17">
        <w:rPr>
          <w:rStyle w:val="C0PlainTextChar"/>
          <w:rFonts w:hint="cs"/>
          <w:highlight w:val="lightGray"/>
          <w:rtl/>
        </w:rPr>
        <w:t>ی</w:t>
      </w:r>
      <w:r w:rsidRPr="00472C17">
        <w:rPr>
          <w:rStyle w:val="C0PlainTextChar"/>
          <w:highlight w:val="lightGray"/>
          <w:rtl/>
        </w:rPr>
        <w:t xml:space="preserve"> 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س</w:t>
      </w:r>
      <w:r w:rsidRPr="00472C17">
        <w:rPr>
          <w:rStyle w:val="C0PlainTextChar"/>
          <w:rFonts w:hint="cs"/>
          <w:highlight w:val="lightGray"/>
          <w:rtl/>
        </w:rPr>
        <w:t>ی</w:t>
      </w:r>
      <w:r w:rsidRPr="00472C17">
        <w:rPr>
          <w:rStyle w:val="C0PlainTextChar"/>
          <w:rFonts w:hint="eastAsia"/>
          <w:highlight w:val="lightGray"/>
          <w:rtl/>
        </w:rPr>
        <w:t>ستم</w:t>
      </w:r>
      <w:r w:rsidRPr="00472C17">
        <w:rPr>
          <w:rStyle w:val="C0PlainTextChar"/>
          <w:highlight w:val="lightGray"/>
          <w:rtl/>
        </w:rPr>
        <w:t xml:space="preserve"> ب</w:t>
      </w:r>
      <w:r w:rsidRPr="00472C17">
        <w:rPr>
          <w:rStyle w:val="C0PlainTextChar"/>
          <w:rFonts w:hint="cs"/>
          <w:highlight w:val="lightGray"/>
          <w:rtl/>
        </w:rPr>
        <w:t>ی</w:t>
      </w:r>
      <w:r w:rsidRPr="00472C17">
        <w:rPr>
          <w:rStyle w:val="C0PlainTextChar"/>
          <w:rFonts w:hint="eastAsia"/>
          <w:highlight w:val="lightGray"/>
          <w:rtl/>
        </w:rPr>
        <w:t>شتر</w:t>
      </w:r>
      <w:r w:rsidRPr="00472C17">
        <w:rPr>
          <w:rStyle w:val="C0PlainTextChar"/>
          <w:highlight w:val="lightGray"/>
          <w:rtl/>
        </w:rPr>
        <w:t xml:space="preserve"> از نقطه چاه است.</w:t>
      </w:r>
      <w:r w:rsidRPr="004F6BD8">
        <w:rPr>
          <w:rStyle w:val="C0PlainTextChar"/>
          <w:rtl/>
        </w:rPr>
        <w:t xml:space="preserve"> </w:t>
      </w:r>
    </w:p>
    <w:p w:rsidR="00472C17" w:rsidRDefault="00472C17" w:rsidP="00E13DD8">
      <w:pPr>
        <w:pStyle w:val="BKP-MatnNormal"/>
        <w:rPr>
          <w:rStyle w:val="C0PlainTextChar"/>
          <w:lang w:val="en-US"/>
        </w:rPr>
      </w:pPr>
    </w:p>
    <w:p w:rsidR="00472C17" w:rsidRDefault="00472C17" w:rsidP="00E13DD8">
      <w:pPr>
        <w:pStyle w:val="BKP-MatnNormal"/>
        <w:rPr>
          <w:rStyle w:val="C0PlainTextChar"/>
          <w:lang w:val="en-US"/>
        </w:rPr>
      </w:pPr>
    </w:p>
    <w:p w:rsidR="00472C17" w:rsidRPr="00472C17" w:rsidRDefault="00472C17" w:rsidP="00E13DD8">
      <w:pPr>
        <w:pStyle w:val="BKP-MatnNormal"/>
        <w:rPr>
          <w:rStyle w:val="C0PlainTextChar"/>
          <w:lang w:val="en-US"/>
        </w:rPr>
      </w:pPr>
    </w:p>
    <w:p w:rsidR="00472C17" w:rsidRPr="00472C17" w:rsidRDefault="00472C17" w:rsidP="005D3EE9">
      <w:pPr>
        <w:pStyle w:val="ListC0"/>
        <w:numPr>
          <w:ilvl w:val="0"/>
          <w:numId w:val="0"/>
        </w:numPr>
        <w:ind w:left="-34"/>
        <w:jc w:val="lowKashida"/>
        <w:rPr>
          <w:rStyle w:val="C0PlainTextChar"/>
          <w:b/>
          <w:bCs/>
          <w:szCs w:val="24"/>
          <w:highlight w:val="lightGray"/>
          <w:rtl/>
        </w:rPr>
      </w:pPr>
      <w:r w:rsidRPr="00472C17">
        <w:rPr>
          <w:rStyle w:val="C0PlainTextChar"/>
          <w:rFonts w:hint="eastAsia"/>
          <w:b/>
          <w:bCs/>
          <w:szCs w:val="24"/>
          <w:highlight w:val="lightGray"/>
          <w:rtl/>
        </w:rPr>
        <w:lastRenderedPageBreak/>
        <w:t>س</w:t>
      </w:r>
      <w:r w:rsidRPr="00472C17">
        <w:rPr>
          <w:rStyle w:val="C0PlainTextChar"/>
          <w:rFonts w:hint="cs"/>
          <w:b/>
          <w:bCs/>
          <w:szCs w:val="24"/>
          <w:highlight w:val="lightGray"/>
          <w:rtl/>
        </w:rPr>
        <w:t>ی</w:t>
      </w:r>
      <w:r w:rsidRPr="00472C17">
        <w:rPr>
          <w:rStyle w:val="C0PlainTextChar"/>
          <w:rFonts w:hint="eastAsia"/>
          <w:b/>
          <w:bCs/>
          <w:szCs w:val="24"/>
          <w:highlight w:val="lightGray"/>
          <w:rtl/>
        </w:rPr>
        <w:t>ستم</w:t>
      </w:r>
      <w:r w:rsidRPr="00472C17">
        <w:rPr>
          <w:rStyle w:val="C0PlainTextChar"/>
          <w:b/>
          <w:bCs/>
          <w:szCs w:val="24"/>
          <w:highlight w:val="lightGray"/>
          <w:rtl/>
        </w:rPr>
        <w:t xml:space="preserve"> چاه عم</w:t>
      </w:r>
      <w:r w:rsidRPr="00472C17">
        <w:rPr>
          <w:rStyle w:val="C0PlainTextChar"/>
          <w:rFonts w:hint="cs"/>
          <w:b/>
          <w:bCs/>
          <w:szCs w:val="24"/>
          <w:highlight w:val="lightGray"/>
          <w:rtl/>
        </w:rPr>
        <w:t>ی</w:t>
      </w:r>
      <w:r w:rsidRPr="00472C17">
        <w:rPr>
          <w:rStyle w:val="C0PlainTextChar"/>
          <w:rFonts w:hint="eastAsia"/>
          <w:b/>
          <w:bCs/>
          <w:szCs w:val="24"/>
          <w:highlight w:val="lightGray"/>
          <w:rtl/>
        </w:rPr>
        <w:t>ق</w:t>
      </w:r>
      <w:r w:rsidRPr="00472C17">
        <w:rPr>
          <w:rStyle w:val="C0PlainTextChar"/>
          <w:b/>
          <w:bCs/>
          <w:szCs w:val="24"/>
          <w:highlight w:val="lightGray"/>
          <w:rtl/>
        </w:rPr>
        <w:t xml:space="preserve"> </w:t>
      </w:r>
      <w:r w:rsidRPr="00472C17">
        <w:rPr>
          <w:rStyle w:val="C0PlainTextChar"/>
          <w:b/>
          <w:bCs/>
          <w:szCs w:val="24"/>
          <w:highlight w:val="lightGray"/>
        </w:rPr>
        <w:t>(Deep well System)</w:t>
      </w:r>
    </w:p>
    <w:p w:rsidR="00472C17" w:rsidRDefault="00472C17" w:rsidP="00E13DD8">
      <w:pPr>
        <w:pStyle w:val="BKP-MatnNormal"/>
        <w:rPr>
          <w:rStyle w:val="C0PlainTextChar"/>
          <w:lang w:val="en-US"/>
        </w:rPr>
      </w:pP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روش</w:t>
      </w:r>
      <w:r w:rsidRPr="00472C17">
        <w:rPr>
          <w:rStyle w:val="C0PlainTextChar"/>
          <w:highlight w:val="lightGray"/>
          <w:rtl/>
        </w:rPr>
        <w:t xml:space="preserve"> </w:t>
      </w:r>
      <w:r w:rsidRPr="00472C17">
        <w:rPr>
          <w:rStyle w:val="C0PlainTextChar"/>
          <w:rFonts w:hint="eastAsia"/>
          <w:highlight w:val="lightGray"/>
          <w:rtl/>
        </w:rPr>
        <w:t>بو</w:t>
      </w:r>
      <w:r w:rsidRPr="00472C17">
        <w:rPr>
          <w:rStyle w:val="C0PlainTextChar"/>
          <w:rFonts w:hint="cs"/>
          <w:highlight w:val="lightGray"/>
          <w:rtl/>
        </w:rPr>
        <w:t>ی</w:t>
      </w:r>
      <w:r w:rsidRPr="00472C17">
        <w:rPr>
          <w:rStyle w:val="C0PlainTextChar"/>
          <w:rFonts w:hint="eastAsia"/>
          <w:highlight w:val="lightGray"/>
          <w:rtl/>
        </w:rPr>
        <w:t>ژه</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شرا</w:t>
      </w:r>
      <w:r w:rsidRPr="00472C17">
        <w:rPr>
          <w:rStyle w:val="C0PlainTextChar"/>
          <w:rFonts w:hint="cs"/>
          <w:highlight w:val="lightGray"/>
          <w:rtl/>
        </w:rPr>
        <w:t>ی</w:t>
      </w:r>
      <w:r w:rsidRPr="00472C17">
        <w:rPr>
          <w:rStyle w:val="C0PlainTextChar"/>
          <w:rFonts w:hint="eastAsia"/>
          <w:highlight w:val="lightGray"/>
          <w:rtl/>
        </w:rPr>
        <w:t>ط</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تحت</w:t>
      </w:r>
      <w:r w:rsidRPr="00472C17">
        <w:rPr>
          <w:rStyle w:val="C0PlainTextChar"/>
          <w:highlight w:val="lightGray"/>
          <w:rtl/>
        </w:rPr>
        <w:t xml:space="preserve"> </w:t>
      </w:r>
      <w:r w:rsidRPr="00472C17">
        <w:rPr>
          <w:rStyle w:val="C0PlainTextChar"/>
          <w:rFonts w:hint="eastAsia"/>
          <w:highlight w:val="lightGray"/>
          <w:rtl/>
        </w:rPr>
        <w:t>فشار</w:t>
      </w:r>
      <w:r w:rsidRPr="00472C17">
        <w:rPr>
          <w:rStyle w:val="C0PlainTextChar"/>
          <w:highlight w:val="lightGray"/>
          <w:rtl/>
        </w:rPr>
        <w:t xml:space="preserve"> (آرتز</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ز</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ک</w:t>
      </w:r>
      <w:r w:rsidRPr="00472C17">
        <w:rPr>
          <w:rStyle w:val="C0PlainTextChar"/>
          <w:highlight w:val="lightGray"/>
          <w:rtl/>
        </w:rPr>
        <w:t xml:space="preserve"> </w:t>
      </w:r>
      <w:r w:rsidRPr="00472C17">
        <w:rPr>
          <w:rStyle w:val="C0PlainTextChar"/>
          <w:rFonts w:hint="eastAsia"/>
          <w:highlight w:val="lightGray"/>
          <w:rtl/>
        </w:rPr>
        <w:t>لا</w:t>
      </w:r>
      <w:r w:rsidRPr="00472C17">
        <w:rPr>
          <w:rStyle w:val="C0PlainTextChar"/>
          <w:rFonts w:hint="cs"/>
          <w:highlight w:val="lightGray"/>
          <w:rtl/>
        </w:rPr>
        <w:t>ی</w:t>
      </w:r>
      <w:r w:rsidRPr="00472C17">
        <w:rPr>
          <w:rStyle w:val="C0PlainTextChar"/>
          <w:rFonts w:hint="eastAsia"/>
          <w:highlight w:val="lightGray"/>
          <w:rtl/>
        </w:rPr>
        <w:t>ه</w:t>
      </w:r>
      <w:r w:rsidRPr="00472C17">
        <w:rPr>
          <w:rStyle w:val="C0PlainTextChar"/>
          <w:highlight w:val="lightGray"/>
          <w:rtl/>
        </w:rPr>
        <w:t xml:space="preserve"> </w:t>
      </w:r>
      <w:r w:rsidRPr="00472C17">
        <w:rPr>
          <w:rStyle w:val="C0PlainTextChar"/>
          <w:rFonts w:hint="eastAsia"/>
          <w:highlight w:val="lightGray"/>
          <w:rtl/>
        </w:rPr>
        <w:t>نفوذناپذ</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highlight w:val="lightGray"/>
          <w:rtl/>
        </w:rPr>
        <w:t xml:space="preserve"> </w:t>
      </w:r>
      <w:r w:rsidRPr="00472C17">
        <w:rPr>
          <w:rStyle w:val="C0PlainTextChar"/>
          <w:rFonts w:hint="eastAsia"/>
          <w:highlight w:val="lightGray"/>
          <w:rtl/>
        </w:rPr>
        <w:t>وجود</w:t>
      </w:r>
      <w:r w:rsidRPr="00472C17">
        <w:rPr>
          <w:rStyle w:val="C0PlainTextChar"/>
          <w:highlight w:val="lightGray"/>
          <w:rtl/>
        </w:rPr>
        <w:t xml:space="preserve"> </w:t>
      </w:r>
      <w:r w:rsidRPr="00472C17">
        <w:rPr>
          <w:rStyle w:val="C0PlainTextChar"/>
          <w:rFonts w:hint="eastAsia"/>
          <w:highlight w:val="lightGray"/>
          <w:rtl/>
        </w:rPr>
        <w:t>داشته</w:t>
      </w:r>
      <w:r w:rsidRPr="00472C17">
        <w:rPr>
          <w:rStyle w:val="C0PlainTextChar"/>
          <w:highlight w:val="lightGray"/>
          <w:rtl/>
        </w:rPr>
        <w:t xml:space="preserve"> </w:t>
      </w:r>
      <w:r w:rsidRPr="00472C17">
        <w:rPr>
          <w:rStyle w:val="C0PlainTextChar"/>
          <w:rFonts w:hint="eastAsia"/>
          <w:highlight w:val="lightGray"/>
          <w:rtl/>
        </w:rPr>
        <w:t>باشد،</w:t>
      </w:r>
      <w:r w:rsidRPr="00472C17">
        <w:rPr>
          <w:rStyle w:val="C0PlainTextChar"/>
          <w:highlight w:val="lightGray"/>
          <w:rtl/>
        </w:rPr>
        <w:t xml:space="preserve"> </w:t>
      </w:r>
      <w:r w:rsidRPr="00472C17">
        <w:rPr>
          <w:rStyle w:val="C0PlainTextChar"/>
          <w:rFonts w:hint="eastAsia"/>
          <w:highlight w:val="lightGray"/>
          <w:rtl/>
        </w:rPr>
        <w:t>مناسب</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س</w:t>
      </w:r>
      <w:r w:rsidRPr="00472C17">
        <w:rPr>
          <w:rStyle w:val="C0PlainTextChar"/>
          <w:rFonts w:hint="cs"/>
          <w:highlight w:val="lightGray"/>
          <w:rtl/>
        </w:rPr>
        <w:t>ی</w:t>
      </w:r>
      <w:r w:rsidRPr="00472C17">
        <w:rPr>
          <w:rStyle w:val="C0PlainTextChar"/>
          <w:rFonts w:hint="eastAsia"/>
          <w:highlight w:val="lightGray"/>
          <w:rtl/>
        </w:rPr>
        <w:t>ستم</w:t>
      </w:r>
      <w:r w:rsidRPr="00472C17">
        <w:rPr>
          <w:rStyle w:val="C0PlainTextChar"/>
          <w:highlight w:val="lightGray"/>
          <w:rtl/>
        </w:rPr>
        <w:t xml:space="preserve"> </w:t>
      </w:r>
      <w:r w:rsidRPr="00472C17">
        <w:rPr>
          <w:rStyle w:val="C0PlainTextChar"/>
          <w:rFonts w:hint="eastAsia"/>
          <w:highlight w:val="lightGray"/>
          <w:rtl/>
        </w:rPr>
        <w:t>شامل</w:t>
      </w:r>
      <w:r w:rsidRPr="00472C17">
        <w:rPr>
          <w:rStyle w:val="C0PlainTextChar"/>
          <w:highlight w:val="lightGray"/>
          <w:rtl/>
        </w:rPr>
        <w:t xml:space="preserve"> </w:t>
      </w:r>
      <w:r w:rsidRPr="00472C17">
        <w:rPr>
          <w:rStyle w:val="C0PlainTextChar"/>
          <w:rFonts w:hint="eastAsia"/>
          <w:highlight w:val="lightGray"/>
          <w:rtl/>
        </w:rPr>
        <w:t>چند</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عم</w:t>
      </w:r>
      <w:r w:rsidRPr="00472C17">
        <w:rPr>
          <w:rStyle w:val="C0PlainTextChar"/>
          <w:rFonts w:hint="cs"/>
          <w:highlight w:val="lightGray"/>
          <w:rtl/>
        </w:rPr>
        <w:t>ی</w:t>
      </w:r>
      <w:r w:rsidRPr="00472C17">
        <w:rPr>
          <w:rStyle w:val="C0PlainTextChar"/>
          <w:rFonts w:hint="eastAsia"/>
          <w:highlight w:val="lightGray"/>
          <w:rtl/>
        </w:rPr>
        <w:t>ق</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اطراف</w:t>
      </w:r>
      <w:r w:rsidRPr="00472C17">
        <w:rPr>
          <w:rStyle w:val="C0PlainTextChar"/>
          <w:highlight w:val="lightGray"/>
          <w:rtl/>
        </w:rPr>
        <w:t xml:space="preserve"> </w:t>
      </w:r>
      <w:r w:rsidRPr="00472C17">
        <w:rPr>
          <w:rStyle w:val="C0PlainTextChar"/>
          <w:rFonts w:hint="eastAsia"/>
          <w:highlight w:val="lightGray"/>
          <w:rtl/>
        </w:rPr>
        <w:t>گود</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که</w:t>
      </w:r>
      <w:r w:rsidRPr="00472C17">
        <w:rPr>
          <w:rStyle w:val="C0PlainTextChar"/>
          <w:highlight w:val="lightGray"/>
          <w:rtl/>
        </w:rPr>
        <w:t xml:space="preserve"> </w:t>
      </w:r>
      <w:r w:rsidRPr="00472C17">
        <w:rPr>
          <w:rStyle w:val="C0PlainTextChar"/>
          <w:rFonts w:hint="eastAsia"/>
          <w:highlight w:val="lightGray"/>
          <w:rtl/>
        </w:rPr>
        <w:t>هر</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توسط</w:t>
      </w:r>
      <w:r w:rsidRPr="00472C17">
        <w:rPr>
          <w:rStyle w:val="C0PlainTextChar"/>
          <w:highlight w:val="lightGray"/>
          <w:rtl/>
        </w:rPr>
        <w:t xml:space="preserve"> </w:t>
      </w:r>
      <w:r w:rsidRPr="00472C17">
        <w:rPr>
          <w:rStyle w:val="C0PlainTextChar"/>
          <w:rFonts w:hint="cs"/>
          <w:highlight w:val="lightGray"/>
          <w:rtl/>
        </w:rPr>
        <w:t>ی</w:t>
      </w:r>
      <w:r w:rsidRPr="00472C17">
        <w:rPr>
          <w:rStyle w:val="C0PlainTextChar"/>
          <w:rFonts w:hint="eastAsia"/>
          <w:highlight w:val="lightGray"/>
          <w:rtl/>
        </w:rPr>
        <w:t>ک</w:t>
      </w:r>
      <w:r w:rsidRPr="00472C17">
        <w:rPr>
          <w:rStyle w:val="C0PlainTextChar"/>
          <w:highlight w:val="lightGray"/>
          <w:rtl/>
        </w:rPr>
        <w:t xml:space="preserve"> </w:t>
      </w:r>
      <w:r w:rsidRPr="00472C17">
        <w:rPr>
          <w:rStyle w:val="C0PlainTextChar"/>
          <w:rFonts w:hint="eastAsia"/>
          <w:highlight w:val="lightGray"/>
          <w:rtl/>
        </w:rPr>
        <w:t>پمپ</w:t>
      </w:r>
      <w:r w:rsidRPr="00472C17">
        <w:rPr>
          <w:rStyle w:val="C0PlainTextChar"/>
          <w:highlight w:val="lightGray"/>
          <w:rtl/>
        </w:rPr>
        <w:t xml:space="preserve"> </w:t>
      </w:r>
      <w:r w:rsidRPr="00472C17">
        <w:rPr>
          <w:rStyle w:val="C0PlainTextChar"/>
          <w:rFonts w:hint="eastAsia"/>
          <w:highlight w:val="lightGray"/>
          <w:rtl/>
        </w:rPr>
        <w:t>شناور</w:t>
      </w:r>
      <w:r w:rsidRPr="00472C17">
        <w:rPr>
          <w:rStyle w:val="C0PlainTextChar"/>
          <w:highlight w:val="lightGray"/>
          <w:rtl/>
        </w:rPr>
        <w:t xml:space="preserve"> </w:t>
      </w:r>
      <w:r w:rsidRPr="00472C17">
        <w:rPr>
          <w:rStyle w:val="C0PlainTextChar"/>
          <w:rFonts w:hint="eastAsia"/>
          <w:highlight w:val="lightGray"/>
          <w:rtl/>
        </w:rPr>
        <w:t>پمپاژ</w:t>
      </w:r>
      <w:r w:rsidRPr="00472C17">
        <w:rPr>
          <w:rStyle w:val="C0PlainTextChar"/>
          <w:highlight w:val="lightGray"/>
          <w:rtl/>
        </w:rPr>
        <w:t xml:space="preserve"> </w:t>
      </w:r>
      <w:r w:rsidRPr="00472C17">
        <w:rPr>
          <w:rStyle w:val="C0PlainTextChar"/>
          <w:rFonts w:hint="eastAsia"/>
          <w:highlight w:val="lightGray"/>
          <w:rtl/>
        </w:rPr>
        <w:t>م</w:t>
      </w:r>
      <w:r w:rsidRPr="00472C17">
        <w:rPr>
          <w:rStyle w:val="C0PlainTextChar"/>
          <w:rFonts w:hint="cs"/>
          <w:highlight w:val="lightGray"/>
          <w:rtl/>
        </w:rPr>
        <w:t>ی‌</w:t>
      </w:r>
      <w:r w:rsidRPr="00472C17">
        <w:rPr>
          <w:rStyle w:val="C0PlainTextChar"/>
          <w:rFonts w:hint="eastAsia"/>
          <w:highlight w:val="lightGray"/>
          <w:rtl/>
        </w:rPr>
        <w:t>گردد</w:t>
      </w:r>
      <w:r w:rsidRPr="00472C17">
        <w:rPr>
          <w:rStyle w:val="C0PlainTextChar"/>
          <w:highlight w:val="lightGray"/>
          <w:rtl/>
        </w:rPr>
        <w:t xml:space="preserve">. </w:t>
      </w:r>
      <w:r w:rsidRPr="00472C17">
        <w:rPr>
          <w:rStyle w:val="C0PlainTextChar"/>
          <w:rFonts w:hint="eastAsia"/>
          <w:highlight w:val="lightGray"/>
          <w:rtl/>
        </w:rPr>
        <w:t>قطر</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عم</w:t>
      </w:r>
      <w:r w:rsidRPr="00472C17">
        <w:rPr>
          <w:rStyle w:val="C0PlainTextChar"/>
          <w:rFonts w:hint="cs"/>
          <w:highlight w:val="lightGray"/>
          <w:rtl/>
        </w:rPr>
        <w:t>ی</w:t>
      </w:r>
      <w:r w:rsidRPr="00472C17">
        <w:rPr>
          <w:rStyle w:val="C0PlainTextChar"/>
          <w:rFonts w:hint="eastAsia"/>
          <w:highlight w:val="lightGray"/>
          <w:rtl/>
        </w:rPr>
        <w:t>ق</w:t>
      </w:r>
      <w:r w:rsidRPr="00472C17">
        <w:rPr>
          <w:rStyle w:val="C0PlainTextChar"/>
          <w:highlight w:val="lightGray"/>
          <w:rtl/>
        </w:rPr>
        <w:t xml:space="preserve"> </w:t>
      </w:r>
      <w:r w:rsidRPr="00472C17">
        <w:rPr>
          <w:rStyle w:val="C0PlainTextChar"/>
          <w:rFonts w:hint="eastAsia"/>
          <w:highlight w:val="lightGray"/>
          <w:rtl/>
        </w:rPr>
        <w:t>معمولاً</w:t>
      </w:r>
      <w:r w:rsidRPr="00472C17">
        <w:rPr>
          <w:rStyle w:val="C0PlainTextChar"/>
          <w:highlight w:val="lightGray"/>
          <w:rtl/>
        </w:rPr>
        <w:t xml:space="preserve"> </w:t>
      </w:r>
      <w:r w:rsidRPr="00472C17">
        <w:rPr>
          <w:rStyle w:val="C0PlainTextChar"/>
          <w:rFonts w:hint="eastAsia"/>
          <w:highlight w:val="lightGray"/>
          <w:rtl/>
        </w:rPr>
        <w:t>ب</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25 </w:t>
      </w:r>
      <w:r w:rsidRPr="00472C17">
        <w:rPr>
          <w:rStyle w:val="C0PlainTextChar"/>
          <w:rFonts w:hint="eastAsia"/>
          <w:highlight w:val="lightGray"/>
          <w:rtl/>
        </w:rPr>
        <w:t>تا</w:t>
      </w:r>
      <w:r w:rsidRPr="00472C17">
        <w:rPr>
          <w:rStyle w:val="C0PlainTextChar"/>
          <w:highlight w:val="lightGray"/>
          <w:rtl/>
        </w:rPr>
        <w:t xml:space="preserve"> 45 </w:t>
      </w:r>
      <w:r w:rsidRPr="00472C17">
        <w:rPr>
          <w:rStyle w:val="C0PlainTextChar"/>
          <w:rFonts w:hint="eastAsia"/>
          <w:highlight w:val="lightGray"/>
          <w:rtl/>
        </w:rPr>
        <w:t>سانت</w:t>
      </w:r>
      <w:r w:rsidRPr="00472C17">
        <w:rPr>
          <w:rStyle w:val="C0PlainTextChar"/>
          <w:rFonts w:hint="cs"/>
          <w:highlight w:val="lightGray"/>
          <w:rtl/>
        </w:rPr>
        <w:t>ی</w:t>
      </w:r>
      <w:r w:rsidRPr="00472C17">
        <w:rPr>
          <w:rStyle w:val="C0PlainTextChar"/>
          <w:rFonts w:hint="eastAsia"/>
          <w:highlight w:val="lightGray"/>
          <w:rtl/>
        </w:rPr>
        <w:t>متر</w:t>
      </w:r>
      <w:r w:rsidRPr="00472C17">
        <w:rPr>
          <w:rStyle w:val="C0PlainTextChar"/>
          <w:highlight w:val="lightGray"/>
          <w:rtl/>
        </w:rPr>
        <w:t xml:space="preserve"> </w:t>
      </w:r>
      <w:r w:rsidRPr="00472C17">
        <w:rPr>
          <w:rStyle w:val="C0PlainTextChar"/>
          <w:rFonts w:hint="eastAsia"/>
          <w:highlight w:val="lightGray"/>
          <w:rtl/>
        </w:rPr>
        <w:t>و</w:t>
      </w:r>
      <w:r w:rsidRPr="00472C17">
        <w:rPr>
          <w:rStyle w:val="C0PlainTextChar"/>
          <w:highlight w:val="lightGray"/>
          <w:rtl/>
        </w:rPr>
        <w:t xml:space="preserve"> </w:t>
      </w:r>
      <w:r w:rsidRPr="00472C17">
        <w:rPr>
          <w:rStyle w:val="C0PlainTextChar"/>
          <w:rFonts w:hint="eastAsia"/>
          <w:highlight w:val="lightGray"/>
          <w:rtl/>
        </w:rPr>
        <w:t>عمق</w:t>
      </w:r>
      <w:r w:rsidRPr="00472C17">
        <w:rPr>
          <w:rStyle w:val="C0PlainTextChar"/>
          <w:highlight w:val="lightGray"/>
          <w:rtl/>
        </w:rPr>
        <w:t xml:space="preserve"> </w:t>
      </w:r>
      <w:r w:rsidRPr="00472C17">
        <w:rPr>
          <w:rStyle w:val="C0PlainTextChar"/>
          <w:rFonts w:hint="eastAsia"/>
          <w:highlight w:val="lightGray"/>
          <w:rtl/>
        </w:rPr>
        <w:t>آنها</w:t>
      </w:r>
      <w:r w:rsidRPr="00472C17">
        <w:rPr>
          <w:rStyle w:val="C0PlainTextChar"/>
          <w:highlight w:val="lightGray"/>
          <w:rtl/>
        </w:rPr>
        <w:t xml:space="preserve"> </w:t>
      </w:r>
      <w:r w:rsidRPr="00472C17">
        <w:rPr>
          <w:rStyle w:val="C0PlainTextChar"/>
          <w:rFonts w:hint="eastAsia"/>
          <w:highlight w:val="lightGray"/>
          <w:rtl/>
        </w:rPr>
        <w:t>ب</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10 </w:t>
      </w:r>
      <w:r w:rsidRPr="00472C17">
        <w:rPr>
          <w:rStyle w:val="C0PlainTextChar"/>
          <w:rFonts w:hint="eastAsia"/>
          <w:highlight w:val="lightGray"/>
          <w:rtl/>
        </w:rPr>
        <w:t>تا</w:t>
      </w:r>
      <w:r w:rsidRPr="00472C17">
        <w:rPr>
          <w:rStyle w:val="C0PlainTextChar"/>
          <w:highlight w:val="lightGray"/>
          <w:rtl/>
        </w:rPr>
        <w:t xml:space="preserve"> 35 </w:t>
      </w:r>
      <w:r w:rsidRPr="00472C17">
        <w:rPr>
          <w:rStyle w:val="C0PlainTextChar"/>
          <w:rFonts w:hint="eastAsia"/>
          <w:highlight w:val="lightGray"/>
          <w:rtl/>
        </w:rPr>
        <w:t>متر</w:t>
      </w:r>
      <w:r w:rsidRPr="00472C17">
        <w:rPr>
          <w:rStyle w:val="C0PlainTextChar"/>
          <w:highlight w:val="lightGray"/>
          <w:rtl/>
        </w:rPr>
        <w:t xml:space="preserve"> </w:t>
      </w:r>
      <w:r w:rsidRPr="00472C17">
        <w:rPr>
          <w:rStyle w:val="C0PlainTextChar"/>
          <w:rFonts w:hint="eastAsia"/>
          <w:highlight w:val="lightGray"/>
          <w:rtl/>
        </w:rPr>
        <w:t>است</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عم</w:t>
      </w:r>
      <w:r w:rsidRPr="00472C17">
        <w:rPr>
          <w:rStyle w:val="C0PlainTextChar"/>
          <w:rFonts w:hint="cs"/>
          <w:highlight w:val="lightGray"/>
          <w:rtl/>
        </w:rPr>
        <w:t>ی</w:t>
      </w:r>
      <w:r w:rsidRPr="00472C17">
        <w:rPr>
          <w:rStyle w:val="C0PlainTextChar"/>
          <w:rFonts w:hint="eastAsia"/>
          <w:highlight w:val="lightGray"/>
          <w:rtl/>
        </w:rPr>
        <w:t>ق</w:t>
      </w:r>
      <w:r w:rsidRPr="00472C17">
        <w:rPr>
          <w:rStyle w:val="C0PlainTextChar"/>
          <w:highlight w:val="lightGray"/>
          <w:rtl/>
        </w:rPr>
        <w:t xml:space="preserve"> در لا</w:t>
      </w:r>
      <w:r w:rsidRPr="00472C17">
        <w:rPr>
          <w:rStyle w:val="C0PlainTextChar"/>
          <w:rFonts w:hint="cs"/>
          <w:highlight w:val="lightGray"/>
          <w:rtl/>
        </w:rPr>
        <w:t>ی</w:t>
      </w:r>
      <w:r w:rsidRPr="00472C17">
        <w:rPr>
          <w:rStyle w:val="C0PlainTextChar"/>
          <w:rFonts w:hint="eastAsia"/>
          <w:highlight w:val="lightGray"/>
          <w:rtl/>
        </w:rPr>
        <w:t>ه‌ها</w:t>
      </w:r>
      <w:r w:rsidRPr="00472C17">
        <w:rPr>
          <w:rStyle w:val="C0PlainTextChar"/>
          <w:rFonts w:hint="cs"/>
          <w:highlight w:val="lightGray"/>
          <w:rtl/>
        </w:rPr>
        <w:t>ی</w:t>
      </w:r>
      <w:r w:rsidRPr="00472C17">
        <w:rPr>
          <w:rStyle w:val="C0PlainTextChar"/>
          <w:highlight w:val="lightGray"/>
          <w:rtl/>
        </w:rPr>
        <w:t xml:space="preserve"> نفوذپذ</w:t>
      </w:r>
      <w:r w:rsidRPr="00472C17">
        <w:rPr>
          <w:rStyle w:val="C0PlainTextChar"/>
          <w:rFonts w:hint="cs"/>
          <w:highlight w:val="lightGray"/>
          <w:rtl/>
        </w:rPr>
        <w:t>ی</w:t>
      </w:r>
      <w:r w:rsidRPr="00472C17">
        <w:rPr>
          <w:rStyle w:val="C0PlainTextChar"/>
          <w:rFonts w:hint="eastAsia"/>
          <w:highlight w:val="lightGray"/>
          <w:rtl/>
        </w:rPr>
        <w:t>ر</w:t>
      </w:r>
      <w:r w:rsidRPr="00472C17">
        <w:rPr>
          <w:rStyle w:val="C0PlainTextChar"/>
          <w:highlight w:val="lightGray"/>
          <w:rtl/>
        </w:rPr>
        <w:t xml:space="preserve"> سطح آب را تا شعاع بزرگ</w:t>
      </w:r>
      <w:r w:rsidRPr="00472C17">
        <w:rPr>
          <w:rStyle w:val="C0PlainTextChar"/>
          <w:rFonts w:hint="cs"/>
          <w:highlight w:val="lightGray"/>
          <w:rtl/>
        </w:rPr>
        <w:t>ی</w:t>
      </w:r>
      <w:r w:rsidRPr="00472C17">
        <w:rPr>
          <w:rStyle w:val="C0PlainTextChar"/>
          <w:highlight w:val="lightGray"/>
          <w:rtl/>
        </w:rPr>
        <w:t xml:space="preserve"> (معمولاً چند صد متر) متاثر کرده و سطح آب بصورت مخروط</w:t>
      </w:r>
      <w:r w:rsidRPr="00472C17">
        <w:rPr>
          <w:rStyle w:val="C0PlainTextChar"/>
          <w:rFonts w:hint="cs"/>
          <w:highlight w:val="lightGray"/>
          <w:rtl/>
        </w:rPr>
        <w:t>ی</w:t>
      </w:r>
      <w:r w:rsidRPr="00472C17">
        <w:rPr>
          <w:rStyle w:val="C0PlainTextChar"/>
          <w:highlight w:val="lightGray"/>
          <w:rtl/>
        </w:rPr>
        <w:t xml:space="preserve"> که راس آن در چاه است، پا</w:t>
      </w:r>
      <w:r w:rsidRPr="00472C17">
        <w:rPr>
          <w:rStyle w:val="C0PlainTextChar"/>
          <w:rFonts w:hint="cs"/>
          <w:highlight w:val="lightGray"/>
          <w:rtl/>
        </w:rPr>
        <w:t>یی</w:t>
      </w:r>
      <w:r w:rsidRPr="00472C17">
        <w:rPr>
          <w:rStyle w:val="C0PlainTextChar"/>
          <w:rFonts w:hint="eastAsia"/>
          <w:highlight w:val="lightGray"/>
          <w:rtl/>
        </w:rPr>
        <w:t>ن</w:t>
      </w:r>
      <w:r w:rsidRPr="00472C17">
        <w:rPr>
          <w:rStyle w:val="C0PlainTextChar"/>
          <w:highlight w:val="lightGray"/>
          <w:rtl/>
        </w:rPr>
        <w:t xml:space="preserve"> م</w:t>
      </w:r>
      <w:r w:rsidRPr="00472C17">
        <w:rPr>
          <w:rStyle w:val="C0PlainTextChar"/>
          <w:rFonts w:hint="cs"/>
          <w:highlight w:val="lightGray"/>
          <w:rtl/>
        </w:rPr>
        <w:t>ی</w:t>
      </w:r>
      <w:r w:rsidRPr="00472C17">
        <w:rPr>
          <w:rStyle w:val="C0PlainTextChar"/>
          <w:highlight w:val="lightGray"/>
          <w:rtl/>
        </w:rPr>
        <w:t xml:space="preserve"> آ</w:t>
      </w:r>
      <w:r w:rsidRPr="00472C17">
        <w:rPr>
          <w:rStyle w:val="C0PlainTextChar"/>
          <w:rFonts w:hint="cs"/>
          <w:highlight w:val="lightGray"/>
          <w:rtl/>
        </w:rPr>
        <w:t>ی</w:t>
      </w:r>
      <w:r w:rsidRPr="00472C17">
        <w:rPr>
          <w:rStyle w:val="C0PlainTextChar"/>
          <w:rFonts w:hint="eastAsia"/>
          <w:highlight w:val="lightGray"/>
          <w:rtl/>
        </w:rPr>
        <w:t>د</w:t>
      </w:r>
      <w:r w:rsidRPr="00472C17">
        <w:rPr>
          <w:rStyle w:val="C0PlainTextChar"/>
          <w:highlight w:val="lightGray"/>
          <w:rtl/>
        </w:rPr>
        <w:t>.</w:t>
      </w:r>
      <w:r w:rsidRPr="004F6BD8">
        <w:rPr>
          <w:rStyle w:val="C0PlainTextChar"/>
          <w:rtl/>
        </w:rPr>
        <w:t xml:space="preserve"> </w:t>
      </w:r>
    </w:p>
    <w:p w:rsidR="00472C17" w:rsidRPr="00472C17" w:rsidRDefault="00472C17" w:rsidP="00E13DD8">
      <w:pPr>
        <w:pStyle w:val="BKP-MatnNormal"/>
        <w:rPr>
          <w:rStyle w:val="C0PlainTextChar"/>
          <w:rtl/>
          <w:lang w:val="en-US"/>
        </w:rPr>
      </w:pPr>
    </w:p>
    <w:p w:rsidR="00472C17" w:rsidRDefault="00472C17" w:rsidP="00E13DD8">
      <w:pPr>
        <w:pStyle w:val="BKP-MatnNormal"/>
        <w:rPr>
          <w:rStyle w:val="C0PlainTextChar"/>
          <w:lang w:val="en-US"/>
        </w:rPr>
      </w:pPr>
      <w:r w:rsidRPr="005A26C3">
        <w:rPr>
          <w:noProof/>
        </w:rPr>
        <w:drawing>
          <wp:inline distT="0" distB="0" distL="0" distR="0" wp14:anchorId="19703649" wp14:editId="00DF5688">
            <wp:extent cx="4972421" cy="2244436"/>
            <wp:effectExtent l="0" t="0" r="0" b="3810"/>
            <wp:docPr id="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60">
                      <a:extLst>
                        <a:ext uri="{28A0092B-C50C-407E-A947-70E740481C1C}">
                          <a14:useLocalDpi xmlns:a14="http://schemas.microsoft.com/office/drawing/2010/main" val="0"/>
                        </a:ext>
                      </a:extLst>
                    </a:blip>
                    <a:srcRect b="6717"/>
                    <a:stretch/>
                  </pic:blipFill>
                  <pic:spPr bwMode="auto">
                    <a:xfrm>
                      <a:off x="0" y="0"/>
                      <a:ext cx="5000605" cy="2257157"/>
                    </a:xfrm>
                    <a:prstGeom prst="rect">
                      <a:avLst/>
                    </a:prstGeom>
                    <a:ln>
                      <a:noFill/>
                    </a:ln>
                    <a:extLst>
                      <a:ext uri="{53640926-AAD7-44D8-BBD7-CCE9431645EC}">
                        <a14:shadowObscured xmlns:a14="http://schemas.microsoft.com/office/drawing/2010/main"/>
                      </a:ext>
                    </a:extLst>
                  </pic:spPr>
                </pic:pic>
              </a:graphicData>
            </a:graphic>
          </wp:inline>
        </w:drawing>
      </w:r>
    </w:p>
    <w:p w:rsidR="00472C17" w:rsidRPr="004F6BD8" w:rsidRDefault="00472C17" w:rsidP="005D3EE9">
      <w:pPr>
        <w:pStyle w:val="BKP-FigureCaption"/>
        <w:rPr>
          <w:b/>
          <w:bCs/>
          <w:rtl/>
        </w:rPr>
      </w:pPr>
      <w:bookmarkStart w:id="1569" w:name="_Toc11840723"/>
      <w:bookmarkStart w:id="1570" w:name="_Toc113201108"/>
      <w:r w:rsidRPr="004F6BD8">
        <w:rPr>
          <w:rtl/>
        </w:rPr>
        <w:t xml:space="preserve">شکل </w:t>
      </w:r>
      <w:r>
        <w:rPr>
          <w:rFonts w:hint="cs"/>
          <w:rtl/>
        </w:rPr>
        <w:t>7-6-</w:t>
      </w:r>
      <w:r w:rsidRPr="004F6BD8">
        <w:rPr>
          <w:rtl/>
        </w:rPr>
        <w:t xml:space="preserve">  س</w:t>
      </w:r>
      <w:r w:rsidRPr="004F6BD8">
        <w:rPr>
          <w:rFonts w:hint="cs"/>
          <w:rtl/>
        </w:rPr>
        <w:t>ی</w:t>
      </w:r>
      <w:r w:rsidRPr="004F6BD8">
        <w:rPr>
          <w:rFonts w:hint="eastAsia"/>
          <w:rtl/>
        </w:rPr>
        <w:t>ستم</w:t>
      </w:r>
      <w:r w:rsidRPr="004F6BD8">
        <w:rPr>
          <w:rtl/>
        </w:rPr>
        <w:t xml:space="preserve"> آبکش</w:t>
      </w:r>
      <w:r w:rsidRPr="004F6BD8">
        <w:rPr>
          <w:rFonts w:hint="cs"/>
          <w:rtl/>
        </w:rPr>
        <w:t>ی</w:t>
      </w:r>
      <w:r w:rsidRPr="004F6BD8">
        <w:rPr>
          <w:rtl/>
        </w:rPr>
        <w:t xml:space="preserve"> از چاهها</w:t>
      </w:r>
      <w:r w:rsidRPr="004F6BD8">
        <w:rPr>
          <w:rFonts w:hint="cs"/>
          <w:rtl/>
        </w:rPr>
        <w:t>ی</w:t>
      </w:r>
      <w:r w:rsidRPr="004F6BD8">
        <w:rPr>
          <w:rtl/>
        </w:rPr>
        <w:t xml:space="preserve"> عم</w:t>
      </w:r>
      <w:r w:rsidRPr="004F6BD8">
        <w:rPr>
          <w:rFonts w:hint="cs"/>
          <w:rtl/>
        </w:rPr>
        <w:t>ی</w:t>
      </w:r>
      <w:r w:rsidRPr="004F6BD8">
        <w:rPr>
          <w:rFonts w:hint="eastAsia"/>
          <w:rtl/>
        </w:rPr>
        <w:t>ق</w:t>
      </w:r>
      <w:bookmarkEnd w:id="1569"/>
      <w:bookmarkEnd w:id="1570"/>
    </w:p>
    <w:p w:rsidR="00472C17" w:rsidRPr="004F6BD8" w:rsidRDefault="00472C17" w:rsidP="005D3EE9">
      <w:pPr>
        <w:pStyle w:val="ListC0"/>
        <w:numPr>
          <w:ilvl w:val="0"/>
          <w:numId w:val="0"/>
        </w:numPr>
        <w:ind w:left="360"/>
        <w:jc w:val="lowKashida"/>
        <w:rPr>
          <w:rStyle w:val="C0PlainTextChar"/>
          <w:rtl/>
        </w:rPr>
      </w:pPr>
    </w:p>
    <w:p w:rsidR="00472C17" w:rsidRPr="00472C17" w:rsidRDefault="00472C17" w:rsidP="00E13DD8">
      <w:pPr>
        <w:pStyle w:val="BKP-MatnNormal"/>
        <w:rPr>
          <w:rStyle w:val="C0PlainTextChar"/>
          <w:highlight w:val="lightGray"/>
          <w:rtl/>
        </w:rPr>
      </w:pPr>
      <w:r w:rsidRPr="00472C17">
        <w:rPr>
          <w:rStyle w:val="C0PlainTextChar"/>
          <w:rFonts w:hint="eastAsia"/>
          <w:highlight w:val="lightGray"/>
          <w:rtl/>
        </w:rPr>
        <w:t>اجرا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softHyphen/>
      </w:r>
      <w:r w:rsidRPr="00472C17">
        <w:rPr>
          <w:rStyle w:val="C0PlainTextChar"/>
          <w:rFonts w:hint="eastAsia"/>
          <w:highlight w:val="lightGray"/>
          <w:rtl/>
        </w:rPr>
        <w:t>ها</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عم</w:t>
      </w:r>
      <w:r w:rsidRPr="00472C17">
        <w:rPr>
          <w:rStyle w:val="C0PlainTextChar"/>
          <w:rFonts w:hint="cs"/>
          <w:highlight w:val="lightGray"/>
          <w:rtl/>
        </w:rPr>
        <w:t>ی</w:t>
      </w:r>
      <w:r w:rsidRPr="00472C17">
        <w:rPr>
          <w:rStyle w:val="C0PlainTextChar"/>
          <w:rFonts w:hint="eastAsia"/>
          <w:highlight w:val="lightGray"/>
          <w:rtl/>
        </w:rPr>
        <w:t>ق</w:t>
      </w:r>
      <w:r w:rsidRPr="00472C17">
        <w:rPr>
          <w:rStyle w:val="C0PlainTextChar"/>
          <w:highlight w:val="lightGray"/>
          <w:rtl/>
        </w:rPr>
        <w:t xml:space="preserve"> </w:t>
      </w:r>
      <w:r w:rsidRPr="00472C17">
        <w:rPr>
          <w:rStyle w:val="C0PlainTextChar"/>
          <w:rFonts w:hint="eastAsia"/>
          <w:highlight w:val="lightGray"/>
          <w:rtl/>
        </w:rPr>
        <w:t>شامل</w:t>
      </w:r>
      <w:r w:rsidRPr="00472C17">
        <w:rPr>
          <w:rStyle w:val="C0PlainTextChar"/>
          <w:highlight w:val="lightGray"/>
          <w:rtl/>
        </w:rPr>
        <w:t xml:space="preserve"> </w:t>
      </w:r>
      <w:r w:rsidRPr="00472C17">
        <w:rPr>
          <w:rStyle w:val="C0PlainTextChar"/>
          <w:rFonts w:hint="eastAsia"/>
          <w:highlight w:val="lightGray"/>
          <w:rtl/>
        </w:rPr>
        <w:t>حفر</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تا</w:t>
      </w:r>
      <w:r w:rsidRPr="00472C17">
        <w:rPr>
          <w:rStyle w:val="C0PlainTextChar"/>
          <w:highlight w:val="lightGray"/>
          <w:rtl/>
        </w:rPr>
        <w:t xml:space="preserve"> </w:t>
      </w:r>
      <w:r w:rsidRPr="00472C17">
        <w:rPr>
          <w:rStyle w:val="C0PlainTextChar"/>
          <w:rFonts w:hint="eastAsia"/>
          <w:highlight w:val="lightGray"/>
          <w:rtl/>
        </w:rPr>
        <w:t>عمق</w:t>
      </w:r>
      <w:r w:rsidRPr="00472C17">
        <w:rPr>
          <w:rStyle w:val="C0PlainTextChar"/>
          <w:rFonts w:hint="cs"/>
          <w:highlight w:val="lightGray"/>
          <w:rtl/>
        </w:rPr>
        <w:t>ی</w:t>
      </w:r>
      <w:r w:rsidRPr="00472C17">
        <w:rPr>
          <w:rStyle w:val="C0PlainTextChar"/>
          <w:highlight w:val="lightGray"/>
          <w:rtl/>
        </w:rPr>
        <w:t xml:space="preserve"> </w:t>
      </w:r>
      <w:r w:rsidRPr="00472C17">
        <w:rPr>
          <w:rStyle w:val="C0PlainTextChar"/>
          <w:rFonts w:hint="eastAsia"/>
          <w:highlight w:val="lightGray"/>
          <w:rtl/>
        </w:rPr>
        <w:t>پا</w:t>
      </w:r>
      <w:r w:rsidRPr="00472C17">
        <w:rPr>
          <w:rStyle w:val="C0PlainTextChar"/>
          <w:rFonts w:hint="cs"/>
          <w:highlight w:val="lightGray"/>
          <w:rtl/>
        </w:rPr>
        <w:t>یی</w:t>
      </w:r>
      <w:r w:rsidRPr="00472C17">
        <w:rPr>
          <w:rStyle w:val="C0PlainTextChar"/>
          <w:rFonts w:hint="eastAsia"/>
          <w:highlight w:val="lightGray"/>
          <w:rtl/>
        </w:rPr>
        <w:t>ن</w:t>
      </w:r>
      <w:r w:rsidRPr="00472C17">
        <w:rPr>
          <w:rStyle w:val="C0PlainTextChar"/>
          <w:highlight w:val="lightGray"/>
          <w:rtl/>
        </w:rPr>
        <w:softHyphen/>
      </w:r>
      <w:r w:rsidRPr="00472C17">
        <w:rPr>
          <w:rStyle w:val="C0PlainTextChar"/>
          <w:rFonts w:hint="eastAsia"/>
          <w:highlight w:val="lightGray"/>
          <w:rtl/>
        </w:rPr>
        <w:t>تر</w:t>
      </w:r>
      <w:r w:rsidRPr="00472C17">
        <w:rPr>
          <w:rStyle w:val="C0PlainTextChar"/>
          <w:highlight w:val="lightGray"/>
          <w:rtl/>
        </w:rPr>
        <w:t xml:space="preserve"> از تراز مورد نظر برا</w:t>
      </w:r>
      <w:r w:rsidRPr="00472C17">
        <w:rPr>
          <w:rStyle w:val="C0PlainTextChar"/>
          <w:rFonts w:hint="cs"/>
          <w:highlight w:val="lightGray"/>
          <w:rtl/>
        </w:rPr>
        <w:t>ی</w:t>
      </w:r>
      <w:r w:rsidRPr="00472C17">
        <w:rPr>
          <w:rStyle w:val="C0PlainTextChar"/>
          <w:highlight w:val="lightGray"/>
          <w:rtl/>
        </w:rPr>
        <w:t xml:space="preserve"> آبکش</w:t>
      </w:r>
      <w:r w:rsidRPr="00472C17">
        <w:rPr>
          <w:rStyle w:val="C0PlainTextChar"/>
          <w:rFonts w:hint="cs"/>
          <w:highlight w:val="lightGray"/>
          <w:rtl/>
        </w:rPr>
        <w:t>ی</w:t>
      </w:r>
      <w:r w:rsidRPr="00472C17">
        <w:rPr>
          <w:rStyle w:val="C0PlainTextChar"/>
          <w:highlight w:val="lightGray"/>
          <w:rtl/>
        </w:rPr>
        <w:t xml:space="preserve"> م</w:t>
      </w:r>
      <w:r w:rsidRPr="00472C17">
        <w:rPr>
          <w:rStyle w:val="C0PlainTextChar"/>
          <w:rFonts w:hint="cs"/>
          <w:highlight w:val="lightGray"/>
          <w:rtl/>
        </w:rPr>
        <w:t>ی‌</w:t>
      </w:r>
      <w:r w:rsidRPr="00472C17">
        <w:rPr>
          <w:rStyle w:val="C0PlainTextChar"/>
          <w:rFonts w:hint="eastAsia"/>
          <w:highlight w:val="lightGray"/>
          <w:rtl/>
        </w:rPr>
        <w:t>باشد</w:t>
      </w:r>
      <w:r w:rsidRPr="00472C17">
        <w:rPr>
          <w:rStyle w:val="C0PlainTextChar"/>
          <w:highlight w:val="lightGray"/>
          <w:rtl/>
        </w:rPr>
        <w:t xml:space="preserve"> که قطر آن معمولاً ب</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15 تا 20 سانت</w:t>
      </w:r>
      <w:r w:rsidRPr="00472C17">
        <w:rPr>
          <w:rStyle w:val="C0PlainTextChar"/>
          <w:rFonts w:hint="cs"/>
          <w:highlight w:val="lightGray"/>
          <w:rtl/>
        </w:rPr>
        <w:t>ی</w:t>
      </w:r>
      <w:r w:rsidRPr="00472C17">
        <w:rPr>
          <w:rStyle w:val="C0PlainTextChar"/>
          <w:rFonts w:hint="eastAsia"/>
          <w:highlight w:val="lightGray"/>
          <w:rtl/>
        </w:rPr>
        <w:t>متر</w:t>
      </w:r>
      <w:r w:rsidRPr="00472C17">
        <w:rPr>
          <w:rStyle w:val="C0PlainTextChar"/>
          <w:highlight w:val="lightGray"/>
          <w:rtl/>
        </w:rPr>
        <w:t xml:space="preserve"> ب</w:t>
      </w:r>
      <w:r w:rsidRPr="00472C17">
        <w:rPr>
          <w:rStyle w:val="C0PlainTextChar"/>
          <w:rFonts w:hint="cs"/>
          <w:highlight w:val="lightGray"/>
          <w:rtl/>
        </w:rPr>
        <w:t>ی</w:t>
      </w:r>
      <w:r w:rsidRPr="00472C17">
        <w:rPr>
          <w:rStyle w:val="C0PlainTextChar"/>
          <w:rFonts w:hint="eastAsia"/>
          <w:highlight w:val="lightGray"/>
          <w:rtl/>
        </w:rPr>
        <w:t>شتر</w:t>
      </w:r>
      <w:r w:rsidRPr="00472C17">
        <w:rPr>
          <w:rStyle w:val="C0PlainTextChar"/>
          <w:highlight w:val="lightGray"/>
          <w:rtl/>
        </w:rPr>
        <w:t xml:space="preserve"> از قطر غلاف داخل</w:t>
      </w:r>
      <w:r w:rsidRPr="00472C17">
        <w:rPr>
          <w:rStyle w:val="C0PlainTextChar"/>
          <w:rFonts w:hint="cs"/>
          <w:highlight w:val="lightGray"/>
          <w:rtl/>
        </w:rPr>
        <w:t>ی</w:t>
      </w:r>
      <w:r w:rsidRPr="00472C17">
        <w:rPr>
          <w:rStyle w:val="C0PlainTextChar"/>
          <w:highlight w:val="lightGray"/>
          <w:rtl/>
        </w:rPr>
        <w:t xml:space="preserve"> چاه است. قطر غلاف </w:t>
      </w:r>
      <w:r w:rsidRPr="00472C17">
        <w:rPr>
          <w:rStyle w:val="C0PlainTextChar"/>
          <w:highlight w:val="lightGray"/>
        </w:rPr>
        <w:t>(casing)</w:t>
      </w:r>
      <w:r w:rsidRPr="00472C17">
        <w:rPr>
          <w:rStyle w:val="C0PlainTextChar"/>
          <w:highlight w:val="lightGray"/>
          <w:rtl/>
        </w:rPr>
        <w:t xml:space="preserve"> به حد</w:t>
      </w:r>
      <w:r w:rsidRPr="00472C17">
        <w:rPr>
          <w:rStyle w:val="C0PlainTextChar"/>
          <w:rFonts w:hint="cs"/>
          <w:highlight w:val="lightGray"/>
          <w:rtl/>
        </w:rPr>
        <w:t>ی</w:t>
      </w:r>
      <w:r w:rsidRPr="00472C17">
        <w:rPr>
          <w:rStyle w:val="C0PlainTextChar"/>
          <w:highlight w:val="lightGray"/>
          <w:rtl/>
        </w:rPr>
        <w:t xml:space="preserve"> است که پمپ شناور از آن عبور کرده و در نزد</w:t>
      </w:r>
      <w:r w:rsidRPr="00472C17">
        <w:rPr>
          <w:rStyle w:val="C0PlainTextChar"/>
          <w:rFonts w:hint="cs"/>
          <w:highlight w:val="lightGray"/>
          <w:rtl/>
        </w:rPr>
        <w:t>ی</w:t>
      </w:r>
      <w:r w:rsidRPr="00472C17">
        <w:rPr>
          <w:rStyle w:val="C0PlainTextChar"/>
          <w:rFonts w:hint="eastAsia"/>
          <w:highlight w:val="lightGray"/>
          <w:rtl/>
        </w:rPr>
        <w:t>ک</w:t>
      </w:r>
      <w:r w:rsidRPr="00472C17">
        <w:rPr>
          <w:rStyle w:val="C0PlainTextChar"/>
          <w:rFonts w:hint="cs"/>
          <w:highlight w:val="lightGray"/>
          <w:rtl/>
        </w:rPr>
        <w:t>ی</w:t>
      </w:r>
      <w:r w:rsidRPr="00472C17">
        <w:rPr>
          <w:rStyle w:val="C0PlainTextChar"/>
          <w:highlight w:val="lightGray"/>
          <w:rtl/>
        </w:rPr>
        <w:t xml:space="preserve"> انتها</w:t>
      </w:r>
      <w:r w:rsidRPr="00472C17">
        <w:rPr>
          <w:rStyle w:val="C0PlainTextChar"/>
          <w:rFonts w:hint="cs"/>
          <w:highlight w:val="lightGray"/>
          <w:rtl/>
        </w:rPr>
        <w:t>ی</w:t>
      </w:r>
      <w:r w:rsidRPr="00472C17">
        <w:rPr>
          <w:rStyle w:val="C0PlainTextChar"/>
          <w:highlight w:val="lightGray"/>
          <w:rtl/>
        </w:rPr>
        <w:t xml:space="preserve"> چاه قرار گ</w:t>
      </w:r>
      <w:r w:rsidRPr="00472C17">
        <w:rPr>
          <w:rStyle w:val="C0PlainTextChar"/>
          <w:rFonts w:hint="cs"/>
          <w:highlight w:val="lightGray"/>
          <w:rtl/>
        </w:rPr>
        <w:t>ی</w:t>
      </w:r>
      <w:r w:rsidRPr="00472C17">
        <w:rPr>
          <w:rStyle w:val="C0PlainTextChar"/>
          <w:rFonts w:hint="eastAsia"/>
          <w:highlight w:val="lightGray"/>
          <w:rtl/>
        </w:rPr>
        <w:t>رد</w:t>
      </w:r>
      <w:r w:rsidRPr="00472C17">
        <w:rPr>
          <w:rStyle w:val="C0PlainTextChar"/>
          <w:highlight w:val="lightGray"/>
          <w:rtl/>
        </w:rPr>
        <w:t>. غلاف داخل</w:t>
      </w:r>
      <w:r w:rsidRPr="00472C17">
        <w:rPr>
          <w:rStyle w:val="C0PlainTextChar"/>
          <w:rFonts w:hint="cs"/>
          <w:highlight w:val="lightGray"/>
          <w:rtl/>
        </w:rPr>
        <w:t>ی</w:t>
      </w:r>
      <w:r w:rsidRPr="00472C17">
        <w:rPr>
          <w:rStyle w:val="C0PlainTextChar"/>
          <w:highlight w:val="lightGray"/>
          <w:rtl/>
        </w:rPr>
        <w:t xml:space="preserve"> چاه تا عمق مورد نظر برا</w:t>
      </w:r>
      <w:r w:rsidRPr="00472C17">
        <w:rPr>
          <w:rStyle w:val="C0PlainTextChar"/>
          <w:rFonts w:hint="cs"/>
          <w:highlight w:val="lightGray"/>
          <w:rtl/>
        </w:rPr>
        <w:t>ی</w:t>
      </w:r>
      <w:r w:rsidRPr="00472C17">
        <w:rPr>
          <w:rStyle w:val="C0PlainTextChar"/>
          <w:highlight w:val="lightGray"/>
          <w:rtl/>
        </w:rPr>
        <w:t xml:space="preserve"> آبکش</w:t>
      </w:r>
      <w:r w:rsidRPr="00472C17">
        <w:rPr>
          <w:rStyle w:val="C0PlainTextChar"/>
          <w:rFonts w:hint="cs"/>
          <w:highlight w:val="lightGray"/>
          <w:rtl/>
        </w:rPr>
        <w:t>ی</w:t>
      </w:r>
      <w:r w:rsidRPr="00472C17">
        <w:rPr>
          <w:rStyle w:val="C0PlainTextChar"/>
          <w:highlight w:val="lightGray"/>
          <w:rtl/>
        </w:rPr>
        <w:t xml:space="preserve"> سوراخ دار است و اطراف 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غلاف از مصالح ف</w:t>
      </w:r>
      <w:r w:rsidRPr="00472C17">
        <w:rPr>
          <w:rStyle w:val="C0PlainTextChar"/>
          <w:rFonts w:hint="cs"/>
          <w:highlight w:val="lightGray"/>
          <w:rtl/>
        </w:rPr>
        <w:t>ی</w:t>
      </w:r>
      <w:r w:rsidRPr="00472C17">
        <w:rPr>
          <w:rStyle w:val="C0PlainTextChar"/>
          <w:rFonts w:hint="eastAsia"/>
          <w:highlight w:val="lightGray"/>
          <w:rtl/>
        </w:rPr>
        <w:t>لتر</w:t>
      </w:r>
      <w:r w:rsidRPr="00472C17">
        <w:rPr>
          <w:rStyle w:val="C0PlainTextChar"/>
          <w:highlight w:val="lightGray"/>
          <w:rtl/>
        </w:rPr>
        <w:t xml:space="preserve"> مناسب پر م</w:t>
      </w:r>
      <w:r w:rsidRPr="00472C17">
        <w:rPr>
          <w:rStyle w:val="C0PlainTextChar"/>
          <w:rFonts w:hint="cs"/>
          <w:highlight w:val="lightGray"/>
          <w:rtl/>
        </w:rPr>
        <w:t>ی</w:t>
      </w:r>
      <w:r w:rsidRPr="00472C17">
        <w:rPr>
          <w:rStyle w:val="C0PlainTextChar"/>
          <w:highlight w:val="lightGray"/>
          <w:rtl/>
        </w:rPr>
        <w:softHyphen/>
      </w:r>
      <w:r w:rsidRPr="00472C17">
        <w:rPr>
          <w:rStyle w:val="C0PlainTextChar"/>
          <w:rFonts w:hint="eastAsia"/>
          <w:highlight w:val="lightGray"/>
          <w:rtl/>
        </w:rPr>
        <w:t>شود</w:t>
      </w:r>
      <w:r w:rsidRPr="00472C17">
        <w:rPr>
          <w:rStyle w:val="C0PlainTextChar"/>
          <w:highlight w:val="lightGray"/>
          <w:rtl/>
        </w:rPr>
        <w:t>.</w:t>
      </w:r>
    </w:p>
    <w:p w:rsidR="00472C17" w:rsidRPr="004F6BD8" w:rsidRDefault="00472C17" w:rsidP="00E13DD8">
      <w:pPr>
        <w:pStyle w:val="BKP-MatnNormal"/>
        <w:rPr>
          <w:rStyle w:val="C0PlainTextChar"/>
          <w:rtl/>
        </w:rPr>
      </w:pP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آنجائيكه</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w:t>
      </w:r>
      <w:r w:rsidRPr="00472C17">
        <w:rPr>
          <w:rStyle w:val="C0PlainTextChar"/>
          <w:rFonts w:hint="cs"/>
          <w:highlight w:val="lightGray"/>
          <w:rtl/>
        </w:rPr>
        <w:t>ی</w:t>
      </w:r>
      <w:r w:rsidRPr="00472C17">
        <w:rPr>
          <w:rStyle w:val="C0PlainTextChar"/>
          <w:rFonts w:hint="eastAsia"/>
          <w:highlight w:val="lightGray"/>
          <w:rtl/>
        </w:rPr>
        <w:t>ن</w:t>
      </w:r>
      <w:r w:rsidRPr="00472C17">
        <w:rPr>
          <w:rStyle w:val="C0PlainTextChar"/>
          <w:highlight w:val="lightGray"/>
          <w:rtl/>
        </w:rPr>
        <w:t xml:space="preserve"> </w:t>
      </w:r>
      <w:r w:rsidRPr="00472C17">
        <w:rPr>
          <w:rStyle w:val="C0PlainTextChar"/>
          <w:rFonts w:hint="eastAsia"/>
          <w:highlight w:val="lightGray"/>
          <w:rtl/>
        </w:rPr>
        <w:t>س</w:t>
      </w:r>
      <w:r w:rsidRPr="00472C17">
        <w:rPr>
          <w:rStyle w:val="C0PlainTextChar"/>
          <w:rFonts w:hint="cs"/>
          <w:highlight w:val="lightGray"/>
          <w:rtl/>
        </w:rPr>
        <w:t>ی</w:t>
      </w:r>
      <w:r w:rsidRPr="00472C17">
        <w:rPr>
          <w:rStyle w:val="C0PlainTextChar"/>
          <w:rFonts w:hint="eastAsia"/>
          <w:highlight w:val="lightGray"/>
          <w:rtl/>
        </w:rPr>
        <w:t>ستم</w:t>
      </w:r>
      <w:r w:rsidRPr="00472C17">
        <w:rPr>
          <w:rStyle w:val="C0PlainTextChar"/>
          <w:highlight w:val="lightGray"/>
          <w:rtl/>
        </w:rPr>
        <w:t xml:space="preserve"> </w:t>
      </w:r>
      <w:r w:rsidRPr="00472C17">
        <w:rPr>
          <w:rStyle w:val="C0PlainTextChar"/>
          <w:rFonts w:hint="eastAsia"/>
          <w:highlight w:val="lightGray"/>
          <w:rtl/>
        </w:rPr>
        <w:t>پمپ</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انتهاي</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نصب</w:t>
      </w:r>
      <w:r w:rsidRPr="00472C17">
        <w:rPr>
          <w:rStyle w:val="C0PlainTextChar"/>
          <w:highlight w:val="lightGray"/>
          <w:rtl/>
        </w:rPr>
        <w:t xml:space="preserve"> </w:t>
      </w:r>
      <w:r w:rsidRPr="00472C17">
        <w:rPr>
          <w:rStyle w:val="C0PlainTextChar"/>
          <w:rFonts w:hint="eastAsia"/>
          <w:highlight w:val="lightGray"/>
          <w:rtl/>
        </w:rPr>
        <w:t>مي‌شود،</w:t>
      </w:r>
      <w:r w:rsidRPr="00472C17">
        <w:rPr>
          <w:rStyle w:val="C0PlainTextChar"/>
          <w:highlight w:val="lightGray"/>
          <w:rtl/>
        </w:rPr>
        <w:t xml:space="preserve"> </w:t>
      </w:r>
      <w:r w:rsidRPr="00472C17">
        <w:rPr>
          <w:rStyle w:val="C0PlainTextChar"/>
          <w:rFonts w:hint="eastAsia"/>
          <w:highlight w:val="lightGray"/>
          <w:rtl/>
        </w:rPr>
        <w:t>هيچ</w:t>
      </w:r>
      <w:r w:rsidRPr="00472C17">
        <w:rPr>
          <w:rStyle w:val="C0PlainTextChar"/>
          <w:highlight w:val="lightGray"/>
          <w:rtl/>
        </w:rPr>
        <w:t xml:space="preserve"> </w:t>
      </w:r>
      <w:r w:rsidRPr="00472C17">
        <w:rPr>
          <w:rStyle w:val="C0PlainTextChar"/>
          <w:rFonts w:hint="eastAsia"/>
          <w:highlight w:val="lightGray"/>
          <w:rtl/>
        </w:rPr>
        <w:t>نوع</w:t>
      </w:r>
      <w:r w:rsidRPr="00472C17">
        <w:rPr>
          <w:rStyle w:val="C0PlainTextChar"/>
          <w:highlight w:val="lightGray"/>
          <w:rtl/>
        </w:rPr>
        <w:t xml:space="preserve"> </w:t>
      </w:r>
      <w:r w:rsidRPr="00472C17">
        <w:rPr>
          <w:rStyle w:val="C0PlainTextChar"/>
          <w:rFonts w:hint="eastAsia"/>
          <w:highlight w:val="lightGray"/>
          <w:rtl/>
        </w:rPr>
        <w:t>محدوديتي</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ارتفاع</w:t>
      </w:r>
      <w:r w:rsidRPr="00472C17">
        <w:rPr>
          <w:rStyle w:val="C0PlainTextChar"/>
          <w:highlight w:val="lightGray"/>
          <w:rtl/>
        </w:rPr>
        <w:t xml:space="preserve"> </w:t>
      </w:r>
      <w:r w:rsidRPr="00472C17">
        <w:rPr>
          <w:rStyle w:val="C0PlainTextChar"/>
          <w:rFonts w:hint="eastAsia"/>
          <w:highlight w:val="lightGray"/>
          <w:rtl/>
        </w:rPr>
        <w:t>آبي</w:t>
      </w:r>
      <w:r w:rsidRPr="00472C17">
        <w:rPr>
          <w:rStyle w:val="C0PlainTextChar"/>
          <w:highlight w:val="lightGray"/>
          <w:rtl/>
        </w:rPr>
        <w:t xml:space="preserve"> </w:t>
      </w:r>
      <w:r w:rsidRPr="00472C17">
        <w:rPr>
          <w:rStyle w:val="C0PlainTextChar"/>
          <w:rFonts w:hint="eastAsia"/>
          <w:highlight w:val="lightGray"/>
          <w:rtl/>
        </w:rPr>
        <w:t>كه</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بيرون</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انتقال</w:t>
      </w:r>
      <w:r w:rsidRPr="00472C17">
        <w:rPr>
          <w:rStyle w:val="C0PlainTextChar"/>
          <w:highlight w:val="lightGray"/>
          <w:rtl/>
        </w:rPr>
        <w:t xml:space="preserve"> </w:t>
      </w:r>
      <w:r w:rsidRPr="00472C17">
        <w:rPr>
          <w:rStyle w:val="C0PlainTextChar"/>
          <w:rFonts w:hint="eastAsia"/>
          <w:highlight w:val="lightGray"/>
          <w:rtl/>
        </w:rPr>
        <w:t>داده</w:t>
      </w:r>
      <w:r w:rsidRPr="00472C17">
        <w:rPr>
          <w:rStyle w:val="C0PlainTextChar"/>
          <w:highlight w:val="lightGray"/>
          <w:rtl/>
        </w:rPr>
        <w:t xml:space="preserve"> </w:t>
      </w:r>
      <w:r w:rsidRPr="00472C17">
        <w:rPr>
          <w:rStyle w:val="C0PlainTextChar"/>
          <w:rFonts w:hint="eastAsia"/>
          <w:highlight w:val="lightGray"/>
          <w:rtl/>
        </w:rPr>
        <w:t>مي‌شود</w:t>
      </w:r>
      <w:r w:rsidRPr="00472C17">
        <w:rPr>
          <w:rStyle w:val="C0PlainTextChar"/>
          <w:highlight w:val="lightGray"/>
          <w:rtl/>
        </w:rPr>
        <w:t xml:space="preserve"> </w:t>
      </w:r>
      <w:r w:rsidRPr="00472C17">
        <w:rPr>
          <w:rStyle w:val="C0PlainTextChar"/>
          <w:rFonts w:hint="eastAsia"/>
          <w:highlight w:val="lightGray"/>
          <w:rtl/>
        </w:rPr>
        <w:t>وجود</w:t>
      </w:r>
      <w:r w:rsidRPr="00472C17">
        <w:rPr>
          <w:rStyle w:val="C0PlainTextChar"/>
          <w:highlight w:val="lightGray"/>
          <w:rtl/>
        </w:rPr>
        <w:t xml:space="preserve"> </w:t>
      </w:r>
      <w:r w:rsidRPr="00472C17">
        <w:rPr>
          <w:rStyle w:val="C0PlainTextChar"/>
          <w:rFonts w:hint="eastAsia"/>
          <w:highlight w:val="lightGray"/>
          <w:rtl/>
        </w:rPr>
        <w:t>نخواهد</w:t>
      </w:r>
      <w:r w:rsidRPr="00472C17">
        <w:rPr>
          <w:rStyle w:val="C0PlainTextChar"/>
          <w:highlight w:val="lightGray"/>
          <w:rtl/>
        </w:rPr>
        <w:t xml:space="preserve"> </w:t>
      </w:r>
      <w:r w:rsidRPr="00472C17">
        <w:rPr>
          <w:rStyle w:val="C0PlainTextChar"/>
          <w:rFonts w:hint="eastAsia"/>
          <w:highlight w:val="lightGray"/>
          <w:rtl/>
        </w:rPr>
        <w:t>داشت</w:t>
      </w:r>
      <w:r w:rsidRPr="00472C17">
        <w:rPr>
          <w:rStyle w:val="C0PlainTextChar"/>
          <w:highlight w:val="lightGray"/>
          <w:rtl/>
        </w:rPr>
        <w:t xml:space="preserve"> </w:t>
      </w:r>
      <w:r w:rsidRPr="00472C17">
        <w:rPr>
          <w:rStyle w:val="C0PlainTextChar"/>
          <w:rFonts w:hint="eastAsia"/>
          <w:highlight w:val="lightGray"/>
          <w:rtl/>
        </w:rPr>
        <w:t>بنابراين</w:t>
      </w:r>
      <w:r w:rsidRPr="00472C17">
        <w:rPr>
          <w:rStyle w:val="C0PlainTextChar"/>
          <w:highlight w:val="lightGray"/>
          <w:rtl/>
        </w:rPr>
        <w:t xml:space="preserve"> </w:t>
      </w:r>
      <w:r w:rsidRPr="00472C17">
        <w:rPr>
          <w:rStyle w:val="C0PlainTextChar"/>
          <w:rFonts w:hint="eastAsia"/>
          <w:highlight w:val="lightGray"/>
          <w:rtl/>
        </w:rPr>
        <w:t>از</w:t>
      </w:r>
      <w:r w:rsidRPr="00472C17">
        <w:rPr>
          <w:rStyle w:val="C0PlainTextChar"/>
          <w:highlight w:val="lightGray"/>
          <w:rtl/>
        </w:rPr>
        <w:t xml:space="preserve"> </w:t>
      </w:r>
      <w:r w:rsidRPr="00472C17">
        <w:rPr>
          <w:rStyle w:val="C0PlainTextChar"/>
          <w:rFonts w:hint="eastAsia"/>
          <w:highlight w:val="lightGray"/>
          <w:rtl/>
        </w:rPr>
        <w:t>اين</w:t>
      </w:r>
      <w:r w:rsidRPr="00472C17">
        <w:rPr>
          <w:rStyle w:val="C0PlainTextChar"/>
          <w:highlight w:val="lightGray"/>
          <w:rtl/>
        </w:rPr>
        <w:t xml:space="preserve"> </w:t>
      </w:r>
      <w:r w:rsidRPr="00472C17">
        <w:rPr>
          <w:rStyle w:val="C0PlainTextChar"/>
          <w:rFonts w:hint="eastAsia"/>
          <w:highlight w:val="lightGray"/>
          <w:rtl/>
        </w:rPr>
        <w:t>سيستم</w:t>
      </w:r>
      <w:r w:rsidRPr="00472C17">
        <w:rPr>
          <w:rStyle w:val="C0PlainTextChar"/>
          <w:highlight w:val="lightGray"/>
          <w:rtl/>
        </w:rPr>
        <w:t xml:space="preserve"> </w:t>
      </w:r>
      <w:r w:rsidRPr="00472C17">
        <w:rPr>
          <w:rStyle w:val="C0PlainTextChar"/>
          <w:rFonts w:hint="eastAsia"/>
          <w:highlight w:val="lightGray"/>
          <w:rtl/>
        </w:rPr>
        <w:t>مي‌توان</w:t>
      </w:r>
      <w:r w:rsidRPr="00472C17">
        <w:rPr>
          <w:rStyle w:val="C0PlainTextChar"/>
          <w:highlight w:val="lightGray"/>
          <w:rtl/>
        </w:rPr>
        <w:t xml:space="preserve"> </w:t>
      </w:r>
      <w:r w:rsidRPr="00472C17">
        <w:rPr>
          <w:rStyle w:val="C0PlainTextChar"/>
          <w:rFonts w:hint="eastAsia"/>
          <w:highlight w:val="lightGray"/>
          <w:rtl/>
        </w:rPr>
        <w:t>براي</w:t>
      </w:r>
      <w:r w:rsidRPr="00472C17">
        <w:rPr>
          <w:rStyle w:val="C0PlainTextChar"/>
          <w:highlight w:val="lightGray"/>
          <w:rtl/>
        </w:rPr>
        <w:t xml:space="preserve"> </w:t>
      </w:r>
      <w:r w:rsidRPr="00472C17">
        <w:rPr>
          <w:rStyle w:val="C0PlainTextChar"/>
          <w:rFonts w:hint="eastAsia"/>
          <w:highlight w:val="lightGray"/>
          <w:rtl/>
        </w:rPr>
        <w:t>پايين</w:t>
      </w:r>
      <w:r w:rsidRPr="00472C17">
        <w:rPr>
          <w:rStyle w:val="C0PlainTextChar"/>
          <w:highlight w:val="lightGray"/>
          <w:rtl/>
        </w:rPr>
        <w:t xml:space="preserve"> </w:t>
      </w:r>
      <w:r w:rsidRPr="00472C17">
        <w:rPr>
          <w:rStyle w:val="C0PlainTextChar"/>
          <w:rFonts w:hint="eastAsia"/>
          <w:highlight w:val="lightGray"/>
          <w:rtl/>
        </w:rPr>
        <w:t>آوردن</w:t>
      </w:r>
      <w:r w:rsidRPr="00472C17">
        <w:rPr>
          <w:rStyle w:val="C0PlainTextChar"/>
          <w:highlight w:val="lightGray"/>
          <w:rtl/>
        </w:rPr>
        <w:t xml:space="preserve"> </w:t>
      </w:r>
      <w:r w:rsidRPr="00472C17">
        <w:rPr>
          <w:rStyle w:val="C0PlainTextChar"/>
          <w:rFonts w:hint="eastAsia"/>
          <w:highlight w:val="lightGray"/>
          <w:rtl/>
        </w:rPr>
        <w:t>سطح</w:t>
      </w:r>
      <w:r w:rsidRPr="00472C17">
        <w:rPr>
          <w:rStyle w:val="C0PlainTextChar"/>
          <w:highlight w:val="lightGray"/>
          <w:rtl/>
        </w:rPr>
        <w:t xml:space="preserve"> </w:t>
      </w:r>
      <w:r w:rsidRPr="00472C17">
        <w:rPr>
          <w:rStyle w:val="C0PlainTextChar"/>
          <w:rFonts w:hint="eastAsia"/>
          <w:highlight w:val="lightGray"/>
          <w:rtl/>
        </w:rPr>
        <w:t>آب</w:t>
      </w:r>
      <w:r w:rsidRPr="00472C17">
        <w:rPr>
          <w:rStyle w:val="C0PlainTextChar"/>
          <w:highlight w:val="lightGray"/>
          <w:rtl/>
        </w:rPr>
        <w:t xml:space="preserve"> </w:t>
      </w:r>
      <w:r w:rsidRPr="00472C17">
        <w:rPr>
          <w:rStyle w:val="C0PlainTextChar"/>
          <w:rFonts w:hint="eastAsia"/>
          <w:highlight w:val="lightGray"/>
          <w:rtl/>
        </w:rPr>
        <w:t>زيرزميني</w:t>
      </w:r>
      <w:r w:rsidRPr="00472C17">
        <w:rPr>
          <w:rStyle w:val="C0PlainTextChar"/>
          <w:highlight w:val="lightGray"/>
          <w:rtl/>
        </w:rPr>
        <w:t xml:space="preserve"> </w:t>
      </w:r>
      <w:r w:rsidRPr="00472C17">
        <w:rPr>
          <w:rStyle w:val="C0PlainTextChar"/>
          <w:rFonts w:hint="eastAsia"/>
          <w:highlight w:val="lightGray"/>
          <w:rtl/>
        </w:rPr>
        <w:t>به</w:t>
      </w:r>
      <w:r w:rsidRPr="00472C17">
        <w:rPr>
          <w:rStyle w:val="C0PlainTextChar"/>
          <w:highlight w:val="lightGray"/>
          <w:rtl/>
        </w:rPr>
        <w:t xml:space="preserve"> </w:t>
      </w:r>
      <w:r w:rsidRPr="00472C17">
        <w:rPr>
          <w:rStyle w:val="C0PlainTextChar"/>
          <w:rFonts w:hint="eastAsia"/>
          <w:highlight w:val="lightGray"/>
          <w:rtl/>
        </w:rPr>
        <w:t>هر</w:t>
      </w:r>
      <w:r w:rsidRPr="00472C17">
        <w:rPr>
          <w:rStyle w:val="C0PlainTextChar"/>
          <w:highlight w:val="lightGray"/>
          <w:rtl/>
        </w:rPr>
        <w:t xml:space="preserve"> </w:t>
      </w:r>
      <w:r w:rsidRPr="00472C17">
        <w:rPr>
          <w:rStyle w:val="C0PlainTextChar"/>
          <w:rFonts w:hint="eastAsia"/>
          <w:highlight w:val="lightGray"/>
          <w:rtl/>
        </w:rPr>
        <w:t>ميزان</w:t>
      </w:r>
      <w:r w:rsidRPr="00472C17">
        <w:rPr>
          <w:rStyle w:val="C0PlainTextChar"/>
          <w:highlight w:val="lightGray"/>
          <w:rtl/>
        </w:rPr>
        <w:t xml:space="preserve"> </w:t>
      </w:r>
      <w:r w:rsidRPr="00472C17">
        <w:rPr>
          <w:rStyle w:val="C0PlainTextChar"/>
          <w:rFonts w:hint="eastAsia"/>
          <w:highlight w:val="lightGray"/>
          <w:rtl/>
        </w:rPr>
        <w:t>استفاده</w:t>
      </w:r>
      <w:r w:rsidRPr="00472C17">
        <w:rPr>
          <w:rStyle w:val="C0PlainTextChar"/>
          <w:highlight w:val="lightGray"/>
          <w:rtl/>
        </w:rPr>
        <w:t xml:space="preserve"> </w:t>
      </w:r>
      <w:r w:rsidRPr="00472C17">
        <w:rPr>
          <w:rStyle w:val="C0PlainTextChar"/>
          <w:rFonts w:hint="eastAsia"/>
          <w:highlight w:val="lightGray"/>
          <w:rtl/>
        </w:rPr>
        <w:t>نمود</w:t>
      </w:r>
      <w:r w:rsidRPr="00472C17">
        <w:rPr>
          <w:rStyle w:val="C0PlainTextChar"/>
          <w:highlight w:val="lightGray"/>
          <w:rtl/>
        </w:rPr>
        <w:t xml:space="preserve">. </w:t>
      </w:r>
      <w:r w:rsidRPr="00472C17">
        <w:rPr>
          <w:rStyle w:val="C0PlainTextChar"/>
          <w:rFonts w:hint="eastAsia"/>
          <w:highlight w:val="lightGray"/>
          <w:rtl/>
        </w:rPr>
        <w:t>سيستم</w:t>
      </w:r>
      <w:r w:rsidRPr="00472C17">
        <w:rPr>
          <w:rStyle w:val="C0PlainTextChar"/>
          <w:highlight w:val="lightGray"/>
          <w:rtl/>
        </w:rPr>
        <w:t xml:space="preserve"> </w:t>
      </w:r>
      <w:r w:rsidRPr="00472C17">
        <w:rPr>
          <w:rStyle w:val="C0PlainTextChar"/>
          <w:rFonts w:hint="eastAsia"/>
          <w:highlight w:val="lightGray"/>
          <w:rtl/>
        </w:rPr>
        <w:t>چاه</w:t>
      </w:r>
      <w:r w:rsidRPr="00472C17">
        <w:rPr>
          <w:rStyle w:val="C0PlainTextChar"/>
          <w:highlight w:val="lightGray"/>
          <w:rtl/>
        </w:rPr>
        <w:t xml:space="preserve"> </w:t>
      </w:r>
      <w:r w:rsidRPr="00472C17">
        <w:rPr>
          <w:rStyle w:val="C0PlainTextChar"/>
          <w:rFonts w:hint="eastAsia"/>
          <w:highlight w:val="lightGray"/>
          <w:rtl/>
        </w:rPr>
        <w:t>عميق</w:t>
      </w:r>
      <w:r w:rsidRPr="00472C17">
        <w:rPr>
          <w:rStyle w:val="C0PlainTextChar"/>
          <w:highlight w:val="lightGray"/>
          <w:rtl/>
        </w:rPr>
        <w:t xml:space="preserve"> </w:t>
      </w:r>
      <w:r w:rsidRPr="00472C17">
        <w:rPr>
          <w:rStyle w:val="C0PlainTextChar"/>
          <w:rFonts w:hint="eastAsia"/>
          <w:highlight w:val="lightGray"/>
          <w:rtl/>
        </w:rPr>
        <w:t>در</w:t>
      </w:r>
      <w:r w:rsidRPr="00472C17">
        <w:rPr>
          <w:rStyle w:val="C0PlainTextChar"/>
          <w:highlight w:val="lightGray"/>
          <w:rtl/>
        </w:rPr>
        <w:t xml:space="preserve"> </w:t>
      </w:r>
      <w:r w:rsidRPr="00472C17">
        <w:rPr>
          <w:rStyle w:val="C0PlainTextChar"/>
          <w:rFonts w:hint="eastAsia"/>
          <w:highlight w:val="lightGray"/>
          <w:rtl/>
        </w:rPr>
        <w:t>خاك</w:t>
      </w:r>
      <w:r w:rsidRPr="00472C17">
        <w:rPr>
          <w:rStyle w:val="C0PlainTextChar"/>
          <w:highlight w:val="lightGray"/>
          <w:rtl/>
        </w:rPr>
        <w:softHyphen/>
      </w:r>
      <w:r w:rsidRPr="00472C17">
        <w:rPr>
          <w:rStyle w:val="C0PlainTextChar"/>
          <w:rFonts w:hint="eastAsia"/>
          <w:highlight w:val="lightGray"/>
          <w:rtl/>
        </w:rPr>
        <w:t>هاي</w:t>
      </w:r>
      <w:r w:rsidRPr="00472C17">
        <w:rPr>
          <w:rStyle w:val="C0PlainTextChar"/>
          <w:highlight w:val="lightGray"/>
          <w:rtl/>
        </w:rPr>
        <w:t xml:space="preserve"> شني تا ماسه ريز لاي دار به كار گرفته مي‌شود.</w:t>
      </w:r>
      <w:r w:rsidRPr="004F6BD8">
        <w:rPr>
          <w:rStyle w:val="C0PlainTextChar"/>
          <w:rtl/>
        </w:rPr>
        <w:t xml:space="preserve"> </w:t>
      </w:r>
    </w:p>
    <w:p w:rsidR="00472C17" w:rsidRPr="00472C17" w:rsidRDefault="00472C17" w:rsidP="00E13DD8">
      <w:pPr>
        <w:pStyle w:val="BKP-MatnNormal"/>
        <w:rPr>
          <w:highlight w:val="lightGray"/>
        </w:rPr>
      </w:pPr>
      <w:r w:rsidRPr="00472C17">
        <w:rPr>
          <w:rFonts w:hint="eastAsia"/>
          <w:highlight w:val="lightGray"/>
          <w:rtl/>
        </w:rPr>
        <w:t>با</w:t>
      </w:r>
      <w:r w:rsidRPr="00472C17">
        <w:rPr>
          <w:highlight w:val="lightGray"/>
          <w:rtl/>
        </w:rPr>
        <w:t xml:space="preserve"> </w:t>
      </w:r>
      <w:r w:rsidRPr="00472C17">
        <w:rPr>
          <w:rFonts w:hint="eastAsia"/>
          <w:highlight w:val="lightGray"/>
          <w:rtl/>
        </w:rPr>
        <w:t>توجه</w:t>
      </w:r>
      <w:r w:rsidRPr="00472C17">
        <w:rPr>
          <w:highlight w:val="lightGray"/>
          <w:rtl/>
        </w:rPr>
        <w:t xml:space="preserve"> </w:t>
      </w:r>
      <w:r w:rsidRPr="00472C17">
        <w:rPr>
          <w:rFonts w:hint="eastAsia"/>
          <w:highlight w:val="lightGray"/>
          <w:rtl/>
        </w:rPr>
        <w:t>به</w:t>
      </w:r>
      <w:r w:rsidRPr="00472C17">
        <w:rPr>
          <w:highlight w:val="lightGray"/>
          <w:rtl/>
        </w:rPr>
        <w:t xml:space="preserve"> </w:t>
      </w:r>
      <w:r w:rsidRPr="00472C17">
        <w:rPr>
          <w:rFonts w:hint="eastAsia"/>
          <w:highlight w:val="lightGray"/>
          <w:rtl/>
        </w:rPr>
        <w:t>موارد</w:t>
      </w:r>
      <w:r w:rsidRPr="00472C17">
        <w:rPr>
          <w:highlight w:val="lightGray"/>
          <w:rtl/>
        </w:rPr>
        <w:t xml:space="preserve"> </w:t>
      </w:r>
      <w:r w:rsidRPr="00472C17">
        <w:rPr>
          <w:rFonts w:hint="eastAsia"/>
          <w:highlight w:val="lightGray"/>
          <w:rtl/>
        </w:rPr>
        <w:t>ذکر</w:t>
      </w:r>
      <w:r w:rsidRPr="00472C17">
        <w:rPr>
          <w:highlight w:val="lightGray"/>
          <w:rtl/>
        </w:rPr>
        <w:t xml:space="preserve"> شده و </w:t>
      </w:r>
      <w:r w:rsidRPr="00472C17">
        <w:rPr>
          <w:rFonts w:hint="eastAsia"/>
          <w:highlight w:val="lightGray"/>
          <w:rtl/>
        </w:rPr>
        <w:t>عمق</w:t>
      </w:r>
      <w:r w:rsidRPr="00472C17">
        <w:rPr>
          <w:highlight w:val="lightGray"/>
          <w:rtl/>
        </w:rPr>
        <w:t xml:space="preserve"> گودبردار</w:t>
      </w:r>
      <w:r w:rsidRPr="00472C17">
        <w:rPr>
          <w:rFonts w:hint="cs"/>
          <w:highlight w:val="lightGray"/>
          <w:rtl/>
        </w:rPr>
        <w:t>ی</w:t>
      </w:r>
      <w:r w:rsidRPr="00472C17">
        <w:rPr>
          <w:highlight w:val="lightGray"/>
          <w:rtl/>
        </w:rPr>
        <w:t xml:space="preserve"> در حدود 43 متر و بالا بودن تراز آب ز</w:t>
      </w:r>
      <w:r w:rsidRPr="00472C17">
        <w:rPr>
          <w:rFonts w:hint="cs"/>
          <w:highlight w:val="lightGray"/>
          <w:rtl/>
        </w:rPr>
        <w:t>ی</w:t>
      </w:r>
      <w:r w:rsidRPr="00472C17">
        <w:rPr>
          <w:rFonts w:hint="eastAsia"/>
          <w:highlight w:val="lightGray"/>
          <w:rtl/>
        </w:rPr>
        <w:t>رسطح</w:t>
      </w:r>
      <w:r w:rsidRPr="00472C17">
        <w:rPr>
          <w:rFonts w:hint="cs"/>
          <w:highlight w:val="lightGray"/>
          <w:rtl/>
        </w:rPr>
        <w:t>ی</w:t>
      </w:r>
      <w:r w:rsidRPr="00472C17">
        <w:rPr>
          <w:highlight w:val="lightGray"/>
          <w:rtl/>
        </w:rPr>
        <w:t xml:space="preserve"> و با وجود قرارگ</w:t>
      </w:r>
      <w:r w:rsidRPr="00472C17">
        <w:rPr>
          <w:rFonts w:hint="cs"/>
          <w:highlight w:val="lightGray"/>
          <w:rtl/>
        </w:rPr>
        <w:t>ی</w:t>
      </w:r>
      <w:r w:rsidRPr="00472C17">
        <w:rPr>
          <w:rFonts w:hint="eastAsia"/>
          <w:highlight w:val="lightGray"/>
          <w:rtl/>
        </w:rPr>
        <w:t>ر</w:t>
      </w:r>
      <w:r w:rsidRPr="00472C17">
        <w:rPr>
          <w:rFonts w:hint="cs"/>
          <w:highlight w:val="lightGray"/>
          <w:rtl/>
        </w:rPr>
        <w:t>ی</w:t>
      </w:r>
      <w:r w:rsidRPr="00472C17">
        <w:rPr>
          <w:highlight w:val="lightGray"/>
          <w:rtl/>
        </w:rPr>
        <w:t xml:space="preserve"> در فضا</w:t>
      </w:r>
      <w:r w:rsidRPr="00472C17">
        <w:rPr>
          <w:rFonts w:hint="cs"/>
          <w:highlight w:val="lightGray"/>
          <w:rtl/>
        </w:rPr>
        <w:t>ی</w:t>
      </w:r>
      <w:r w:rsidRPr="00472C17">
        <w:rPr>
          <w:highlight w:val="lightGray"/>
          <w:rtl/>
        </w:rPr>
        <w:t xml:space="preserve"> شهر</w:t>
      </w:r>
      <w:r w:rsidRPr="00472C17">
        <w:rPr>
          <w:rFonts w:hint="cs"/>
          <w:highlight w:val="lightGray"/>
          <w:rtl/>
        </w:rPr>
        <w:t>ی</w:t>
      </w:r>
      <w:r w:rsidRPr="00472C17">
        <w:rPr>
          <w:highlight w:val="lightGray"/>
          <w:rtl/>
        </w:rPr>
        <w:t xml:space="preserve"> و محدود</w:t>
      </w:r>
      <w:r w:rsidRPr="00472C17">
        <w:rPr>
          <w:rFonts w:hint="cs"/>
          <w:highlight w:val="lightGray"/>
          <w:rtl/>
        </w:rPr>
        <w:t>ی</w:t>
      </w:r>
      <w:r w:rsidRPr="00472C17">
        <w:rPr>
          <w:rFonts w:hint="eastAsia"/>
          <w:highlight w:val="lightGray"/>
          <w:rtl/>
        </w:rPr>
        <w:t>ت</w:t>
      </w:r>
      <w:r w:rsidRPr="00472C17">
        <w:rPr>
          <w:highlight w:val="lightGray"/>
          <w:rtl/>
        </w:rPr>
        <w:t xml:space="preserve"> فضا در اطراف گود، </w:t>
      </w:r>
      <w:r w:rsidRPr="00472C17">
        <w:rPr>
          <w:rFonts w:hint="eastAsia"/>
          <w:highlight w:val="lightGray"/>
          <w:rtl/>
        </w:rPr>
        <w:t>م</w:t>
      </w:r>
      <w:r w:rsidRPr="00472C17">
        <w:rPr>
          <w:rFonts w:hint="cs"/>
          <w:highlight w:val="lightGray"/>
          <w:rtl/>
        </w:rPr>
        <w:t>ی</w:t>
      </w:r>
      <w:r w:rsidRPr="00472C17">
        <w:rPr>
          <w:highlight w:val="lightGray"/>
          <w:rtl/>
        </w:rPr>
        <w:softHyphen/>
      </w:r>
      <w:r w:rsidRPr="00472C17">
        <w:rPr>
          <w:rFonts w:hint="eastAsia"/>
          <w:highlight w:val="lightGray"/>
          <w:rtl/>
        </w:rPr>
        <w:t>با</w:t>
      </w:r>
      <w:r w:rsidRPr="00472C17">
        <w:rPr>
          <w:rFonts w:hint="cs"/>
          <w:highlight w:val="lightGray"/>
          <w:rtl/>
        </w:rPr>
        <w:t>ی</w:t>
      </w:r>
      <w:r w:rsidRPr="00472C17">
        <w:rPr>
          <w:rFonts w:hint="eastAsia"/>
          <w:highlight w:val="lightGray"/>
          <w:rtl/>
        </w:rPr>
        <w:t>ست</w:t>
      </w:r>
      <w:r w:rsidRPr="00472C17">
        <w:rPr>
          <w:highlight w:val="lightGray"/>
          <w:rtl/>
        </w:rPr>
        <w:t xml:space="preserve"> </w:t>
      </w:r>
      <w:r w:rsidRPr="00472C17">
        <w:rPr>
          <w:rFonts w:hint="eastAsia"/>
          <w:highlight w:val="lightGray"/>
          <w:rtl/>
        </w:rPr>
        <w:t>طبق</w:t>
      </w:r>
      <w:r w:rsidRPr="00472C17">
        <w:rPr>
          <w:highlight w:val="lightGray"/>
          <w:rtl/>
        </w:rPr>
        <w:t xml:space="preserve"> </w:t>
      </w:r>
      <w:r w:rsidRPr="00472C17">
        <w:rPr>
          <w:rFonts w:hint="eastAsia"/>
          <w:highlight w:val="lightGray"/>
          <w:rtl/>
        </w:rPr>
        <w:t>نظر</w:t>
      </w:r>
      <w:r w:rsidRPr="00472C17">
        <w:rPr>
          <w:highlight w:val="lightGray"/>
          <w:rtl/>
        </w:rPr>
        <w:t xml:space="preserve"> </w:t>
      </w:r>
      <w:r w:rsidRPr="00472C17">
        <w:rPr>
          <w:rFonts w:hint="eastAsia"/>
          <w:highlight w:val="lightGray"/>
          <w:rtl/>
        </w:rPr>
        <w:t>متخصص</w:t>
      </w:r>
      <w:r w:rsidRPr="00472C17">
        <w:rPr>
          <w:rFonts w:hint="cs"/>
          <w:highlight w:val="lightGray"/>
          <w:rtl/>
        </w:rPr>
        <w:t>ی</w:t>
      </w:r>
      <w:r w:rsidRPr="00472C17">
        <w:rPr>
          <w:rFonts w:hint="eastAsia"/>
          <w:highlight w:val="lightGray"/>
          <w:rtl/>
        </w:rPr>
        <w:t>ن</w:t>
      </w:r>
      <w:r w:rsidRPr="00472C17">
        <w:rPr>
          <w:highlight w:val="lightGray"/>
          <w:rtl/>
        </w:rPr>
        <w:t xml:space="preserve"> </w:t>
      </w:r>
      <w:r w:rsidRPr="00472C17">
        <w:rPr>
          <w:rFonts w:hint="eastAsia"/>
          <w:highlight w:val="lightGray"/>
          <w:rtl/>
        </w:rPr>
        <w:t>مجرب</w:t>
      </w:r>
      <w:r w:rsidRPr="00472C17">
        <w:rPr>
          <w:highlight w:val="lightGray"/>
          <w:rtl/>
        </w:rPr>
        <w:t xml:space="preserve"> </w:t>
      </w:r>
      <w:r w:rsidRPr="00472C17">
        <w:rPr>
          <w:rFonts w:hint="eastAsia"/>
          <w:highlight w:val="lightGray"/>
          <w:rtl/>
        </w:rPr>
        <w:t>ژئوتکن</w:t>
      </w:r>
      <w:r w:rsidRPr="00472C17">
        <w:rPr>
          <w:rFonts w:hint="cs"/>
          <w:highlight w:val="lightGray"/>
          <w:rtl/>
        </w:rPr>
        <w:t>ی</w:t>
      </w:r>
      <w:r w:rsidRPr="00472C17">
        <w:rPr>
          <w:rFonts w:hint="eastAsia"/>
          <w:highlight w:val="lightGray"/>
          <w:rtl/>
        </w:rPr>
        <w:t>ک</w:t>
      </w:r>
      <w:r w:rsidRPr="00472C17">
        <w:rPr>
          <w:rFonts w:hint="cs"/>
          <w:highlight w:val="lightGray"/>
          <w:rtl/>
        </w:rPr>
        <w:t>ی</w:t>
      </w:r>
      <w:r w:rsidRPr="00472C17">
        <w:rPr>
          <w:highlight w:val="lightGray"/>
          <w:rtl/>
        </w:rPr>
        <w:t xml:space="preserve"> </w:t>
      </w:r>
      <w:r w:rsidRPr="00472C17">
        <w:rPr>
          <w:rFonts w:hint="eastAsia"/>
          <w:highlight w:val="lightGray"/>
          <w:rtl/>
        </w:rPr>
        <w:t>روش</w:t>
      </w:r>
    </w:p>
    <w:p w:rsidR="00472C17" w:rsidRPr="00472C17" w:rsidRDefault="00472C17" w:rsidP="00E13DD8">
      <w:pPr>
        <w:pStyle w:val="BKP-MatnNormal"/>
        <w:rPr>
          <w:rStyle w:val="C0PlainTextChar"/>
          <w:rtl/>
          <w:lang w:val="en-US"/>
        </w:rPr>
      </w:pPr>
      <w:r w:rsidRPr="00472C17">
        <w:rPr>
          <w:rFonts w:hint="eastAsia"/>
          <w:highlight w:val="lightGray"/>
          <w:rtl/>
        </w:rPr>
        <w:lastRenderedPageBreak/>
        <w:t>به</w:t>
      </w:r>
      <w:r w:rsidRPr="00472C17">
        <w:rPr>
          <w:rFonts w:hint="cs"/>
          <w:highlight w:val="lightGray"/>
          <w:rtl/>
        </w:rPr>
        <w:t>ی</w:t>
      </w:r>
      <w:r w:rsidRPr="00472C17">
        <w:rPr>
          <w:rFonts w:hint="eastAsia"/>
          <w:highlight w:val="lightGray"/>
          <w:rtl/>
        </w:rPr>
        <w:t>نه</w:t>
      </w:r>
      <w:r w:rsidRPr="00472C17">
        <w:rPr>
          <w:highlight w:val="lightGray"/>
          <w:rtl/>
        </w:rPr>
        <w:t xml:space="preserve"> </w:t>
      </w:r>
      <w:r w:rsidRPr="00472C17">
        <w:rPr>
          <w:rFonts w:hint="eastAsia"/>
          <w:highlight w:val="lightGray"/>
          <w:rtl/>
        </w:rPr>
        <w:t>جهت</w:t>
      </w:r>
      <w:r w:rsidRPr="00472C17">
        <w:rPr>
          <w:highlight w:val="lightGray"/>
          <w:rtl/>
        </w:rPr>
        <w:t xml:space="preserve"> </w:t>
      </w:r>
      <w:r w:rsidRPr="00472C17">
        <w:rPr>
          <w:rFonts w:hint="eastAsia"/>
          <w:highlight w:val="lightGray"/>
          <w:rtl/>
        </w:rPr>
        <w:t>کنترل</w:t>
      </w:r>
      <w:r w:rsidRPr="00472C17">
        <w:rPr>
          <w:highlight w:val="lightGray"/>
          <w:rtl/>
        </w:rPr>
        <w:t xml:space="preserve"> </w:t>
      </w:r>
      <w:r w:rsidRPr="00472C17">
        <w:rPr>
          <w:rFonts w:hint="eastAsia"/>
          <w:highlight w:val="lightGray"/>
          <w:rtl/>
        </w:rPr>
        <w:t>سطح</w:t>
      </w:r>
      <w:r w:rsidRPr="00472C17">
        <w:rPr>
          <w:highlight w:val="lightGray"/>
          <w:rtl/>
        </w:rPr>
        <w:t xml:space="preserve"> </w:t>
      </w:r>
      <w:r w:rsidRPr="00472C17">
        <w:rPr>
          <w:rFonts w:hint="eastAsia"/>
          <w:highlight w:val="lightGray"/>
          <w:rtl/>
        </w:rPr>
        <w:t>آب</w:t>
      </w:r>
      <w:r w:rsidRPr="00472C17">
        <w:rPr>
          <w:highlight w:val="lightGray"/>
          <w:rtl/>
        </w:rPr>
        <w:t xml:space="preserve"> </w:t>
      </w:r>
      <w:r w:rsidRPr="00472C17">
        <w:rPr>
          <w:rFonts w:hint="eastAsia"/>
          <w:highlight w:val="lightGray"/>
          <w:rtl/>
        </w:rPr>
        <w:t>و</w:t>
      </w:r>
      <w:r w:rsidRPr="00472C17">
        <w:rPr>
          <w:highlight w:val="lightGray"/>
          <w:rtl/>
        </w:rPr>
        <w:t xml:space="preserve"> </w:t>
      </w:r>
      <w:r w:rsidRPr="00472C17">
        <w:rPr>
          <w:rFonts w:hint="eastAsia"/>
          <w:highlight w:val="lightGray"/>
          <w:rtl/>
        </w:rPr>
        <w:t>پا</w:t>
      </w:r>
      <w:r w:rsidRPr="00472C17">
        <w:rPr>
          <w:rFonts w:hint="cs"/>
          <w:highlight w:val="lightGray"/>
          <w:rtl/>
        </w:rPr>
        <w:t>یی</w:t>
      </w:r>
      <w:r w:rsidRPr="00472C17">
        <w:rPr>
          <w:rFonts w:hint="eastAsia"/>
          <w:highlight w:val="lightGray"/>
          <w:rtl/>
        </w:rPr>
        <w:t>ن</w:t>
      </w:r>
      <w:r w:rsidRPr="00472C17">
        <w:rPr>
          <w:highlight w:val="lightGray"/>
          <w:rtl/>
        </w:rPr>
        <w:t xml:space="preserve"> </w:t>
      </w:r>
      <w:r w:rsidRPr="00472C17">
        <w:rPr>
          <w:rFonts w:hint="eastAsia"/>
          <w:highlight w:val="lightGray"/>
          <w:rtl/>
        </w:rPr>
        <w:t>نگه</w:t>
      </w:r>
      <w:r w:rsidRPr="00472C17">
        <w:rPr>
          <w:highlight w:val="lightGray"/>
          <w:rtl/>
        </w:rPr>
        <w:t xml:space="preserve"> </w:t>
      </w:r>
      <w:r w:rsidRPr="00472C17">
        <w:rPr>
          <w:rFonts w:hint="eastAsia"/>
          <w:highlight w:val="lightGray"/>
          <w:rtl/>
        </w:rPr>
        <w:t>داشتن</w:t>
      </w:r>
      <w:r w:rsidRPr="00472C17">
        <w:rPr>
          <w:highlight w:val="lightGray"/>
          <w:rtl/>
        </w:rPr>
        <w:t xml:space="preserve"> </w:t>
      </w:r>
      <w:r w:rsidRPr="00472C17">
        <w:rPr>
          <w:rFonts w:hint="eastAsia"/>
          <w:highlight w:val="lightGray"/>
          <w:rtl/>
        </w:rPr>
        <w:t>آن</w:t>
      </w:r>
      <w:r w:rsidRPr="00472C17">
        <w:rPr>
          <w:highlight w:val="lightGray"/>
          <w:rtl/>
        </w:rPr>
        <w:t xml:space="preserve"> </w:t>
      </w:r>
      <w:r w:rsidRPr="00472C17">
        <w:rPr>
          <w:rFonts w:hint="eastAsia"/>
          <w:highlight w:val="lightGray"/>
          <w:rtl/>
        </w:rPr>
        <w:t>در</w:t>
      </w:r>
      <w:r w:rsidRPr="00472C17">
        <w:rPr>
          <w:highlight w:val="lightGray"/>
          <w:rtl/>
        </w:rPr>
        <w:t xml:space="preserve"> </w:t>
      </w:r>
      <w:r w:rsidRPr="00472C17">
        <w:rPr>
          <w:rFonts w:hint="eastAsia"/>
          <w:highlight w:val="lightGray"/>
          <w:rtl/>
        </w:rPr>
        <w:t>ح</w:t>
      </w:r>
      <w:r w:rsidRPr="00472C17">
        <w:rPr>
          <w:rFonts w:hint="cs"/>
          <w:highlight w:val="lightGray"/>
          <w:rtl/>
        </w:rPr>
        <w:t>ی</w:t>
      </w:r>
      <w:r w:rsidRPr="00472C17">
        <w:rPr>
          <w:rFonts w:hint="eastAsia"/>
          <w:highlight w:val="lightGray"/>
          <w:rtl/>
        </w:rPr>
        <w:t>ن</w:t>
      </w:r>
      <w:r w:rsidRPr="00472C17">
        <w:rPr>
          <w:highlight w:val="lightGray"/>
          <w:rtl/>
        </w:rPr>
        <w:t xml:space="preserve"> </w:t>
      </w:r>
      <w:r w:rsidRPr="00472C17">
        <w:rPr>
          <w:rFonts w:hint="eastAsia"/>
          <w:highlight w:val="lightGray"/>
          <w:rtl/>
        </w:rPr>
        <w:t>گودبردار</w:t>
      </w:r>
      <w:r w:rsidRPr="00472C17">
        <w:rPr>
          <w:rFonts w:hint="cs"/>
          <w:highlight w:val="lightGray"/>
          <w:rtl/>
        </w:rPr>
        <w:t>ی</w:t>
      </w:r>
      <w:r w:rsidRPr="00472C17">
        <w:rPr>
          <w:rFonts w:hint="eastAsia"/>
          <w:highlight w:val="lightGray"/>
          <w:rtl/>
        </w:rPr>
        <w:t>،</w:t>
      </w:r>
      <w:r w:rsidRPr="00472C17">
        <w:rPr>
          <w:highlight w:val="lightGray"/>
          <w:rtl/>
        </w:rPr>
        <w:t xml:space="preserve"> </w:t>
      </w:r>
      <w:r w:rsidRPr="00472C17">
        <w:rPr>
          <w:rFonts w:hint="eastAsia"/>
          <w:highlight w:val="lightGray"/>
          <w:rtl/>
        </w:rPr>
        <w:t>همچن</w:t>
      </w:r>
      <w:r w:rsidRPr="00472C17">
        <w:rPr>
          <w:rFonts w:hint="cs"/>
          <w:highlight w:val="lightGray"/>
          <w:rtl/>
        </w:rPr>
        <w:t>ی</w:t>
      </w:r>
      <w:r w:rsidRPr="00472C17">
        <w:rPr>
          <w:rFonts w:hint="eastAsia"/>
          <w:highlight w:val="lightGray"/>
          <w:rtl/>
        </w:rPr>
        <w:t>ن</w:t>
      </w:r>
      <w:r w:rsidRPr="00472C17">
        <w:rPr>
          <w:highlight w:val="lightGray"/>
          <w:rtl/>
        </w:rPr>
        <w:t xml:space="preserve"> </w:t>
      </w:r>
      <w:r w:rsidRPr="00472C17">
        <w:rPr>
          <w:rFonts w:hint="eastAsia"/>
          <w:highlight w:val="lightGray"/>
          <w:rtl/>
        </w:rPr>
        <w:t>بررس</w:t>
      </w:r>
      <w:r w:rsidRPr="00472C17">
        <w:rPr>
          <w:rFonts w:hint="cs"/>
          <w:highlight w:val="lightGray"/>
          <w:rtl/>
        </w:rPr>
        <w:t>ی</w:t>
      </w:r>
      <w:r w:rsidRPr="00472C17">
        <w:rPr>
          <w:highlight w:val="lightGray"/>
          <w:rtl/>
        </w:rPr>
        <w:t xml:space="preserve"> </w:t>
      </w:r>
      <w:r w:rsidRPr="00472C17">
        <w:rPr>
          <w:rFonts w:hint="eastAsia"/>
          <w:highlight w:val="lightGray"/>
          <w:rtl/>
        </w:rPr>
        <w:t>لزوم</w:t>
      </w:r>
      <w:r w:rsidRPr="00472C17">
        <w:rPr>
          <w:highlight w:val="lightGray"/>
          <w:rtl/>
        </w:rPr>
        <w:t xml:space="preserve"> </w:t>
      </w:r>
      <w:r w:rsidRPr="00472C17">
        <w:rPr>
          <w:rFonts w:hint="eastAsia"/>
          <w:highlight w:val="lightGray"/>
          <w:rtl/>
        </w:rPr>
        <w:t>استفاده</w:t>
      </w:r>
      <w:r w:rsidRPr="00472C17">
        <w:rPr>
          <w:highlight w:val="lightGray"/>
          <w:rtl/>
        </w:rPr>
        <w:t xml:space="preserve"> </w:t>
      </w:r>
      <w:r w:rsidRPr="00472C17">
        <w:rPr>
          <w:rFonts w:hint="eastAsia"/>
          <w:highlight w:val="lightGray"/>
          <w:rtl/>
        </w:rPr>
        <w:t>از</w:t>
      </w:r>
      <w:r w:rsidRPr="00472C17">
        <w:rPr>
          <w:highlight w:val="lightGray"/>
          <w:rtl/>
        </w:rPr>
        <w:t xml:space="preserve"> </w:t>
      </w:r>
      <w:r w:rsidRPr="00472C17">
        <w:rPr>
          <w:rFonts w:hint="eastAsia"/>
          <w:highlight w:val="lightGray"/>
          <w:rtl/>
        </w:rPr>
        <w:t>س</w:t>
      </w:r>
      <w:r w:rsidRPr="00472C17">
        <w:rPr>
          <w:rFonts w:hint="cs"/>
          <w:highlight w:val="lightGray"/>
          <w:rtl/>
        </w:rPr>
        <w:t>ی</w:t>
      </w:r>
      <w:r w:rsidRPr="00472C17">
        <w:rPr>
          <w:rFonts w:hint="eastAsia"/>
          <w:highlight w:val="lightGray"/>
          <w:rtl/>
        </w:rPr>
        <w:t>ستم</w:t>
      </w:r>
      <w:r w:rsidRPr="00472C17">
        <w:rPr>
          <w:highlight w:val="lightGray"/>
          <w:rtl/>
        </w:rPr>
        <w:softHyphen/>
      </w:r>
      <w:r w:rsidRPr="00472C17">
        <w:rPr>
          <w:rFonts w:hint="eastAsia"/>
          <w:highlight w:val="lightGray"/>
          <w:rtl/>
        </w:rPr>
        <w:t>ها</w:t>
      </w:r>
      <w:r w:rsidRPr="00472C17">
        <w:rPr>
          <w:rFonts w:hint="cs"/>
          <w:highlight w:val="lightGray"/>
          <w:rtl/>
        </w:rPr>
        <w:t>ی</w:t>
      </w:r>
      <w:r w:rsidRPr="00472C17">
        <w:rPr>
          <w:highlight w:val="lightGray"/>
          <w:rtl/>
        </w:rPr>
        <w:t xml:space="preserve"> </w:t>
      </w:r>
      <w:r w:rsidRPr="00472C17">
        <w:rPr>
          <w:rFonts w:hint="eastAsia"/>
          <w:highlight w:val="lightGray"/>
          <w:rtl/>
        </w:rPr>
        <w:t>زهکش</w:t>
      </w:r>
      <w:r w:rsidRPr="00472C17">
        <w:rPr>
          <w:rFonts w:hint="cs"/>
          <w:highlight w:val="lightGray"/>
          <w:rtl/>
        </w:rPr>
        <w:t>ی</w:t>
      </w:r>
      <w:r w:rsidRPr="00472C17">
        <w:rPr>
          <w:highlight w:val="lightGray"/>
          <w:rtl/>
        </w:rPr>
        <w:t xml:space="preserve"> </w:t>
      </w:r>
      <w:r w:rsidRPr="00472C17">
        <w:rPr>
          <w:rFonts w:hint="eastAsia"/>
          <w:highlight w:val="lightGray"/>
          <w:rtl/>
        </w:rPr>
        <w:t>دائم</w:t>
      </w:r>
      <w:r w:rsidRPr="00472C17">
        <w:rPr>
          <w:highlight w:val="lightGray"/>
          <w:rtl/>
        </w:rPr>
        <w:t xml:space="preserve"> </w:t>
      </w:r>
      <w:r w:rsidRPr="00472C17">
        <w:rPr>
          <w:rFonts w:hint="eastAsia"/>
          <w:highlight w:val="lightGray"/>
          <w:rtl/>
        </w:rPr>
        <w:t>پس</w:t>
      </w:r>
      <w:r w:rsidRPr="00472C17">
        <w:rPr>
          <w:highlight w:val="lightGray"/>
          <w:rtl/>
        </w:rPr>
        <w:t xml:space="preserve"> </w:t>
      </w:r>
      <w:r w:rsidRPr="00472C17">
        <w:rPr>
          <w:rFonts w:hint="eastAsia"/>
          <w:highlight w:val="lightGray"/>
          <w:rtl/>
        </w:rPr>
        <w:t>از</w:t>
      </w:r>
      <w:r w:rsidRPr="00472C17">
        <w:rPr>
          <w:highlight w:val="lightGray"/>
          <w:rtl/>
        </w:rPr>
        <w:t xml:space="preserve"> </w:t>
      </w:r>
      <w:r w:rsidRPr="00472C17">
        <w:rPr>
          <w:rFonts w:hint="eastAsia"/>
          <w:highlight w:val="lightGray"/>
          <w:rtl/>
        </w:rPr>
        <w:t>بهره</w:t>
      </w:r>
      <w:r w:rsidRPr="00472C17">
        <w:rPr>
          <w:highlight w:val="lightGray"/>
          <w:rtl/>
        </w:rPr>
        <w:softHyphen/>
      </w:r>
      <w:r w:rsidRPr="00472C17">
        <w:rPr>
          <w:rFonts w:hint="eastAsia"/>
          <w:highlight w:val="lightGray"/>
          <w:rtl/>
        </w:rPr>
        <w:t>بردار</w:t>
      </w:r>
      <w:r w:rsidRPr="00472C17">
        <w:rPr>
          <w:rFonts w:hint="cs"/>
          <w:highlight w:val="lightGray"/>
          <w:rtl/>
        </w:rPr>
        <w:t>ی</w:t>
      </w:r>
      <w:r w:rsidRPr="00472C17">
        <w:rPr>
          <w:highlight w:val="lightGray"/>
          <w:rtl/>
        </w:rPr>
        <w:t xml:space="preserve"> از سازه</w:t>
      </w:r>
      <w:r w:rsidRPr="00472C17">
        <w:rPr>
          <w:rFonts w:hint="eastAsia"/>
          <w:highlight w:val="lightGray"/>
          <w:rtl/>
        </w:rPr>
        <w:t>،</w:t>
      </w:r>
      <w:r w:rsidRPr="00472C17">
        <w:rPr>
          <w:highlight w:val="lightGray"/>
          <w:rtl/>
        </w:rPr>
        <w:t xml:space="preserve"> </w:t>
      </w:r>
      <w:r w:rsidRPr="00472C17">
        <w:rPr>
          <w:rFonts w:hint="eastAsia"/>
          <w:highlight w:val="lightGray"/>
          <w:rtl/>
        </w:rPr>
        <w:t>تع</w:t>
      </w:r>
      <w:r w:rsidRPr="00472C17">
        <w:rPr>
          <w:rFonts w:hint="cs"/>
          <w:highlight w:val="lightGray"/>
          <w:rtl/>
        </w:rPr>
        <w:t>یی</w:t>
      </w:r>
      <w:r w:rsidRPr="00472C17">
        <w:rPr>
          <w:rFonts w:hint="eastAsia"/>
          <w:highlight w:val="lightGray"/>
          <w:rtl/>
        </w:rPr>
        <w:t>ن</w:t>
      </w:r>
      <w:r w:rsidRPr="00472C17">
        <w:rPr>
          <w:highlight w:val="lightGray"/>
          <w:rtl/>
        </w:rPr>
        <w:t xml:space="preserve"> </w:t>
      </w:r>
      <w:r w:rsidRPr="00472C17">
        <w:rPr>
          <w:rFonts w:hint="eastAsia"/>
          <w:highlight w:val="lightGray"/>
          <w:rtl/>
        </w:rPr>
        <w:t>گردد</w:t>
      </w:r>
      <w:r w:rsidRPr="00472C17">
        <w:rPr>
          <w:highlight w:val="lightGray"/>
          <w:rtl/>
        </w:rPr>
        <w:t>.</w:t>
      </w:r>
      <w:r w:rsidRPr="004F6BD8">
        <w:rPr>
          <w:rtl/>
        </w:rPr>
        <w:t xml:space="preserve">  </w:t>
      </w:r>
    </w:p>
    <w:p w:rsidR="00472C17" w:rsidRPr="00472C17" w:rsidRDefault="00472C17" w:rsidP="00E13DD8">
      <w:pPr>
        <w:pStyle w:val="BKP-MatnNormal"/>
      </w:pPr>
    </w:p>
    <w:p w:rsidR="003128BE" w:rsidRPr="00993220" w:rsidRDefault="003128BE" w:rsidP="005D3EE9">
      <w:pPr>
        <w:pStyle w:val="BKP-Heading1"/>
        <w:jc w:val="lowKashida"/>
        <w:rPr>
          <w:rtl/>
        </w:rPr>
      </w:pPr>
      <w:bookmarkStart w:id="1571" w:name="_Toc86067549"/>
      <w:bookmarkStart w:id="1572" w:name="_Toc86247641"/>
      <w:bookmarkStart w:id="1573" w:name="_Toc86484909"/>
      <w:bookmarkStart w:id="1574" w:name="_Toc86484982"/>
      <w:bookmarkStart w:id="1575" w:name="_Toc89184974"/>
      <w:bookmarkStart w:id="1576" w:name="_Toc89185091"/>
      <w:bookmarkStart w:id="1577" w:name="_Toc90802909"/>
      <w:bookmarkStart w:id="1578" w:name="_Toc96953909"/>
      <w:bookmarkStart w:id="1579" w:name="_Toc96957223"/>
      <w:bookmarkStart w:id="1580" w:name="_Toc96958852"/>
      <w:bookmarkStart w:id="1581" w:name="_Toc96959135"/>
      <w:bookmarkStart w:id="1582" w:name="_Toc97118412"/>
      <w:bookmarkStart w:id="1583" w:name="_Toc97130963"/>
      <w:bookmarkStart w:id="1584" w:name="_Toc102308474"/>
      <w:r w:rsidRPr="00993220">
        <w:rPr>
          <w:rFonts w:hint="eastAsia"/>
          <w:rtl/>
        </w:rPr>
        <w:lastRenderedPageBreak/>
        <w:t>جمع</w:t>
      </w:r>
      <w:r w:rsidRPr="00993220">
        <w:rPr>
          <w:rtl/>
        </w:rPr>
        <w:softHyphen/>
      </w:r>
      <w:r w:rsidRPr="00993220">
        <w:rPr>
          <w:rFonts w:hint="eastAsia"/>
          <w:rtl/>
        </w:rPr>
        <w:t>بند</w:t>
      </w:r>
      <w:r w:rsidRPr="00993220">
        <w:rPr>
          <w:rFonts w:hint="cs"/>
          <w:rtl/>
        </w:rPr>
        <w:t>ی</w:t>
      </w:r>
      <w:r w:rsidRPr="00993220">
        <w:rPr>
          <w:rFonts w:hint="eastAsia"/>
          <w:rtl/>
        </w:rPr>
        <w:t>،</w:t>
      </w:r>
      <w:r w:rsidRPr="00993220">
        <w:rPr>
          <w:rtl/>
        </w:rPr>
        <w:t xml:space="preserve"> </w:t>
      </w:r>
      <w:r w:rsidRPr="00993220">
        <w:rPr>
          <w:rFonts w:hint="eastAsia"/>
          <w:rtl/>
        </w:rPr>
        <w:t>نت</w:t>
      </w:r>
      <w:r w:rsidRPr="00993220">
        <w:rPr>
          <w:rFonts w:hint="cs"/>
          <w:rtl/>
        </w:rPr>
        <w:t>ی</w:t>
      </w:r>
      <w:r w:rsidRPr="00993220">
        <w:rPr>
          <w:rFonts w:hint="eastAsia"/>
          <w:rtl/>
        </w:rPr>
        <w:t>جه</w:t>
      </w:r>
      <w:r w:rsidRPr="00993220">
        <w:rPr>
          <w:rtl/>
        </w:rPr>
        <w:softHyphen/>
      </w:r>
      <w:r w:rsidRPr="00993220">
        <w:rPr>
          <w:rFonts w:hint="eastAsia"/>
          <w:rtl/>
        </w:rPr>
        <w:t>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فن</w:t>
      </w:r>
      <w:r w:rsidRPr="00993220">
        <w:rPr>
          <w:rFonts w:hint="cs"/>
          <w:rtl/>
        </w:rPr>
        <w:t>ی</w:t>
      </w:r>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p>
    <w:p w:rsidR="003128BE" w:rsidRPr="00993220" w:rsidRDefault="003128BE" w:rsidP="005D3EE9">
      <w:pPr>
        <w:pStyle w:val="BKP-Heading2"/>
        <w:jc w:val="lowKashida"/>
        <w:rPr>
          <w:rtl/>
        </w:rPr>
      </w:pPr>
      <w:bookmarkStart w:id="1585" w:name="_Toc86067550"/>
      <w:bookmarkStart w:id="1586" w:name="_Toc86247642"/>
      <w:bookmarkStart w:id="1587" w:name="_Toc86484910"/>
      <w:bookmarkStart w:id="1588" w:name="_Toc86484983"/>
      <w:bookmarkStart w:id="1589" w:name="_Toc89184975"/>
      <w:bookmarkStart w:id="1590" w:name="_Toc89185092"/>
      <w:bookmarkStart w:id="1591" w:name="_Toc90802910"/>
      <w:bookmarkStart w:id="1592" w:name="_Toc96953910"/>
      <w:bookmarkStart w:id="1593" w:name="_Toc96957224"/>
      <w:bookmarkStart w:id="1594" w:name="_Toc96958853"/>
      <w:bookmarkStart w:id="1595" w:name="_Toc96959136"/>
      <w:bookmarkStart w:id="1596" w:name="_Toc97118413"/>
      <w:bookmarkStart w:id="1597" w:name="_Toc97130964"/>
      <w:bookmarkStart w:id="1598" w:name="_Toc102308475"/>
      <w:r w:rsidRPr="00993220">
        <w:rPr>
          <w:rFonts w:hint="eastAsia"/>
          <w:rtl/>
        </w:rPr>
        <w:t>جمع</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نت</w:t>
      </w:r>
      <w:r w:rsidRPr="00993220">
        <w:rPr>
          <w:rFonts w:hint="cs"/>
          <w:rtl/>
        </w:rPr>
        <w:t>ی</w:t>
      </w:r>
      <w:r w:rsidRPr="00993220">
        <w:rPr>
          <w:rFonts w:hint="eastAsia"/>
          <w:rtl/>
        </w:rPr>
        <w:t>جه</w:t>
      </w:r>
      <w:r w:rsidRPr="00993220">
        <w:rPr>
          <w:rtl/>
        </w:rPr>
        <w:softHyphen/>
      </w:r>
      <w:r w:rsidRPr="00993220">
        <w:rPr>
          <w:rFonts w:hint="eastAsia"/>
          <w:rtl/>
        </w:rPr>
        <w:t>گ</w:t>
      </w:r>
      <w:r w:rsidRPr="00993220">
        <w:rPr>
          <w:rFonts w:hint="cs"/>
          <w:rtl/>
        </w:rPr>
        <w:t>ی</w:t>
      </w:r>
      <w:r w:rsidRPr="00993220">
        <w:rPr>
          <w:rFonts w:hint="eastAsia"/>
          <w:rtl/>
        </w:rPr>
        <w:t>ر</w:t>
      </w:r>
      <w:r w:rsidRPr="00993220">
        <w:rPr>
          <w:rFonts w:hint="cs"/>
          <w:rtl/>
        </w:rPr>
        <w:t>ی</w:t>
      </w:r>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p>
    <w:p w:rsidR="003128BE" w:rsidRPr="00993220" w:rsidRDefault="003128BE" w:rsidP="00E13DD8">
      <w:pPr>
        <w:pStyle w:val="BKP-MatnBullet"/>
      </w:pPr>
      <w:r w:rsidRPr="00993220">
        <w:rPr>
          <w:rFonts w:hint="eastAsia"/>
          <w:rtl/>
        </w:rPr>
        <w:t>محدوده</w:t>
      </w:r>
      <w:r w:rsidRPr="00993220">
        <w:rPr>
          <w:rtl/>
        </w:rPr>
        <w:t xml:space="preserve"> مورد مطالعه به شرح ز</w:t>
      </w:r>
      <w:r w:rsidRPr="00993220">
        <w:rPr>
          <w:rFonts w:hint="cs"/>
          <w:rtl/>
        </w:rPr>
        <w:t>ی</w:t>
      </w:r>
      <w:r w:rsidRPr="00993220">
        <w:rPr>
          <w:rFonts w:hint="eastAsia"/>
          <w:rtl/>
        </w:rPr>
        <w:t>ر</w:t>
      </w:r>
      <w:r w:rsidRPr="00993220">
        <w:rPr>
          <w:rtl/>
        </w:rPr>
        <w:t xml:space="preserve"> </w:t>
      </w:r>
      <w:r w:rsidR="00996033" w:rsidRPr="00993220">
        <w:rPr>
          <w:rFonts w:hint="eastAsia"/>
          <w:rtl/>
        </w:rPr>
        <w:t>ا</w:t>
      </w:r>
      <w:r w:rsidRPr="00993220">
        <w:rPr>
          <w:rtl/>
        </w:rPr>
        <w:t>ست:</w:t>
      </w:r>
    </w:p>
    <w:p w:rsidR="00126DFB" w:rsidRPr="00993220" w:rsidRDefault="003128BE" w:rsidP="00E13DD8">
      <w:pPr>
        <w:pStyle w:val="BKP-MatnNormal"/>
        <w:rPr>
          <w:rtl/>
        </w:rPr>
      </w:pPr>
      <w:r w:rsidRPr="00993220">
        <w:rPr>
          <w:rFonts w:eastAsia="Times New Roman"/>
          <w:color w:val="000000" w:themeColor="text1"/>
          <w:rtl/>
        </w:rPr>
        <w:t xml:space="preserve"> </w:t>
      </w:r>
      <w:r w:rsidRPr="00472C17">
        <w:rPr>
          <w:rFonts w:hint="eastAsia"/>
          <w:rtl/>
        </w:rPr>
        <w:t>شامل</w:t>
      </w:r>
      <w:r w:rsidR="00D51A8A" w:rsidRPr="00472C17">
        <w:rPr>
          <w:rtl/>
        </w:rPr>
        <w:t xml:space="preserve"> 6</w:t>
      </w:r>
      <w:r w:rsidRPr="00472C17">
        <w:rPr>
          <w:rtl/>
        </w:rPr>
        <w:t xml:space="preserve"> گمانه ماش</w:t>
      </w:r>
      <w:r w:rsidR="00996033" w:rsidRPr="00472C17">
        <w:rPr>
          <w:rFonts w:hint="eastAsia"/>
          <w:rtl/>
        </w:rPr>
        <w:t>ـ</w:t>
      </w:r>
      <w:r w:rsidRPr="00472C17">
        <w:rPr>
          <w:rFonts w:hint="cs"/>
          <w:rtl/>
        </w:rPr>
        <w:t>ی</w:t>
      </w:r>
      <w:r w:rsidRPr="00472C17">
        <w:rPr>
          <w:rFonts w:hint="eastAsia"/>
          <w:rtl/>
        </w:rPr>
        <w:t>ن</w:t>
      </w:r>
      <w:r w:rsidRPr="00472C17">
        <w:rPr>
          <w:rFonts w:hint="cs"/>
          <w:rtl/>
        </w:rPr>
        <w:t>ی</w:t>
      </w:r>
      <w:r w:rsidR="00D51A8A" w:rsidRPr="00472C17">
        <w:rPr>
          <w:rtl/>
        </w:rPr>
        <w:t xml:space="preserve"> به عمق حداکثر 30 متر </w:t>
      </w:r>
      <w:r w:rsidRPr="00472C17">
        <w:rPr>
          <w:rFonts w:hint="eastAsia"/>
          <w:rtl/>
        </w:rPr>
        <w:t>م</w:t>
      </w:r>
      <w:r w:rsidRPr="00472C17">
        <w:rPr>
          <w:rFonts w:hint="cs"/>
          <w:rtl/>
        </w:rPr>
        <w:t>ی</w:t>
      </w:r>
      <w:r w:rsidRPr="00472C17">
        <w:rPr>
          <w:rtl/>
        </w:rPr>
        <w:softHyphen/>
      </w:r>
      <w:r w:rsidRPr="00472C17">
        <w:rPr>
          <w:rFonts w:hint="eastAsia"/>
          <w:rtl/>
        </w:rPr>
        <w:t>باشد</w:t>
      </w:r>
      <w:r w:rsidR="00996033" w:rsidRPr="00472C17">
        <w:rPr>
          <w:rtl/>
        </w:rPr>
        <w:t xml:space="preserve">. </w:t>
      </w:r>
      <w:r w:rsidR="00996033" w:rsidRPr="00472C17">
        <w:rPr>
          <w:rFonts w:hint="eastAsia"/>
          <w:rtl/>
        </w:rPr>
        <w:t>در</w:t>
      </w:r>
      <w:r w:rsidR="00996033" w:rsidRPr="00472C17">
        <w:rPr>
          <w:rtl/>
        </w:rPr>
        <w:t xml:space="preserve"> </w:t>
      </w:r>
      <w:r w:rsidR="00996033" w:rsidRPr="00472C17">
        <w:rPr>
          <w:rFonts w:hint="eastAsia"/>
          <w:rtl/>
        </w:rPr>
        <w:t>گمانه</w:t>
      </w:r>
      <w:r w:rsidR="00996033" w:rsidRPr="00472C17">
        <w:rPr>
          <w:rFonts w:hint="eastAsia"/>
        </w:rPr>
        <w:t>‌</w:t>
      </w:r>
      <w:r w:rsidR="00996033" w:rsidRPr="00472C17">
        <w:rPr>
          <w:rFonts w:hint="eastAsia"/>
          <w:rtl/>
        </w:rPr>
        <w:t>ها</w:t>
      </w:r>
      <w:r w:rsidR="00996033" w:rsidRPr="00472C17">
        <w:rPr>
          <w:rFonts w:hint="cs"/>
          <w:rtl/>
        </w:rPr>
        <w:t>ی</w:t>
      </w:r>
      <w:r w:rsidR="00996033" w:rsidRPr="00472C17">
        <w:rPr>
          <w:rtl/>
        </w:rPr>
        <w:t xml:space="preserve"> </w:t>
      </w:r>
      <w:r w:rsidR="00996033" w:rsidRPr="00472C17">
        <w:rPr>
          <w:rFonts w:hint="eastAsia"/>
          <w:rtl/>
        </w:rPr>
        <w:t>ماشـ</w:t>
      </w:r>
      <w:r w:rsidR="00996033" w:rsidRPr="00472C17">
        <w:rPr>
          <w:rFonts w:hint="cs"/>
          <w:rtl/>
        </w:rPr>
        <w:t>ی</w:t>
      </w:r>
      <w:r w:rsidR="00996033" w:rsidRPr="00472C17">
        <w:rPr>
          <w:rFonts w:hint="eastAsia"/>
          <w:rtl/>
        </w:rPr>
        <w:t>ن</w:t>
      </w:r>
      <w:r w:rsidR="00996033" w:rsidRPr="00472C17">
        <w:rPr>
          <w:rFonts w:hint="cs"/>
          <w:rtl/>
        </w:rPr>
        <w:t>ی</w:t>
      </w:r>
      <w:r w:rsidR="00D51A8A" w:rsidRPr="00472C17">
        <w:rPr>
          <w:rtl/>
        </w:rPr>
        <w:t xml:space="preserve"> </w:t>
      </w:r>
      <w:r w:rsidR="00D51A8A" w:rsidRPr="00472C17">
        <w:t>BH-1</w:t>
      </w:r>
      <w:r w:rsidR="00D51A8A" w:rsidRPr="00472C17">
        <w:rPr>
          <w:rtl/>
        </w:rPr>
        <w:t xml:space="preserve"> ال</w:t>
      </w:r>
      <w:r w:rsidR="00D51A8A" w:rsidRPr="00472C17">
        <w:rPr>
          <w:rFonts w:hint="cs"/>
          <w:rtl/>
        </w:rPr>
        <w:t>ی</w:t>
      </w:r>
      <w:r w:rsidR="00D51A8A" w:rsidRPr="00472C17">
        <w:rPr>
          <w:rtl/>
        </w:rPr>
        <w:t xml:space="preserve"> </w:t>
      </w:r>
      <w:r w:rsidR="00D51A8A" w:rsidRPr="00472C17">
        <w:t>BH-3</w:t>
      </w:r>
      <w:r w:rsidR="00D51A8A" w:rsidRPr="00472C17">
        <w:rPr>
          <w:rFonts w:hint="eastAsia"/>
          <w:rtl/>
        </w:rPr>
        <w:t>،</w:t>
      </w:r>
      <w:r w:rsidR="00D51A8A" w:rsidRPr="00472C17">
        <w:rPr>
          <w:rtl/>
        </w:rPr>
        <w:t xml:space="preserve"> </w:t>
      </w:r>
      <w:r w:rsidRPr="00472C17">
        <w:rPr>
          <w:rtl/>
        </w:rPr>
        <w:t xml:space="preserve"> پس از گذر از لا</w:t>
      </w:r>
      <w:r w:rsidRPr="00472C17">
        <w:rPr>
          <w:rFonts w:hint="cs"/>
          <w:rtl/>
        </w:rPr>
        <w:t>ی</w:t>
      </w:r>
      <w:r w:rsidRPr="00472C17">
        <w:rPr>
          <w:rFonts w:hint="eastAsia"/>
          <w:rtl/>
        </w:rPr>
        <w:t>ه</w:t>
      </w:r>
      <w:r w:rsidRPr="00472C17">
        <w:rPr>
          <w:rtl/>
        </w:rPr>
        <w:t xml:space="preserve"> سطح</w:t>
      </w:r>
      <w:r w:rsidRPr="00472C17">
        <w:rPr>
          <w:rFonts w:hint="cs"/>
          <w:rtl/>
        </w:rPr>
        <w:t>ی</w:t>
      </w:r>
      <w:r w:rsidRPr="00472C17">
        <w:rPr>
          <w:rtl/>
        </w:rPr>
        <w:t xml:space="preserve"> به ضخامت حدوداً 50 سانت</w:t>
      </w:r>
      <w:r w:rsidRPr="00472C17">
        <w:rPr>
          <w:rFonts w:hint="cs"/>
          <w:rtl/>
        </w:rPr>
        <w:t>ی</w:t>
      </w:r>
      <w:r w:rsidRPr="00472C17">
        <w:rPr>
          <w:rFonts w:hint="eastAsia"/>
          <w:rtl/>
        </w:rPr>
        <w:t>متر</w:t>
      </w:r>
      <w:r w:rsidRPr="00472C17">
        <w:rPr>
          <w:rtl/>
        </w:rPr>
        <w:t xml:space="preserve"> </w:t>
      </w:r>
      <w:r w:rsidRPr="00472C17">
        <w:rPr>
          <w:rFonts w:hint="eastAsia"/>
          <w:rtl/>
        </w:rPr>
        <w:t>تا</w:t>
      </w:r>
      <w:r w:rsidRPr="00472C17">
        <w:rPr>
          <w:rtl/>
        </w:rPr>
        <w:t xml:space="preserve"> عمق </w:t>
      </w:r>
      <w:r w:rsidR="00B57BA2" w:rsidRPr="00472C17">
        <w:rPr>
          <w:rFonts w:hint="eastAsia"/>
          <w:rtl/>
        </w:rPr>
        <w:t>متوسط</w:t>
      </w:r>
      <w:r w:rsidR="00B57BA2" w:rsidRPr="00472C17">
        <w:rPr>
          <w:rtl/>
        </w:rPr>
        <w:t xml:space="preserve"> </w:t>
      </w:r>
      <w:r w:rsidR="00F42260" w:rsidRPr="00472C17">
        <w:rPr>
          <w:rtl/>
        </w:rPr>
        <w:t>5/</w:t>
      </w:r>
      <w:r w:rsidR="00850B8B" w:rsidRPr="00472C17">
        <w:rPr>
          <w:rtl/>
        </w:rPr>
        <w:t>2</w:t>
      </w:r>
      <w:r w:rsidR="00996033" w:rsidRPr="00472C17">
        <w:rPr>
          <w:rtl/>
        </w:rPr>
        <w:t xml:space="preserve"> </w:t>
      </w:r>
      <w:r w:rsidR="00F42260" w:rsidRPr="00472C17">
        <w:rPr>
          <w:rFonts w:hint="eastAsia"/>
          <w:rtl/>
        </w:rPr>
        <w:t>متر</w:t>
      </w:r>
      <w:r w:rsidR="00F42260" w:rsidRPr="00472C17">
        <w:rPr>
          <w:rFonts w:hint="cs"/>
          <w:rtl/>
        </w:rPr>
        <w:t>ی</w:t>
      </w:r>
      <w:r w:rsidR="00F42260" w:rsidRPr="00472C17">
        <w:rPr>
          <w:rtl/>
        </w:rPr>
        <w:t xml:space="preserve"> خاک </w:t>
      </w:r>
      <w:r w:rsidR="00996033" w:rsidRPr="00472C17">
        <w:rPr>
          <w:rFonts w:hint="eastAsia"/>
          <w:rtl/>
        </w:rPr>
        <w:t>رس</w:t>
      </w:r>
      <w:r w:rsidR="00996033" w:rsidRPr="00472C17">
        <w:rPr>
          <w:rtl/>
        </w:rPr>
        <w:t xml:space="preserve"> </w:t>
      </w:r>
      <w:r w:rsidR="00F42260" w:rsidRPr="00472C17">
        <w:rPr>
          <w:rFonts w:hint="eastAsia"/>
          <w:rtl/>
        </w:rPr>
        <w:t>و</w:t>
      </w:r>
      <w:r w:rsidR="00F42260" w:rsidRPr="00472C17">
        <w:rPr>
          <w:rtl/>
        </w:rPr>
        <w:t xml:space="preserve"> </w:t>
      </w:r>
      <w:r w:rsidR="00850B8B" w:rsidRPr="00472C17">
        <w:rPr>
          <w:rFonts w:hint="eastAsia"/>
          <w:rtl/>
        </w:rPr>
        <w:t>در</w:t>
      </w:r>
      <w:r w:rsidR="00850B8B" w:rsidRPr="00472C17">
        <w:rPr>
          <w:rtl/>
        </w:rPr>
        <w:t xml:space="preserve"> </w:t>
      </w:r>
      <w:r w:rsidR="00850B8B" w:rsidRPr="00472C17">
        <w:rPr>
          <w:rFonts w:hint="eastAsia"/>
          <w:rtl/>
        </w:rPr>
        <w:t>ادامه</w:t>
      </w:r>
      <w:r w:rsidR="00850B8B" w:rsidRPr="00472C17">
        <w:rPr>
          <w:rtl/>
        </w:rPr>
        <w:t xml:space="preserve"> </w:t>
      </w:r>
      <w:r w:rsidR="00850B8B" w:rsidRPr="00472C17">
        <w:rPr>
          <w:rFonts w:hint="eastAsia"/>
          <w:rtl/>
        </w:rPr>
        <w:t>تا</w:t>
      </w:r>
      <w:r w:rsidR="00850B8B" w:rsidRPr="00472C17">
        <w:rPr>
          <w:rtl/>
        </w:rPr>
        <w:t xml:space="preserve"> </w:t>
      </w:r>
      <w:r w:rsidR="00850B8B" w:rsidRPr="00472C17">
        <w:rPr>
          <w:rFonts w:hint="eastAsia"/>
          <w:rtl/>
        </w:rPr>
        <w:t>انتها</w:t>
      </w:r>
      <w:r w:rsidR="00850B8B" w:rsidRPr="00472C17">
        <w:rPr>
          <w:rFonts w:hint="cs"/>
          <w:rtl/>
        </w:rPr>
        <w:t>ی</w:t>
      </w:r>
      <w:r w:rsidR="00850B8B" w:rsidRPr="00472C17">
        <w:rPr>
          <w:rtl/>
        </w:rPr>
        <w:t xml:space="preserve"> </w:t>
      </w:r>
      <w:r w:rsidR="00850B8B" w:rsidRPr="00472C17">
        <w:rPr>
          <w:rFonts w:hint="eastAsia"/>
          <w:rtl/>
        </w:rPr>
        <w:t>گمانه</w:t>
      </w:r>
      <w:r w:rsidR="00850B8B" w:rsidRPr="00472C17">
        <w:rPr>
          <w:rtl/>
        </w:rPr>
        <w:t xml:space="preserve"> </w:t>
      </w:r>
      <w:r w:rsidR="00850B8B" w:rsidRPr="00472C17">
        <w:rPr>
          <w:rFonts w:hint="eastAsia"/>
          <w:rtl/>
        </w:rPr>
        <w:t>ماش</w:t>
      </w:r>
      <w:r w:rsidR="00850B8B" w:rsidRPr="00472C17">
        <w:rPr>
          <w:rFonts w:hint="cs"/>
          <w:rtl/>
        </w:rPr>
        <w:t>ی</w:t>
      </w:r>
      <w:r w:rsidR="00850B8B" w:rsidRPr="00472C17">
        <w:rPr>
          <w:rFonts w:hint="eastAsia"/>
          <w:rtl/>
        </w:rPr>
        <w:t>ن</w:t>
      </w:r>
      <w:r w:rsidR="00850B8B" w:rsidRPr="00472C17">
        <w:rPr>
          <w:rFonts w:hint="cs"/>
          <w:rtl/>
        </w:rPr>
        <w:t>ی</w:t>
      </w:r>
      <w:r w:rsidR="00F42260" w:rsidRPr="00472C17">
        <w:rPr>
          <w:rtl/>
        </w:rPr>
        <w:t xml:space="preserve"> </w:t>
      </w:r>
      <w:r w:rsidR="00996033" w:rsidRPr="00472C17">
        <w:rPr>
          <w:rtl/>
        </w:rPr>
        <w:t>15</w:t>
      </w:r>
      <w:r w:rsidR="00F42260" w:rsidRPr="00472C17">
        <w:rPr>
          <w:rtl/>
        </w:rPr>
        <w:t xml:space="preserve"> متر</w:t>
      </w:r>
      <w:r w:rsidR="00F42260" w:rsidRPr="00472C17">
        <w:rPr>
          <w:rFonts w:hint="cs"/>
          <w:rtl/>
        </w:rPr>
        <w:t>ی</w:t>
      </w:r>
      <w:r w:rsidR="00F42260" w:rsidRPr="00472C17">
        <w:rPr>
          <w:rtl/>
        </w:rPr>
        <w:t xml:space="preserve"> </w:t>
      </w:r>
      <w:r w:rsidR="00996033" w:rsidRPr="00472C17">
        <w:rPr>
          <w:rFonts w:hint="eastAsia"/>
          <w:rtl/>
        </w:rPr>
        <w:t>توال</w:t>
      </w:r>
      <w:r w:rsidR="00996033" w:rsidRPr="00472C17">
        <w:rPr>
          <w:rFonts w:hint="cs"/>
          <w:rtl/>
        </w:rPr>
        <w:t>ی</w:t>
      </w:r>
      <w:r w:rsidR="00996033" w:rsidRPr="00472C17">
        <w:rPr>
          <w:rtl/>
        </w:rPr>
        <w:t xml:space="preserve"> </w:t>
      </w:r>
      <w:r w:rsidR="00996033" w:rsidRPr="00472C17">
        <w:rPr>
          <w:rFonts w:hint="eastAsia"/>
          <w:rtl/>
        </w:rPr>
        <w:t>لا</w:t>
      </w:r>
      <w:r w:rsidR="00996033" w:rsidRPr="00472C17">
        <w:rPr>
          <w:rFonts w:hint="cs"/>
          <w:rtl/>
        </w:rPr>
        <w:t>ی</w:t>
      </w:r>
      <w:r w:rsidR="00996033" w:rsidRPr="00472C17">
        <w:rPr>
          <w:rFonts w:hint="eastAsia"/>
          <w:rtl/>
        </w:rPr>
        <w:t>ه</w:t>
      </w:r>
      <w:r w:rsidR="00996033" w:rsidRPr="00472C17">
        <w:rPr>
          <w:rFonts w:hint="eastAsia"/>
        </w:rPr>
        <w:t>‌</w:t>
      </w:r>
      <w:r w:rsidR="00996033" w:rsidRPr="00472C17">
        <w:rPr>
          <w:rFonts w:hint="eastAsia"/>
          <w:rtl/>
        </w:rPr>
        <w:t>ها</w:t>
      </w:r>
      <w:r w:rsidR="00996033" w:rsidRPr="00472C17">
        <w:rPr>
          <w:rFonts w:hint="cs"/>
          <w:rtl/>
        </w:rPr>
        <w:t>ی</w:t>
      </w:r>
      <w:r w:rsidR="00996033" w:rsidRPr="00472C17">
        <w:rPr>
          <w:rtl/>
        </w:rPr>
        <w:t xml:space="preserve"> سنگ</w:t>
      </w:r>
      <w:r w:rsidR="00996033" w:rsidRPr="00472C17">
        <w:rPr>
          <w:rFonts w:hint="cs"/>
          <w:rtl/>
        </w:rPr>
        <w:t>ی</w:t>
      </w:r>
      <w:r w:rsidR="00996033" w:rsidRPr="00472C17">
        <w:rPr>
          <w:rtl/>
        </w:rPr>
        <w:t xml:space="preserve"> مارن </w:t>
      </w:r>
      <w:r w:rsidR="00996033" w:rsidRPr="00472C17">
        <w:rPr>
          <w:rFonts w:eastAsia="Times New Roman"/>
          <w:sz w:val="22"/>
          <w:szCs w:val="22"/>
          <w:rtl/>
          <w:lang w:bidi="ar-SA"/>
        </w:rPr>
        <w:t>(</w:t>
      </w:r>
      <w:r w:rsidR="00996033" w:rsidRPr="00472C17">
        <w:rPr>
          <w:rFonts w:eastAsia="Times New Roman"/>
          <w:szCs w:val="24"/>
          <w:lang w:bidi="ar-SA"/>
        </w:rPr>
        <w:t>Marl</w:t>
      </w:r>
      <w:r w:rsidR="00996033" w:rsidRPr="00472C17">
        <w:rPr>
          <w:rtl/>
        </w:rPr>
        <w:t xml:space="preserve">)، </w:t>
      </w:r>
      <w:r w:rsidR="00996033" w:rsidRPr="00472C17">
        <w:rPr>
          <w:rFonts w:hint="eastAsia"/>
          <w:rtl/>
        </w:rPr>
        <w:t>رس</w:t>
      </w:r>
      <w:r w:rsidR="00996033" w:rsidRPr="00472C17">
        <w:rPr>
          <w:rtl/>
        </w:rPr>
        <w:t xml:space="preserve"> </w:t>
      </w:r>
      <w:r w:rsidR="00996033" w:rsidRPr="00472C17">
        <w:rPr>
          <w:rFonts w:hint="eastAsia"/>
          <w:rtl/>
        </w:rPr>
        <w:t>سنگ</w:t>
      </w:r>
      <w:r w:rsidR="00996033" w:rsidRPr="00472C17">
        <w:rPr>
          <w:rFonts w:eastAsia="Times New Roman"/>
          <w:szCs w:val="24"/>
          <w:rtl/>
          <w:lang w:bidi="ar-SA"/>
        </w:rPr>
        <w:t xml:space="preserve"> </w:t>
      </w:r>
      <w:r w:rsidR="00996033" w:rsidRPr="00472C17">
        <w:rPr>
          <w:rFonts w:eastAsia="Times New Roman"/>
          <w:sz w:val="22"/>
          <w:szCs w:val="22"/>
          <w:rtl/>
          <w:lang w:bidi="ar-SA"/>
        </w:rPr>
        <w:t>(</w:t>
      </w:r>
      <w:r w:rsidR="00996033" w:rsidRPr="00472C17">
        <w:rPr>
          <w:rFonts w:eastAsia="Times New Roman"/>
          <w:szCs w:val="24"/>
          <w:lang w:bidi="ar-SA"/>
        </w:rPr>
        <w:t>ClayStone</w:t>
      </w:r>
      <w:r w:rsidR="00996033" w:rsidRPr="00472C17">
        <w:rPr>
          <w:rFonts w:eastAsia="Times New Roman"/>
          <w:sz w:val="22"/>
          <w:szCs w:val="22"/>
          <w:rtl/>
          <w:lang w:bidi="ar-SA"/>
        </w:rPr>
        <w:t>)</w:t>
      </w:r>
      <w:r w:rsidR="00996033" w:rsidRPr="00472C17">
        <w:rPr>
          <w:rFonts w:eastAsia="Times New Roman"/>
          <w:sz w:val="22"/>
          <w:szCs w:val="22"/>
          <w:rtl/>
        </w:rPr>
        <w:t xml:space="preserve"> </w:t>
      </w:r>
      <w:r w:rsidR="00996033" w:rsidRPr="00472C17">
        <w:rPr>
          <w:rFonts w:hint="eastAsia"/>
          <w:rtl/>
        </w:rPr>
        <w:t>و</w:t>
      </w:r>
      <w:r w:rsidR="00996033" w:rsidRPr="00472C17">
        <w:rPr>
          <w:rtl/>
        </w:rPr>
        <w:t xml:space="preserve"> </w:t>
      </w:r>
      <w:r w:rsidR="00996033" w:rsidRPr="00472C17">
        <w:rPr>
          <w:rFonts w:hint="eastAsia"/>
          <w:rtl/>
        </w:rPr>
        <w:t>سنگ</w:t>
      </w:r>
      <w:r w:rsidR="00996033" w:rsidRPr="00472C17">
        <w:rPr>
          <w:rtl/>
        </w:rPr>
        <w:t xml:space="preserve"> </w:t>
      </w:r>
      <w:r w:rsidR="00996033" w:rsidRPr="00472C17">
        <w:rPr>
          <w:rFonts w:hint="eastAsia"/>
          <w:rtl/>
        </w:rPr>
        <w:t>س</w:t>
      </w:r>
      <w:r w:rsidR="00996033" w:rsidRPr="00472C17">
        <w:rPr>
          <w:rFonts w:hint="cs"/>
          <w:rtl/>
        </w:rPr>
        <w:t>ی</w:t>
      </w:r>
      <w:r w:rsidR="00996033" w:rsidRPr="00472C17">
        <w:rPr>
          <w:rFonts w:hint="eastAsia"/>
          <w:rtl/>
        </w:rPr>
        <w:t>لت</w:t>
      </w:r>
      <w:r w:rsidR="00996033" w:rsidRPr="00472C17">
        <w:rPr>
          <w:rFonts w:hint="cs"/>
          <w:rtl/>
        </w:rPr>
        <w:t>ی</w:t>
      </w:r>
      <w:r w:rsidR="00996033" w:rsidRPr="00472C17">
        <w:rPr>
          <w:rFonts w:eastAsia="Times New Roman"/>
          <w:sz w:val="22"/>
          <w:szCs w:val="22"/>
          <w:rtl/>
        </w:rPr>
        <w:t>(</w:t>
      </w:r>
      <w:r w:rsidR="00996033" w:rsidRPr="00472C17">
        <w:rPr>
          <w:rFonts w:eastAsia="Times New Roman"/>
          <w:szCs w:val="24"/>
          <w:lang w:bidi="ar-SA"/>
        </w:rPr>
        <w:t>SiltStone</w:t>
      </w:r>
      <w:r w:rsidR="00996033" w:rsidRPr="00472C17">
        <w:rPr>
          <w:rFonts w:eastAsia="Times New Roman"/>
          <w:sz w:val="22"/>
          <w:szCs w:val="22"/>
          <w:rtl/>
        </w:rPr>
        <w:t>)</w:t>
      </w:r>
      <w:r w:rsidR="00996033" w:rsidRPr="00472C17">
        <w:rPr>
          <w:rFonts w:eastAsia="Times New Roman"/>
          <w:sz w:val="22"/>
          <w:szCs w:val="22"/>
          <w:rtl/>
          <w:lang w:bidi="ar-SA"/>
        </w:rPr>
        <w:t xml:space="preserve">  </w:t>
      </w:r>
      <w:r w:rsidR="00996033" w:rsidRPr="00472C17">
        <w:rPr>
          <w:rFonts w:hint="eastAsia"/>
          <w:rtl/>
        </w:rPr>
        <w:t>مشاهده</w:t>
      </w:r>
      <w:r w:rsidR="00996033" w:rsidRPr="00472C17">
        <w:rPr>
          <w:rtl/>
        </w:rPr>
        <w:t xml:space="preserve"> </w:t>
      </w:r>
      <w:r w:rsidR="00996033" w:rsidRPr="00472C17">
        <w:rPr>
          <w:rFonts w:hint="eastAsia"/>
          <w:rtl/>
        </w:rPr>
        <w:t>شده</w:t>
      </w:r>
      <w:r w:rsidR="00996033" w:rsidRPr="00472C17">
        <w:rPr>
          <w:rtl/>
        </w:rPr>
        <w:t xml:space="preserve"> </w:t>
      </w:r>
      <w:r w:rsidR="00996033" w:rsidRPr="00472C17">
        <w:rPr>
          <w:rFonts w:hint="eastAsia"/>
          <w:rtl/>
        </w:rPr>
        <w:t>است</w:t>
      </w:r>
      <w:r w:rsidR="00F42260" w:rsidRPr="00472C17">
        <w:t>.</w:t>
      </w:r>
      <w:r w:rsidR="00996033" w:rsidRPr="00993220">
        <w:rPr>
          <w:rtl/>
        </w:rPr>
        <w:t xml:space="preserve"> لازم به ذکر است در عمق 5/0 متر</w:t>
      </w:r>
      <w:r w:rsidR="00996033" w:rsidRPr="00993220">
        <w:rPr>
          <w:rFonts w:hint="cs"/>
          <w:rtl/>
        </w:rPr>
        <w:t>ی</w:t>
      </w:r>
      <w:r w:rsidR="00996033" w:rsidRPr="00993220">
        <w:rPr>
          <w:rtl/>
        </w:rPr>
        <w:t xml:space="preserve"> تا </w:t>
      </w:r>
      <w:r w:rsidR="00996033" w:rsidRPr="00993220">
        <w:rPr>
          <w:rFonts w:hint="cs"/>
          <w:rtl/>
        </w:rPr>
        <w:t>ی</w:t>
      </w:r>
      <w:r w:rsidR="00996033" w:rsidRPr="00993220">
        <w:rPr>
          <w:rFonts w:hint="eastAsia"/>
          <w:rtl/>
        </w:rPr>
        <w:t>ک</w:t>
      </w:r>
      <w:r w:rsidR="00996033" w:rsidRPr="00993220">
        <w:rPr>
          <w:rtl/>
        </w:rPr>
        <w:t xml:space="preserve"> متر</w:t>
      </w:r>
      <w:r w:rsidR="00996033" w:rsidRPr="00993220">
        <w:rPr>
          <w:rFonts w:hint="cs"/>
          <w:rtl/>
        </w:rPr>
        <w:t>ی</w:t>
      </w:r>
      <w:r w:rsidR="00996033" w:rsidRPr="00993220">
        <w:rPr>
          <w:rtl/>
        </w:rPr>
        <w:t xml:space="preserve"> </w:t>
      </w:r>
      <w:r w:rsidR="00996033" w:rsidRPr="00993220">
        <w:rPr>
          <w:rFonts w:hint="eastAsia"/>
          <w:rtl/>
        </w:rPr>
        <w:t>گمانه</w:t>
      </w:r>
      <w:r w:rsidR="00996033" w:rsidRPr="00993220">
        <w:rPr>
          <w:rtl/>
        </w:rPr>
        <w:t xml:space="preserve"> ماش</w:t>
      </w:r>
      <w:r w:rsidR="00996033" w:rsidRPr="00993220">
        <w:rPr>
          <w:rFonts w:hint="cs"/>
          <w:rtl/>
        </w:rPr>
        <w:t>ی</w:t>
      </w:r>
      <w:r w:rsidR="00996033" w:rsidRPr="00993220">
        <w:rPr>
          <w:rFonts w:hint="eastAsia"/>
          <w:rtl/>
        </w:rPr>
        <w:t>ن</w:t>
      </w:r>
      <w:r w:rsidR="00996033" w:rsidRPr="00993220">
        <w:rPr>
          <w:rFonts w:hint="cs"/>
          <w:rtl/>
        </w:rPr>
        <w:t>ی</w:t>
      </w:r>
      <w:r w:rsidR="00996033" w:rsidRPr="00993220">
        <w:rPr>
          <w:rtl/>
        </w:rPr>
        <w:t xml:space="preserve"> </w:t>
      </w:r>
      <w:r w:rsidR="00996033" w:rsidRPr="00993220">
        <w:t>BH-3</w:t>
      </w:r>
      <w:r w:rsidR="00996033" w:rsidRPr="00993220">
        <w:rPr>
          <w:rtl/>
        </w:rPr>
        <w:t xml:space="preserve"> </w:t>
      </w:r>
      <w:r w:rsidR="00996033" w:rsidRPr="00993220">
        <w:rPr>
          <w:rFonts w:hint="eastAsia"/>
          <w:rtl/>
        </w:rPr>
        <w:t>خاک</w:t>
      </w:r>
      <w:r w:rsidR="00D51A8A" w:rsidRPr="00993220">
        <w:rPr>
          <w:rtl/>
        </w:rPr>
        <w:t xml:space="preserve"> درشت دانه</w:t>
      </w:r>
      <w:r w:rsidR="00996033" w:rsidRPr="00993220">
        <w:rPr>
          <w:rtl/>
        </w:rPr>
        <w:t xml:space="preserve"> شن </w:t>
      </w:r>
      <w:r w:rsidR="00D51A8A" w:rsidRPr="00993220">
        <w:rPr>
          <w:rFonts w:hint="eastAsia"/>
          <w:rtl/>
        </w:rPr>
        <w:t>رس</w:t>
      </w:r>
      <w:r w:rsidR="00D51A8A" w:rsidRPr="00993220">
        <w:rPr>
          <w:rtl/>
        </w:rPr>
        <w:softHyphen/>
      </w:r>
      <w:r w:rsidR="00D51A8A" w:rsidRPr="00993220">
        <w:rPr>
          <w:rFonts w:hint="eastAsia"/>
          <w:rtl/>
        </w:rPr>
        <w:t>دار</w:t>
      </w:r>
      <w:r w:rsidR="00996033" w:rsidRPr="00993220">
        <w:rPr>
          <w:rtl/>
        </w:rPr>
        <w:t xml:space="preserve"> مشاهده شده است</w:t>
      </w:r>
      <w:r w:rsidR="00126DFB" w:rsidRPr="00993220">
        <w:rPr>
          <w:rtl/>
        </w:rPr>
        <w:t>.</w:t>
      </w:r>
      <w:r w:rsidR="00F42260" w:rsidRPr="00993220">
        <w:rPr>
          <w:rtl/>
        </w:rPr>
        <w:t xml:space="preserve"> </w:t>
      </w:r>
      <w:r w:rsidR="00996033" w:rsidRPr="00993220">
        <w:rPr>
          <w:rFonts w:hint="eastAsia"/>
          <w:rtl/>
        </w:rPr>
        <w:t>در</w:t>
      </w:r>
      <w:r w:rsidR="00996033" w:rsidRPr="00993220">
        <w:rPr>
          <w:rtl/>
        </w:rPr>
        <w:t xml:space="preserve"> </w:t>
      </w:r>
      <w:r w:rsidR="00996033" w:rsidRPr="00993220">
        <w:rPr>
          <w:rFonts w:hint="eastAsia"/>
          <w:rtl/>
        </w:rPr>
        <w:t>گمانه</w:t>
      </w:r>
      <w:r w:rsidR="00996033" w:rsidRPr="00993220">
        <w:rPr>
          <w:rFonts w:hint="eastAsia"/>
        </w:rPr>
        <w:t>‌</w:t>
      </w:r>
      <w:r w:rsidR="00996033" w:rsidRPr="00993220">
        <w:rPr>
          <w:rtl/>
        </w:rPr>
        <w:t xml:space="preserve"> ماشـ</w:t>
      </w:r>
      <w:r w:rsidR="00996033" w:rsidRPr="00993220">
        <w:rPr>
          <w:rFonts w:hint="cs"/>
          <w:rtl/>
        </w:rPr>
        <w:t>ی</w:t>
      </w:r>
      <w:r w:rsidR="00996033" w:rsidRPr="00993220">
        <w:rPr>
          <w:rFonts w:hint="eastAsia"/>
          <w:rtl/>
        </w:rPr>
        <w:t>ن</w:t>
      </w:r>
      <w:r w:rsidR="00996033" w:rsidRPr="00993220">
        <w:rPr>
          <w:rFonts w:hint="cs"/>
          <w:rtl/>
        </w:rPr>
        <w:t>ی</w:t>
      </w:r>
      <w:r w:rsidR="00996033" w:rsidRPr="00993220">
        <w:t>BH-5</w:t>
      </w:r>
      <w:r w:rsidR="00126DFB" w:rsidRPr="00993220">
        <w:rPr>
          <w:rtl/>
        </w:rPr>
        <w:t xml:space="preserve"> تا عمق 3 متر</w:t>
      </w:r>
      <w:r w:rsidR="00126DFB" w:rsidRPr="00993220">
        <w:rPr>
          <w:rFonts w:hint="cs"/>
          <w:rtl/>
        </w:rPr>
        <w:t>ی</w:t>
      </w:r>
      <w:r w:rsidR="00126DFB" w:rsidRPr="00993220">
        <w:rPr>
          <w:rtl/>
        </w:rPr>
        <w:t xml:space="preserve"> خاک رس و س</w:t>
      </w:r>
      <w:r w:rsidR="00126DFB" w:rsidRPr="00993220">
        <w:rPr>
          <w:rFonts w:hint="cs"/>
          <w:rtl/>
        </w:rPr>
        <w:t>ی</w:t>
      </w:r>
      <w:r w:rsidR="00996033" w:rsidRPr="00993220">
        <w:rPr>
          <w:rFonts w:hint="eastAsia"/>
          <w:rtl/>
        </w:rPr>
        <w:t>لت</w:t>
      </w:r>
      <w:r w:rsidR="00996033" w:rsidRPr="00993220">
        <w:rPr>
          <w:rtl/>
        </w:rPr>
        <w:t xml:space="preserve"> دارا</w:t>
      </w:r>
      <w:r w:rsidR="00996033" w:rsidRPr="00993220">
        <w:rPr>
          <w:rFonts w:hint="cs"/>
          <w:rtl/>
        </w:rPr>
        <w:t>ی</w:t>
      </w:r>
      <w:r w:rsidR="00996033" w:rsidRPr="00993220">
        <w:rPr>
          <w:rtl/>
        </w:rPr>
        <w:t xml:space="preserve"> چسبندگ</w:t>
      </w:r>
      <w:r w:rsidR="00996033" w:rsidRPr="00993220">
        <w:rPr>
          <w:rFonts w:hint="cs"/>
          <w:rtl/>
        </w:rPr>
        <w:t>ی</w:t>
      </w:r>
      <w:r w:rsidR="00996033" w:rsidRPr="00993220">
        <w:rPr>
          <w:rtl/>
        </w:rPr>
        <w:t xml:space="preserve"> و </w:t>
      </w:r>
      <w:r w:rsidR="00F42260" w:rsidRPr="00993220">
        <w:rPr>
          <w:rFonts w:hint="eastAsia"/>
          <w:rtl/>
        </w:rPr>
        <w:t>در</w:t>
      </w:r>
      <w:r w:rsidR="00F42260" w:rsidRPr="00993220">
        <w:rPr>
          <w:rtl/>
        </w:rPr>
        <w:t xml:space="preserve"> </w:t>
      </w:r>
      <w:r w:rsidR="00F42260" w:rsidRPr="00993220">
        <w:rPr>
          <w:rFonts w:hint="eastAsia"/>
          <w:rtl/>
        </w:rPr>
        <w:t>ادامه</w:t>
      </w:r>
      <w:r w:rsidR="00F42260" w:rsidRPr="00993220">
        <w:t xml:space="preserve"> </w:t>
      </w:r>
      <w:r w:rsidR="00F42260" w:rsidRPr="00993220">
        <w:rPr>
          <w:rFonts w:hint="eastAsia"/>
          <w:rtl/>
        </w:rPr>
        <w:t>تا</w:t>
      </w:r>
      <w:r w:rsidR="00F42260" w:rsidRPr="00993220">
        <w:rPr>
          <w:rtl/>
        </w:rPr>
        <w:t xml:space="preserve"> </w:t>
      </w:r>
      <w:r w:rsidR="00F42260" w:rsidRPr="00993220">
        <w:rPr>
          <w:rFonts w:hint="eastAsia"/>
          <w:rtl/>
        </w:rPr>
        <w:t>انتها</w:t>
      </w:r>
      <w:r w:rsidR="00F42260" w:rsidRPr="00993220">
        <w:rPr>
          <w:rFonts w:hint="cs"/>
          <w:rtl/>
        </w:rPr>
        <w:t>ی</w:t>
      </w:r>
      <w:r w:rsidR="00F42260" w:rsidRPr="00993220">
        <w:rPr>
          <w:rtl/>
        </w:rPr>
        <w:t xml:space="preserve"> </w:t>
      </w:r>
      <w:r w:rsidR="00F42260" w:rsidRPr="00993220">
        <w:rPr>
          <w:rFonts w:hint="eastAsia"/>
          <w:rtl/>
        </w:rPr>
        <w:t>گمانه</w:t>
      </w:r>
      <w:r w:rsidR="00F42260" w:rsidRPr="00993220">
        <w:rPr>
          <w:rtl/>
        </w:rPr>
        <w:t xml:space="preserve"> </w:t>
      </w:r>
      <w:r w:rsidR="00F42260" w:rsidRPr="00993220">
        <w:rPr>
          <w:rFonts w:hint="eastAsia"/>
          <w:rtl/>
        </w:rPr>
        <w:t>ماش</w:t>
      </w:r>
      <w:r w:rsidR="00F42260" w:rsidRPr="00993220">
        <w:rPr>
          <w:rFonts w:hint="cs"/>
          <w:rtl/>
        </w:rPr>
        <w:t>ی</w:t>
      </w:r>
      <w:r w:rsidR="00F42260" w:rsidRPr="00993220">
        <w:rPr>
          <w:rFonts w:hint="eastAsia"/>
          <w:rtl/>
        </w:rPr>
        <w:t>ن</w:t>
      </w:r>
      <w:r w:rsidR="00F42260" w:rsidRPr="00993220">
        <w:rPr>
          <w:rFonts w:hint="cs"/>
          <w:rtl/>
        </w:rPr>
        <w:t>ی</w:t>
      </w:r>
      <w:r w:rsidR="00F42260" w:rsidRPr="00993220">
        <w:rPr>
          <w:rtl/>
        </w:rPr>
        <w:t xml:space="preserve"> </w:t>
      </w:r>
      <w:r w:rsidR="00F42260" w:rsidRPr="00993220">
        <w:rPr>
          <w:rFonts w:hint="eastAsia"/>
          <w:rtl/>
        </w:rPr>
        <w:t>توال</w:t>
      </w:r>
      <w:r w:rsidR="00F42260" w:rsidRPr="00993220">
        <w:rPr>
          <w:rFonts w:hint="cs"/>
          <w:rtl/>
        </w:rPr>
        <w:t>ی</w:t>
      </w:r>
      <w:r w:rsidR="00F42260" w:rsidRPr="00993220">
        <w:rPr>
          <w:rtl/>
        </w:rPr>
        <w:t xml:space="preserve"> </w:t>
      </w:r>
      <w:r w:rsidR="00F42260" w:rsidRPr="00993220">
        <w:rPr>
          <w:rFonts w:hint="eastAsia"/>
          <w:rtl/>
        </w:rPr>
        <w:t>لا</w:t>
      </w:r>
      <w:r w:rsidR="00F42260" w:rsidRPr="00993220">
        <w:rPr>
          <w:rFonts w:hint="cs"/>
          <w:rtl/>
        </w:rPr>
        <w:t>ی</w:t>
      </w:r>
      <w:r w:rsidR="00F42260" w:rsidRPr="00993220">
        <w:rPr>
          <w:rFonts w:hint="eastAsia"/>
          <w:rtl/>
        </w:rPr>
        <w:t>ه</w:t>
      </w:r>
      <w:r w:rsidR="00F42260" w:rsidRPr="00993220">
        <w:rPr>
          <w:rFonts w:hint="eastAsia"/>
        </w:rPr>
        <w:t>‌</w:t>
      </w:r>
      <w:r w:rsidR="00F42260" w:rsidRPr="00993220">
        <w:rPr>
          <w:rFonts w:hint="eastAsia"/>
          <w:rtl/>
        </w:rPr>
        <w:t>ها</w:t>
      </w:r>
      <w:r w:rsidR="00F42260" w:rsidRPr="00993220">
        <w:rPr>
          <w:rFonts w:hint="cs"/>
          <w:rtl/>
        </w:rPr>
        <w:t>ی</w:t>
      </w:r>
      <w:r w:rsidR="00F42260" w:rsidRPr="00993220">
        <w:rPr>
          <w:rtl/>
        </w:rPr>
        <w:t xml:space="preserve"> سنگ</w:t>
      </w:r>
      <w:r w:rsidR="00F42260" w:rsidRPr="00993220">
        <w:rPr>
          <w:rFonts w:hint="cs"/>
          <w:rtl/>
        </w:rPr>
        <w:t>ی</w:t>
      </w:r>
      <w:r w:rsidR="00F42260" w:rsidRPr="00993220">
        <w:rPr>
          <w:rtl/>
        </w:rPr>
        <w:t xml:space="preserve"> مارن </w:t>
      </w:r>
      <w:r w:rsidR="00F42260" w:rsidRPr="00993220">
        <w:rPr>
          <w:rFonts w:eastAsia="Times New Roman"/>
          <w:sz w:val="22"/>
          <w:szCs w:val="22"/>
          <w:rtl/>
          <w:lang w:bidi="ar-SA"/>
        </w:rPr>
        <w:t>(</w:t>
      </w:r>
      <w:r w:rsidR="00F42260" w:rsidRPr="00993220">
        <w:rPr>
          <w:rFonts w:eastAsia="Times New Roman"/>
          <w:szCs w:val="24"/>
          <w:lang w:bidi="ar-SA"/>
        </w:rPr>
        <w:t>Marl</w:t>
      </w:r>
      <w:r w:rsidR="00F42260" w:rsidRPr="00993220">
        <w:rPr>
          <w:rFonts w:eastAsia="Times New Roman"/>
          <w:sz w:val="22"/>
          <w:szCs w:val="22"/>
          <w:rtl/>
          <w:lang w:bidi="ar-SA"/>
        </w:rPr>
        <w:t>)</w:t>
      </w:r>
      <w:r w:rsidR="00996033" w:rsidRPr="00993220">
        <w:rPr>
          <w:rFonts w:hint="eastAsia"/>
          <w:rtl/>
        </w:rPr>
        <w:t>،</w:t>
      </w:r>
      <w:r w:rsidR="00996033" w:rsidRPr="00993220">
        <w:rPr>
          <w:rtl/>
        </w:rPr>
        <w:t xml:space="preserve"> </w:t>
      </w:r>
      <w:r w:rsidR="00996033" w:rsidRPr="00993220">
        <w:rPr>
          <w:rFonts w:hint="eastAsia"/>
          <w:rtl/>
        </w:rPr>
        <w:t>رس</w:t>
      </w:r>
      <w:r w:rsidR="00996033" w:rsidRPr="00993220">
        <w:rPr>
          <w:rtl/>
        </w:rPr>
        <w:t xml:space="preserve"> </w:t>
      </w:r>
      <w:r w:rsidR="00996033" w:rsidRPr="00993220">
        <w:rPr>
          <w:rFonts w:hint="eastAsia"/>
          <w:rtl/>
        </w:rPr>
        <w:t>سنگ</w:t>
      </w:r>
      <w:r w:rsidR="00996033" w:rsidRPr="00993220">
        <w:rPr>
          <w:rFonts w:eastAsia="Times New Roman"/>
          <w:szCs w:val="24"/>
          <w:rtl/>
          <w:lang w:bidi="ar-SA"/>
        </w:rPr>
        <w:t xml:space="preserve"> </w:t>
      </w:r>
      <w:r w:rsidR="00996033" w:rsidRPr="00993220">
        <w:rPr>
          <w:rFonts w:eastAsia="Times New Roman"/>
          <w:sz w:val="22"/>
          <w:szCs w:val="22"/>
          <w:rtl/>
          <w:lang w:bidi="ar-SA"/>
        </w:rPr>
        <w:t>(</w:t>
      </w:r>
      <w:r w:rsidR="00996033" w:rsidRPr="00993220">
        <w:rPr>
          <w:rFonts w:eastAsia="Times New Roman"/>
          <w:szCs w:val="24"/>
          <w:lang w:bidi="ar-SA"/>
        </w:rPr>
        <w:t>ClayStone</w:t>
      </w:r>
      <w:r w:rsidR="00996033" w:rsidRPr="00993220">
        <w:rPr>
          <w:rFonts w:eastAsia="Times New Roman"/>
          <w:sz w:val="22"/>
          <w:szCs w:val="22"/>
          <w:rtl/>
          <w:lang w:bidi="ar-SA"/>
        </w:rPr>
        <w:t>)</w:t>
      </w:r>
      <w:r w:rsidR="00996033" w:rsidRPr="00993220">
        <w:rPr>
          <w:rFonts w:eastAsia="Times New Roman"/>
          <w:sz w:val="22"/>
          <w:szCs w:val="22"/>
          <w:rtl/>
        </w:rPr>
        <w:t xml:space="preserve"> </w:t>
      </w:r>
      <w:r w:rsidR="00996033" w:rsidRPr="00993220">
        <w:rPr>
          <w:rFonts w:hint="eastAsia"/>
          <w:rtl/>
        </w:rPr>
        <w:t>و</w:t>
      </w:r>
      <w:r w:rsidR="00996033" w:rsidRPr="00993220">
        <w:rPr>
          <w:rtl/>
        </w:rPr>
        <w:t xml:space="preserve"> </w:t>
      </w:r>
      <w:r w:rsidR="00996033" w:rsidRPr="00993220">
        <w:rPr>
          <w:rFonts w:hint="eastAsia"/>
          <w:rtl/>
        </w:rPr>
        <w:t>سنگ</w:t>
      </w:r>
      <w:r w:rsidR="00996033" w:rsidRPr="00993220">
        <w:rPr>
          <w:rtl/>
        </w:rPr>
        <w:t xml:space="preserve"> </w:t>
      </w:r>
      <w:r w:rsidR="00996033" w:rsidRPr="00993220">
        <w:rPr>
          <w:rFonts w:hint="eastAsia"/>
          <w:rtl/>
        </w:rPr>
        <w:t>س</w:t>
      </w:r>
      <w:r w:rsidR="00996033" w:rsidRPr="00993220">
        <w:rPr>
          <w:rFonts w:hint="cs"/>
          <w:rtl/>
        </w:rPr>
        <w:t>ی</w:t>
      </w:r>
      <w:r w:rsidR="00996033" w:rsidRPr="00993220">
        <w:rPr>
          <w:rFonts w:hint="eastAsia"/>
          <w:rtl/>
        </w:rPr>
        <w:t>لت</w:t>
      </w:r>
      <w:r w:rsidR="00996033" w:rsidRPr="00993220">
        <w:rPr>
          <w:rFonts w:hint="cs"/>
          <w:rtl/>
        </w:rPr>
        <w:t>ی</w:t>
      </w:r>
      <w:r w:rsidR="00996033" w:rsidRPr="00993220">
        <w:rPr>
          <w:rFonts w:eastAsia="Times New Roman"/>
          <w:sz w:val="22"/>
          <w:szCs w:val="22"/>
          <w:rtl/>
        </w:rPr>
        <w:t>(</w:t>
      </w:r>
      <w:r w:rsidR="00996033" w:rsidRPr="00993220">
        <w:rPr>
          <w:rFonts w:eastAsia="Times New Roman"/>
          <w:szCs w:val="24"/>
          <w:lang w:bidi="ar-SA"/>
        </w:rPr>
        <w:t>SiltStone</w:t>
      </w:r>
      <w:r w:rsidR="00996033" w:rsidRPr="00993220">
        <w:rPr>
          <w:rFonts w:eastAsia="Times New Roman"/>
          <w:sz w:val="22"/>
          <w:szCs w:val="22"/>
          <w:rtl/>
        </w:rPr>
        <w:t>)</w:t>
      </w:r>
      <w:r w:rsidR="00F42260" w:rsidRPr="00993220">
        <w:rPr>
          <w:rtl/>
        </w:rPr>
        <w:t xml:space="preserve"> </w:t>
      </w:r>
      <w:r w:rsidR="008D6618" w:rsidRPr="00993220">
        <w:rPr>
          <w:rFonts w:hint="eastAsia"/>
          <w:rtl/>
        </w:rPr>
        <w:t>قرار</w:t>
      </w:r>
      <w:r w:rsidR="008D6618" w:rsidRPr="00993220">
        <w:rPr>
          <w:rtl/>
        </w:rPr>
        <w:t xml:space="preserve"> </w:t>
      </w:r>
      <w:r w:rsidR="008D6618" w:rsidRPr="00993220">
        <w:rPr>
          <w:rFonts w:hint="eastAsia"/>
          <w:rtl/>
        </w:rPr>
        <w:t>دارد</w:t>
      </w:r>
      <w:r w:rsidR="00F42260" w:rsidRPr="00993220">
        <w:rPr>
          <w:rtl/>
        </w:rPr>
        <w:t xml:space="preserve">. </w:t>
      </w:r>
      <w:r w:rsidR="00126DFB" w:rsidRPr="00993220">
        <w:rPr>
          <w:rFonts w:hint="eastAsia"/>
          <w:rtl/>
        </w:rPr>
        <w:t>در</w:t>
      </w:r>
      <w:r w:rsidR="00126DFB" w:rsidRPr="00993220">
        <w:rPr>
          <w:rtl/>
        </w:rPr>
        <w:t xml:space="preserve"> </w:t>
      </w:r>
      <w:r w:rsidR="00126DFB" w:rsidRPr="00993220">
        <w:rPr>
          <w:rFonts w:hint="eastAsia"/>
          <w:rtl/>
        </w:rPr>
        <w:t>گمانه</w:t>
      </w:r>
      <w:r w:rsidR="00126DFB" w:rsidRPr="00993220">
        <w:rPr>
          <w:rFonts w:hint="eastAsia"/>
        </w:rPr>
        <w:t>‌</w:t>
      </w:r>
      <w:r w:rsidR="00126DFB" w:rsidRPr="00993220">
        <w:rPr>
          <w:rFonts w:hint="eastAsia"/>
          <w:rtl/>
        </w:rPr>
        <w:t>ها</w:t>
      </w:r>
      <w:r w:rsidR="00126DFB" w:rsidRPr="00993220">
        <w:rPr>
          <w:rFonts w:hint="cs"/>
          <w:rtl/>
        </w:rPr>
        <w:t>ی</w:t>
      </w:r>
      <w:r w:rsidR="00126DFB" w:rsidRPr="00993220">
        <w:rPr>
          <w:rtl/>
        </w:rPr>
        <w:t xml:space="preserve"> ماشـ</w:t>
      </w:r>
      <w:r w:rsidR="00126DFB" w:rsidRPr="00993220">
        <w:rPr>
          <w:rFonts w:hint="cs"/>
          <w:rtl/>
        </w:rPr>
        <w:t>ی</w:t>
      </w:r>
      <w:r w:rsidR="00126DFB" w:rsidRPr="00993220">
        <w:rPr>
          <w:rFonts w:hint="eastAsia"/>
          <w:rtl/>
        </w:rPr>
        <w:t>ن</w:t>
      </w:r>
      <w:r w:rsidR="00126DFB" w:rsidRPr="00993220">
        <w:rPr>
          <w:rFonts w:hint="cs"/>
          <w:rtl/>
        </w:rPr>
        <w:t>ی</w:t>
      </w:r>
      <w:r w:rsidR="00126DFB" w:rsidRPr="00993220">
        <w:rPr>
          <w:rtl/>
        </w:rPr>
        <w:t xml:space="preserve"> </w:t>
      </w:r>
      <w:r w:rsidR="00126DFB" w:rsidRPr="00993220">
        <w:t>BH-4</w:t>
      </w:r>
      <w:r w:rsidR="00126DFB" w:rsidRPr="00993220">
        <w:rPr>
          <w:rtl/>
        </w:rPr>
        <w:t xml:space="preserve"> و </w:t>
      </w:r>
      <w:r w:rsidR="00126DFB" w:rsidRPr="00993220">
        <w:t>BH-6</w:t>
      </w:r>
      <w:r w:rsidR="00126DFB" w:rsidRPr="00993220">
        <w:rPr>
          <w:rtl/>
        </w:rPr>
        <w:t xml:space="preserve"> </w:t>
      </w:r>
      <w:r w:rsidR="00D51A8A" w:rsidRPr="00993220">
        <w:rPr>
          <w:rFonts w:hint="eastAsia"/>
          <w:rtl/>
        </w:rPr>
        <w:t>لا</w:t>
      </w:r>
      <w:r w:rsidR="00D51A8A" w:rsidRPr="00993220">
        <w:rPr>
          <w:rFonts w:hint="cs"/>
          <w:rtl/>
        </w:rPr>
        <w:t>ی</w:t>
      </w:r>
      <w:r w:rsidR="00D51A8A" w:rsidRPr="00993220">
        <w:rPr>
          <w:rFonts w:hint="eastAsia"/>
          <w:rtl/>
        </w:rPr>
        <w:t>ه</w:t>
      </w:r>
      <w:r w:rsidR="00D51A8A" w:rsidRPr="00993220">
        <w:rPr>
          <w:rtl/>
        </w:rPr>
        <w:softHyphen/>
      </w:r>
      <w:r w:rsidR="00D51A8A" w:rsidRPr="00993220">
        <w:rPr>
          <w:rFonts w:hint="eastAsia"/>
          <w:rtl/>
        </w:rPr>
        <w:t>ا</w:t>
      </w:r>
      <w:r w:rsidR="00D51A8A" w:rsidRPr="00993220">
        <w:rPr>
          <w:rFonts w:hint="cs"/>
          <w:rtl/>
        </w:rPr>
        <w:t>ی</w:t>
      </w:r>
      <w:r w:rsidR="00D51A8A" w:rsidRPr="00993220">
        <w:rPr>
          <w:rtl/>
        </w:rPr>
        <w:t xml:space="preserve"> که به صورت غالب </w:t>
      </w:r>
      <w:r w:rsidR="00126DFB" w:rsidRPr="00993220">
        <w:rPr>
          <w:rFonts w:hint="eastAsia"/>
          <w:rtl/>
        </w:rPr>
        <w:t>تا</w:t>
      </w:r>
      <w:r w:rsidR="00126DFB" w:rsidRPr="00993220">
        <w:rPr>
          <w:rtl/>
        </w:rPr>
        <w:t xml:space="preserve"> </w:t>
      </w:r>
      <w:r w:rsidR="00126DFB" w:rsidRPr="00993220">
        <w:rPr>
          <w:rFonts w:hint="eastAsia"/>
          <w:rtl/>
        </w:rPr>
        <w:t>انتها</w:t>
      </w:r>
      <w:r w:rsidR="00126DFB" w:rsidRPr="00993220">
        <w:rPr>
          <w:rFonts w:hint="cs"/>
          <w:rtl/>
        </w:rPr>
        <w:t>ی</w:t>
      </w:r>
      <w:r w:rsidR="00D51A8A" w:rsidRPr="00993220">
        <w:rPr>
          <w:rtl/>
        </w:rPr>
        <w:t xml:space="preserve"> گمانه</w:t>
      </w:r>
      <w:r w:rsidR="00D51A8A" w:rsidRPr="00993220">
        <w:rPr>
          <w:rtl/>
        </w:rPr>
        <w:softHyphen/>
      </w:r>
      <w:r w:rsidR="00D51A8A" w:rsidRPr="00993220">
        <w:rPr>
          <w:rFonts w:hint="eastAsia"/>
          <w:rtl/>
        </w:rPr>
        <w:t>ماش</w:t>
      </w:r>
      <w:r w:rsidR="00D51A8A" w:rsidRPr="00993220">
        <w:rPr>
          <w:rFonts w:hint="cs"/>
          <w:rtl/>
        </w:rPr>
        <w:t>ی</w:t>
      </w:r>
      <w:r w:rsidR="00D51A8A" w:rsidRPr="00993220">
        <w:rPr>
          <w:rFonts w:hint="eastAsia"/>
          <w:rtl/>
        </w:rPr>
        <w:t>ن</w:t>
      </w:r>
      <w:r w:rsidR="00D51A8A" w:rsidRPr="00993220">
        <w:rPr>
          <w:rFonts w:hint="cs"/>
          <w:rtl/>
        </w:rPr>
        <w:t>ی</w:t>
      </w:r>
      <w:r w:rsidR="00D51A8A" w:rsidRPr="00993220">
        <w:rPr>
          <w:rtl/>
        </w:rPr>
        <w:t xml:space="preserve"> </w:t>
      </w:r>
      <w:r w:rsidR="00D51A8A" w:rsidRPr="00993220">
        <w:rPr>
          <w:rFonts w:hint="eastAsia"/>
          <w:rtl/>
        </w:rPr>
        <w:t>قرار</w:t>
      </w:r>
      <w:r w:rsidR="00D51A8A" w:rsidRPr="00993220">
        <w:rPr>
          <w:rtl/>
        </w:rPr>
        <w:t xml:space="preserve"> </w:t>
      </w:r>
      <w:r w:rsidR="00D51A8A" w:rsidRPr="00993220">
        <w:rPr>
          <w:rFonts w:hint="eastAsia"/>
          <w:rtl/>
        </w:rPr>
        <w:t>گرفته</w:t>
      </w:r>
      <w:r w:rsidR="00D51A8A" w:rsidRPr="00993220">
        <w:rPr>
          <w:rtl/>
        </w:rPr>
        <w:t xml:space="preserve"> </w:t>
      </w:r>
      <w:r w:rsidR="00D51A8A" w:rsidRPr="00993220">
        <w:rPr>
          <w:rFonts w:hint="eastAsia"/>
          <w:rtl/>
        </w:rPr>
        <w:t>است،</w:t>
      </w:r>
      <w:r w:rsidR="00126DFB" w:rsidRPr="00993220">
        <w:rPr>
          <w:rtl/>
        </w:rPr>
        <w:t xml:space="preserve"> توال</w:t>
      </w:r>
      <w:r w:rsidR="00126DFB" w:rsidRPr="00993220">
        <w:rPr>
          <w:rFonts w:hint="cs"/>
          <w:rtl/>
        </w:rPr>
        <w:t>ی</w:t>
      </w:r>
      <w:r w:rsidR="00126DFB" w:rsidRPr="00993220">
        <w:rPr>
          <w:rtl/>
        </w:rPr>
        <w:t xml:space="preserve"> لا</w:t>
      </w:r>
      <w:r w:rsidR="00126DFB" w:rsidRPr="00993220">
        <w:rPr>
          <w:rFonts w:hint="cs"/>
          <w:rtl/>
        </w:rPr>
        <w:t>ی</w:t>
      </w:r>
      <w:r w:rsidR="00126DFB" w:rsidRPr="00993220">
        <w:rPr>
          <w:rFonts w:hint="eastAsia"/>
          <w:rtl/>
        </w:rPr>
        <w:t>ه</w:t>
      </w:r>
      <w:r w:rsidR="00126DFB" w:rsidRPr="00993220">
        <w:rPr>
          <w:rFonts w:hint="eastAsia"/>
        </w:rPr>
        <w:t>‌</w:t>
      </w:r>
      <w:r w:rsidR="00126DFB" w:rsidRPr="00993220">
        <w:rPr>
          <w:rFonts w:hint="eastAsia"/>
          <w:rtl/>
        </w:rPr>
        <w:t>ها</w:t>
      </w:r>
      <w:r w:rsidR="00126DFB" w:rsidRPr="00993220">
        <w:rPr>
          <w:rFonts w:hint="cs"/>
          <w:rtl/>
        </w:rPr>
        <w:t>ی</w:t>
      </w:r>
      <w:r w:rsidR="00126DFB" w:rsidRPr="00993220">
        <w:rPr>
          <w:rtl/>
        </w:rPr>
        <w:t xml:space="preserve"> سنگ</w:t>
      </w:r>
      <w:r w:rsidR="00126DFB" w:rsidRPr="00993220">
        <w:rPr>
          <w:rFonts w:hint="cs"/>
          <w:rtl/>
        </w:rPr>
        <w:t>ی</w:t>
      </w:r>
      <w:r w:rsidR="00126DFB" w:rsidRPr="00993220">
        <w:rPr>
          <w:rtl/>
        </w:rPr>
        <w:t xml:space="preserve"> مارن </w:t>
      </w:r>
      <w:r w:rsidR="00126DFB" w:rsidRPr="00993220">
        <w:rPr>
          <w:rFonts w:eastAsia="Times New Roman"/>
          <w:sz w:val="22"/>
          <w:szCs w:val="22"/>
          <w:rtl/>
          <w:lang w:bidi="ar-SA"/>
        </w:rPr>
        <w:t>(</w:t>
      </w:r>
      <w:r w:rsidR="00126DFB" w:rsidRPr="00993220">
        <w:rPr>
          <w:rFonts w:eastAsia="Times New Roman"/>
          <w:szCs w:val="24"/>
          <w:lang w:bidi="ar-SA"/>
        </w:rPr>
        <w:t>Marl</w:t>
      </w:r>
      <w:r w:rsidR="00126DFB" w:rsidRPr="00993220">
        <w:rPr>
          <w:rtl/>
        </w:rPr>
        <w:t xml:space="preserve">)، </w:t>
      </w:r>
      <w:r w:rsidR="00126DFB" w:rsidRPr="00993220">
        <w:rPr>
          <w:rFonts w:hint="eastAsia"/>
          <w:rtl/>
        </w:rPr>
        <w:t>رس</w:t>
      </w:r>
      <w:r w:rsidR="00126DFB" w:rsidRPr="00993220">
        <w:rPr>
          <w:rtl/>
        </w:rPr>
        <w:t xml:space="preserve"> </w:t>
      </w:r>
      <w:r w:rsidR="00126DFB" w:rsidRPr="00993220">
        <w:rPr>
          <w:rFonts w:hint="eastAsia"/>
          <w:rtl/>
        </w:rPr>
        <w:t>سنگ</w:t>
      </w:r>
      <w:r w:rsidR="00126DFB" w:rsidRPr="00993220">
        <w:rPr>
          <w:rFonts w:eastAsia="Times New Roman"/>
          <w:szCs w:val="24"/>
          <w:rtl/>
          <w:lang w:bidi="ar-SA"/>
        </w:rPr>
        <w:t xml:space="preserve"> </w:t>
      </w:r>
      <w:r w:rsidR="00126DFB" w:rsidRPr="00993220">
        <w:rPr>
          <w:rFonts w:eastAsia="Times New Roman"/>
          <w:sz w:val="22"/>
          <w:szCs w:val="22"/>
          <w:rtl/>
          <w:lang w:bidi="ar-SA"/>
        </w:rPr>
        <w:t>(</w:t>
      </w:r>
      <w:r w:rsidR="00126DFB" w:rsidRPr="00993220">
        <w:rPr>
          <w:rFonts w:eastAsia="Times New Roman"/>
          <w:szCs w:val="24"/>
          <w:lang w:bidi="ar-SA"/>
        </w:rPr>
        <w:t>ClayStone</w:t>
      </w:r>
      <w:r w:rsidR="00126DFB" w:rsidRPr="00993220">
        <w:rPr>
          <w:rFonts w:eastAsia="Times New Roman"/>
          <w:sz w:val="22"/>
          <w:szCs w:val="22"/>
          <w:rtl/>
          <w:lang w:bidi="ar-SA"/>
        </w:rPr>
        <w:t>)</w:t>
      </w:r>
      <w:r w:rsidR="00126DFB" w:rsidRPr="00993220">
        <w:rPr>
          <w:rFonts w:eastAsia="Times New Roman"/>
          <w:sz w:val="22"/>
          <w:szCs w:val="22"/>
          <w:rtl/>
        </w:rPr>
        <w:t xml:space="preserve"> </w:t>
      </w:r>
      <w:r w:rsidR="00126DFB" w:rsidRPr="00993220">
        <w:rPr>
          <w:rFonts w:hint="eastAsia"/>
          <w:rtl/>
        </w:rPr>
        <w:t>و</w:t>
      </w:r>
      <w:r w:rsidR="00126DFB" w:rsidRPr="00993220">
        <w:rPr>
          <w:rtl/>
        </w:rPr>
        <w:t xml:space="preserve"> </w:t>
      </w:r>
      <w:r w:rsidR="00126DFB" w:rsidRPr="00993220">
        <w:rPr>
          <w:rFonts w:hint="eastAsia"/>
          <w:rtl/>
        </w:rPr>
        <w:t>سنگ</w:t>
      </w:r>
      <w:r w:rsidR="00126DFB" w:rsidRPr="00993220">
        <w:rPr>
          <w:rtl/>
        </w:rPr>
        <w:t xml:space="preserve"> </w:t>
      </w:r>
      <w:r w:rsidR="00126DFB" w:rsidRPr="00993220">
        <w:rPr>
          <w:rFonts w:hint="eastAsia"/>
          <w:rtl/>
        </w:rPr>
        <w:t>سـ</w:t>
      </w:r>
      <w:r w:rsidR="00126DFB" w:rsidRPr="00993220">
        <w:rPr>
          <w:rFonts w:hint="cs"/>
          <w:rtl/>
        </w:rPr>
        <w:t>ی</w:t>
      </w:r>
      <w:r w:rsidR="00126DFB" w:rsidRPr="00993220">
        <w:rPr>
          <w:rFonts w:hint="eastAsia"/>
          <w:rtl/>
        </w:rPr>
        <w:t>لت</w:t>
      </w:r>
      <w:r w:rsidR="00126DFB" w:rsidRPr="00993220">
        <w:rPr>
          <w:rFonts w:hint="cs"/>
          <w:rtl/>
        </w:rPr>
        <w:t>ی</w:t>
      </w:r>
      <w:r w:rsidR="00126DFB" w:rsidRPr="00993220">
        <w:rPr>
          <w:rFonts w:eastAsia="Times New Roman"/>
          <w:sz w:val="22"/>
          <w:szCs w:val="22"/>
          <w:rtl/>
        </w:rPr>
        <w:t>(</w:t>
      </w:r>
      <w:r w:rsidR="00126DFB" w:rsidRPr="00993220">
        <w:rPr>
          <w:rFonts w:eastAsia="Times New Roman"/>
          <w:szCs w:val="24"/>
          <w:lang w:bidi="ar-SA"/>
        </w:rPr>
        <w:t>SiltStone</w:t>
      </w:r>
      <w:r w:rsidR="00126DFB" w:rsidRPr="00993220">
        <w:rPr>
          <w:rFonts w:eastAsia="Times New Roman"/>
          <w:sz w:val="22"/>
          <w:szCs w:val="22"/>
          <w:rtl/>
        </w:rPr>
        <w:t>)</w:t>
      </w:r>
      <w:r w:rsidR="00D51A8A" w:rsidRPr="00993220">
        <w:rPr>
          <w:rtl/>
        </w:rPr>
        <w:t xml:space="preserve"> </w:t>
      </w:r>
      <w:r w:rsidR="00126DFB" w:rsidRPr="00993220">
        <w:rPr>
          <w:rFonts w:hint="eastAsia"/>
          <w:rtl/>
        </w:rPr>
        <w:t>است</w:t>
      </w:r>
      <w:r w:rsidR="00126DFB" w:rsidRPr="00993220">
        <w:rPr>
          <w:rtl/>
        </w:rPr>
        <w:t>.</w:t>
      </w:r>
      <w:r w:rsidR="00126DFB" w:rsidRPr="00993220">
        <w:t xml:space="preserve"> </w:t>
      </w:r>
    </w:p>
    <w:p w:rsidR="00B359C6" w:rsidRDefault="003128BE" w:rsidP="00E13DD8">
      <w:pPr>
        <w:pStyle w:val="BKP-MatnBullet"/>
      </w:pPr>
      <w:r w:rsidRPr="00472C17">
        <w:rPr>
          <w:rFonts w:hint="eastAsia"/>
          <w:rtl/>
        </w:rPr>
        <w:t>ح</w:t>
      </w:r>
      <w:r w:rsidRPr="00472C17">
        <w:rPr>
          <w:rFonts w:hint="cs"/>
          <w:rtl/>
        </w:rPr>
        <w:t>ی</w:t>
      </w:r>
      <w:r w:rsidRPr="00472C17">
        <w:rPr>
          <w:rFonts w:hint="eastAsia"/>
          <w:rtl/>
        </w:rPr>
        <w:t>ن</w:t>
      </w:r>
      <w:r w:rsidRPr="00472C17">
        <w:rPr>
          <w:rtl/>
        </w:rPr>
        <w:t xml:space="preserve"> </w:t>
      </w:r>
      <w:r w:rsidRPr="00472C17">
        <w:rPr>
          <w:rFonts w:hint="eastAsia"/>
          <w:rtl/>
        </w:rPr>
        <w:t>انجام</w:t>
      </w:r>
      <w:r w:rsidRPr="00472C17">
        <w:rPr>
          <w:rtl/>
        </w:rPr>
        <w:t xml:space="preserve"> </w:t>
      </w:r>
      <w:r w:rsidRPr="00472C17">
        <w:rPr>
          <w:rFonts w:hint="eastAsia"/>
          <w:rtl/>
        </w:rPr>
        <w:t>عمل</w:t>
      </w:r>
      <w:r w:rsidRPr="00472C17">
        <w:rPr>
          <w:rFonts w:hint="cs"/>
          <w:rtl/>
        </w:rPr>
        <w:t>ی</w:t>
      </w:r>
      <w:r w:rsidRPr="00472C17">
        <w:rPr>
          <w:rFonts w:hint="eastAsia"/>
          <w:rtl/>
        </w:rPr>
        <w:t>ات</w:t>
      </w:r>
      <w:r w:rsidRPr="00472C17">
        <w:rPr>
          <w:rtl/>
        </w:rPr>
        <w:t xml:space="preserve"> </w:t>
      </w:r>
      <w:r w:rsidRPr="00472C17">
        <w:rPr>
          <w:rFonts w:hint="eastAsia"/>
          <w:rtl/>
        </w:rPr>
        <w:t>حفار</w:t>
      </w:r>
      <w:r w:rsidRPr="00472C17">
        <w:rPr>
          <w:rFonts w:hint="cs"/>
          <w:rtl/>
        </w:rPr>
        <w:t>ی</w:t>
      </w:r>
      <w:r w:rsidRPr="00472C17">
        <w:rPr>
          <w:rtl/>
        </w:rPr>
        <w:t xml:space="preserve"> </w:t>
      </w:r>
      <w:r w:rsidR="00B359C6" w:rsidRPr="00472C17">
        <w:rPr>
          <w:rFonts w:hint="eastAsia"/>
          <w:rtl/>
        </w:rPr>
        <w:t>گمانه</w:t>
      </w:r>
      <w:r w:rsidR="00B359C6" w:rsidRPr="00472C17">
        <w:rPr>
          <w:rFonts w:hint="eastAsia"/>
        </w:rPr>
        <w:t>‌</w:t>
      </w:r>
      <w:r w:rsidR="00B359C6" w:rsidRPr="00472C17">
        <w:rPr>
          <w:rFonts w:hint="eastAsia"/>
          <w:rtl/>
        </w:rPr>
        <w:t>ها</w:t>
      </w:r>
      <w:r w:rsidR="00B359C6" w:rsidRPr="00472C17">
        <w:rPr>
          <w:rFonts w:hint="cs"/>
          <w:rtl/>
        </w:rPr>
        <w:t>ی</w:t>
      </w:r>
      <w:r w:rsidR="00B359C6" w:rsidRPr="00472C17">
        <w:rPr>
          <w:rtl/>
        </w:rPr>
        <w:t xml:space="preserve"> ماش</w:t>
      </w:r>
      <w:r w:rsidR="00B359C6" w:rsidRPr="00472C17">
        <w:rPr>
          <w:rFonts w:hint="cs"/>
          <w:rtl/>
        </w:rPr>
        <w:t>ی</w:t>
      </w:r>
      <w:r w:rsidR="00B359C6" w:rsidRPr="00472C17">
        <w:rPr>
          <w:rFonts w:hint="eastAsia"/>
          <w:rtl/>
        </w:rPr>
        <w:t>ن</w:t>
      </w:r>
      <w:r w:rsidR="00B359C6" w:rsidRPr="00472C17">
        <w:rPr>
          <w:rFonts w:hint="cs"/>
          <w:rtl/>
        </w:rPr>
        <w:t>ی</w:t>
      </w:r>
      <w:r w:rsidR="00D51A8A" w:rsidRPr="00472C17">
        <w:rPr>
          <w:rtl/>
        </w:rPr>
        <w:t xml:space="preserve"> </w:t>
      </w:r>
      <w:r w:rsidR="00D51A8A" w:rsidRPr="00472C17">
        <w:t>BH-1</w:t>
      </w:r>
      <w:r w:rsidR="00D51A8A" w:rsidRPr="00472C17">
        <w:rPr>
          <w:rtl/>
        </w:rPr>
        <w:t xml:space="preserve"> ال</w:t>
      </w:r>
      <w:r w:rsidR="00D51A8A" w:rsidRPr="00472C17">
        <w:rPr>
          <w:rFonts w:hint="cs"/>
          <w:rtl/>
        </w:rPr>
        <w:t>ی</w:t>
      </w:r>
      <w:r w:rsidR="00D51A8A" w:rsidRPr="00472C17">
        <w:rPr>
          <w:rtl/>
        </w:rPr>
        <w:t xml:space="preserve"> </w:t>
      </w:r>
      <w:r w:rsidR="00D51A8A" w:rsidRPr="00472C17">
        <w:t>BH-5</w:t>
      </w:r>
      <w:r w:rsidR="00B359C6" w:rsidRPr="00472C17">
        <w:rPr>
          <w:rtl/>
        </w:rPr>
        <w:t xml:space="preserve"> </w:t>
      </w:r>
      <w:r w:rsidR="00D51A8A" w:rsidRPr="00472C17">
        <w:rPr>
          <w:rFonts w:hint="eastAsia"/>
          <w:rtl/>
        </w:rPr>
        <w:t>و</w:t>
      </w:r>
      <w:r w:rsidR="00D51A8A" w:rsidRPr="00472C17">
        <w:rPr>
          <w:rtl/>
        </w:rPr>
        <w:t xml:space="preserve"> </w:t>
      </w:r>
      <w:r w:rsidR="00D51A8A" w:rsidRPr="00472C17">
        <w:rPr>
          <w:rFonts w:hint="eastAsia"/>
          <w:rtl/>
        </w:rPr>
        <w:t>تا</w:t>
      </w:r>
      <w:r w:rsidR="00B359C6" w:rsidRPr="00472C17">
        <w:rPr>
          <w:rtl/>
        </w:rPr>
        <w:t xml:space="preserve"> </w:t>
      </w:r>
      <w:r w:rsidR="00B359C6" w:rsidRPr="00472C17">
        <w:rPr>
          <w:rFonts w:hint="eastAsia"/>
          <w:rtl/>
        </w:rPr>
        <w:t>عمق</w:t>
      </w:r>
      <w:r w:rsidR="00B359C6" w:rsidRPr="00472C17">
        <w:rPr>
          <w:rtl/>
        </w:rPr>
        <w:t xml:space="preserve"> </w:t>
      </w:r>
      <w:r w:rsidR="00B359C6" w:rsidRPr="00472C17">
        <w:rPr>
          <w:rFonts w:hint="eastAsia"/>
          <w:rtl/>
        </w:rPr>
        <w:t>حداکثر</w:t>
      </w:r>
      <w:r w:rsidR="00B359C6" w:rsidRPr="00472C17">
        <w:rPr>
          <w:rtl/>
        </w:rPr>
        <w:t xml:space="preserve"> 30 </w:t>
      </w:r>
      <w:r w:rsidR="00B359C6" w:rsidRPr="00472C17">
        <w:rPr>
          <w:rFonts w:hint="eastAsia"/>
          <w:rtl/>
        </w:rPr>
        <w:t>متر،</w:t>
      </w:r>
      <w:r w:rsidR="00B359C6" w:rsidRPr="00472C17">
        <w:rPr>
          <w:rtl/>
        </w:rPr>
        <w:t xml:space="preserve"> </w:t>
      </w:r>
      <w:r w:rsidR="00B359C6" w:rsidRPr="00472C17">
        <w:rPr>
          <w:rFonts w:hint="eastAsia"/>
          <w:rtl/>
        </w:rPr>
        <w:t>تراز</w:t>
      </w:r>
      <w:r w:rsidR="00B359C6" w:rsidRPr="00472C17">
        <w:rPr>
          <w:rtl/>
        </w:rPr>
        <w:t xml:space="preserve"> </w:t>
      </w:r>
      <w:r w:rsidR="00B359C6" w:rsidRPr="00472C17">
        <w:rPr>
          <w:rFonts w:hint="eastAsia"/>
          <w:rtl/>
        </w:rPr>
        <w:t>آب</w:t>
      </w:r>
      <w:r w:rsidR="00B359C6" w:rsidRPr="00472C17">
        <w:rPr>
          <w:rtl/>
        </w:rPr>
        <w:t xml:space="preserve"> </w:t>
      </w:r>
      <w:r w:rsidR="00B359C6" w:rsidRPr="00472C17">
        <w:rPr>
          <w:rFonts w:hint="eastAsia"/>
          <w:rtl/>
        </w:rPr>
        <w:t>ز</w:t>
      </w:r>
      <w:r w:rsidR="00B359C6" w:rsidRPr="00472C17">
        <w:rPr>
          <w:rFonts w:hint="cs"/>
          <w:rtl/>
        </w:rPr>
        <w:t>ی</w:t>
      </w:r>
      <w:r w:rsidR="00B359C6" w:rsidRPr="00472C17">
        <w:rPr>
          <w:rFonts w:hint="eastAsia"/>
          <w:rtl/>
        </w:rPr>
        <w:t>ر</w:t>
      </w:r>
      <w:r w:rsidR="00B359C6" w:rsidRPr="00472C17">
        <w:rPr>
          <w:rtl/>
        </w:rPr>
        <w:t xml:space="preserve"> </w:t>
      </w:r>
      <w:r w:rsidR="00B359C6" w:rsidRPr="00472C17">
        <w:rPr>
          <w:rFonts w:hint="eastAsia"/>
          <w:rtl/>
        </w:rPr>
        <w:t>سطح</w:t>
      </w:r>
      <w:r w:rsidR="00B359C6" w:rsidRPr="00472C17">
        <w:rPr>
          <w:rFonts w:hint="cs"/>
          <w:rtl/>
        </w:rPr>
        <w:t>ی</w:t>
      </w:r>
      <w:r w:rsidR="00B359C6" w:rsidRPr="00472C17">
        <w:rPr>
          <w:rtl/>
        </w:rPr>
        <w:t xml:space="preserve"> </w:t>
      </w:r>
      <w:r w:rsidR="00B359C6" w:rsidRPr="00472C17">
        <w:rPr>
          <w:rFonts w:hint="eastAsia"/>
          <w:rtl/>
        </w:rPr>
        <w:t>در</w:t>
      </w:r>
      <w:r w:rsidR="00B359C6" w:rsidRPr="00472C17">
        <w:rPr>
          <w:rtl/>
        </w:rPr>
        <w:t xml:space="preserve"> </w:t>
      </w:r>
      <w:r w:rsidR="00D51A8A" w:rsidRPr="00472C17">
        <w:rPr>
          <w:rFonts w:hint="eastAsia"/>
          <w:rtl/>
        </w:rPr>
        <w:t>عمق</w:t>
      </w:r>
      <w:r w:rsidR="00D51A8A" w:rsidRPr="00472C17">
        <w:rPr>
          <w:rtl/>
        </w:rPr>
        <w:t xml:space="preserve"> </w:t>
      </w:r>
      <w:r w:rsidR="00D51A8A" w:rsidRPr="00472C17">
        <w:rPr>
          <w:rFonts w:hint="eastAsia"/>
          <w:rtl/>
        </w:rPr>
        <w:t>حداقل</w:t>
      </w:r>
      <w:r w:rsidR="00D51A8A" w:rsidRPr="00472C17">
        <w:rPr>
          <w:rtl/>
        </w:rPr>
        <w:t xml:space="preserve"> </w:t>
      </w:r>
      <w:r w:rsidR="00B359C6" w:rsidRPr="00472C17">
        <w:rPr>
          <w:rtl/>
        </w:rPr>
        <w:t xml:space="preserve">5/0 </w:t>
      </w:r>
      <w:r w:rsidR="00B359C6" w:rsidRPr="00472C17">
        <w:rPr>
          <w:rFonts w:hint="eastAsia"/>
          <w:rtl/>
        </w:rPr>
        <w:t>متر</w:t>
      </w:r>
      <w:r w:rsidR="00B359C6" w:rsidRPr="00472C17">
        <w:rPr>
          <w:rtl/>
        </w:rPr>
        <w:t xml:space="preserve"> (از </w:t>
      </w:r>
      <w:r w:rsidR="00B359C6" w:rsidRPr="00472C17">
        <w:rPr>
          <w:rFonts w:hint="eastAsia"/>
          <w:rtl/>
        </w:rPr>
        <w:t>سطح</w:t>
      </w:r>
      <w:r w:rsidR="00B359C6" w:rsidRPr="00472C17">
        <w:rPr>
          <w:rtl/>
        </w:rPr>
        <w:t xml:space="preserve"> </w:t>
      </w:r>
      <w:r w:rsidR="00B359C6" w:rsidRPr="00472C17">
        <w:rPr>
          <w:rFonts w:hint="eastAsia"/>
          <w:rtl/>
        </w:rPr>
        <w:t>گمانه</w:t>
      </w:r>
      <w:r w:rsidR="00B359C6" w:rsidRPr="00472C17">
        <w:rPr>
          <w:rtl/>
        </w:rPr>
        <w:t xml:space="preserve"> </w:t>
      </w:r>
      <w:r w:rsidR="00B359C6" w:rsidRPr="00472C17">
        <w:rPr>
          <w:rFonts w:hint="eastAsia"/>
          <w:rtl/>
        </w:rPr>
        <w:t>ماش</w:t>
      </w:r>
      <w:r w:rsidR="00B359C6" w:rsidRPr="00472C17">
        <w:rPr>
          <w:rFonts w:hint="cs"/>
          <w:rtl/>
        </w:rPr>
        <w:t>ی</w:t>
      </w:r>
      <w:r w:rsidR="00B359C6" w:rsidRPr="00472C17">
        <w:rPr>
          <w:rFonts w:hint="eastAsia"/>
          <w:rtl/>
        </w:rPr>
        <w:t>ن</w:t>
      </w:r>
      <w:r w:rsidR="00B359C6" w:rsidRPr="00472C17">
        <w:rPr>
          <w:rFonts w:hint="cs"/>
          <w:rtl/>
        </w:rPr>
        <w:t>ی</w:t>
      </w:r>
      <w:r w:rsidR="00B359C6" w:rsidRPr="00472C17">
        <w:rPr>
          <w:rtl/>
        </w:rPr>
        <w:t xml:space="preserve"> </w:t>
      </w:r>
      <w:r w:rsidR="00B359C6" w:rsidRPr="00472C17">
        <w:rPr>
          <w:rFonts w:hint="eastAsia"/>
          <w:rtl/>
        </w:rPr>
        <w:t>حفر</w:t>
      </w:r>
      <w:r w:rsidR="00B359C6" w:rsidRPr="00472C17">
        <w:rPr>
          <w:rtl/>
        </w:rPr>
        <w:t xml:space="preserve"> </w:t>
      </w:r>
      <w:r w:rsidR="00B359C6" w:rsidRPr="00472C17">
        <w:rPr>
          <w:rFonts w:hint="eastAsia"/>
          <w:rtl/>
        </w:rPr>
        <w:t>شده</w:t>
      </w:r>
      <w:r w:rsidR="00B359C6" w:rsidRPr="00472C17">
        <w:rPr>
          <w:rtl/>
        </w:rPr>
        <w:t xml:space="preserve">) </w:t>
      </w:r>
      <w:r w:rsidR="00B359C6" w:rsidRPr="00472C17">
        <w:rPr>
          <w:rFonts w:hint="eastAsia"/>
          <w:rtl/>
        </w:rPr>
        <w:t>تا</w:t>
      </w:r>
      <w:r w:rsidR="00B359C6" w:rsidRPr="00472C17">
        <w:rPr>
          <w:rtl/>
        </w:rPr>
        <w:t xml:space="preserve"> 5/1 </w:t>
      </w:r>
      <w:r w:rsidR="00B359C6" w:rsidRPr="00472C17">
        <w:rPr>
          <w:rFonts w:hint="eastAsia"/>
          <w:rtl/>
        </w:rPr>
        <w:t>متر</w:t>
      </w:r>
      <w:r w:rsidR="00B359C6" w:rsidRPr="00472C17">
        <w:rPr>
          <w:rtl/>
        </w:rPr>
        <w:t xml:space="preserve"> </w:t>
      </w:r>
      <w:r w:rsidR="00B359C6" w:rsidRPr="00472C17">
        <w:rPr>
          <w:rFonts w:hint="eastAsia"/>
          <w:rtl/>
        </w:rPr>
        <w:t>مشاهده</w:t>
      </w:r>
      <w:r w:rsidR="00B359C6" w:rsidRPr="00472C17">
        <w:rPr>
          <w:rtl/>
        </w:rPr>
        <w:t xml:space="preserve"> شده است. </w:t>
      </w:r>
    </w:p>
    <w:p w:rsidR="00472C17" w:rsidRPr="004F6BD8" w:rsidRDefault="00472C17" w:rsidP="00E13DD8">
      <w:pPr>
        <w:pStyle w:val="BKP-MatnBullet"/>
        <w:rPr>
          <w:rtl/>
        </w:rPr>
      </w:pPr>
      <w:r w:rsidRPr="00472C17">
        <w:rPr>
          <w:rFonts w:hint="eastAsia"/>
          <w:highlight w:val="lightGray"/>
          <w:rtl/>
        </w:rPr>
        <w:t>نظر</w:t>
      </w:r>
      <w:r w:rsidRPr="00472C17">
        <w:rPr>
          <w:highlight w:val="lightGray"/>
          <w:rtl/>
        </w:rPr>
        <w:t xml:space="preserve"> </w:t>
      </w:r>
      <w:r w:rsidRPr="00472C17">
        <w:rPr>
          <w:rFonts w:hint="eastAsia"/>
          <w:highlight w:val="lightGray"/>
          <w:rtl/>
        </w:rPr>
        <w:t>به</w:t>
      </w:r>
      <w:r w:rsidRPr="00472C17">
        <w:rPr>
          <w:highlight w:val="lightGray"/>
          <w:rtl/>
        </w:rPr>
        <w:t xml:space="preserve"> </w:t>
      </w:r>
      <w:r w:rsidRPr="00472C17">
        <w:rPr>
          <w:rFonts w:hint="eastAsia"/>
          <w:highlight w:val="lightGray"/>
          <w:rtl/>
        </w:rPr>
        <w:t>ا</w:t>
      </w:r>
      <w:r w:rsidRPr="00472C17">
        <w:rPr>
          <w:rFonts w:hint="cs"/>
          <w:highlight w:val="lightGray"/>
          <w:rtl/>
        </w:rPr>
        <w:t>ی</w:t>
      </w:r>
      <w:r w:rsidRPr="00472C17">
        <w:rPr>
          <w:rFonts w:hint="eastAsia"/>
          <w:highlight w:val="lightGray"/>
          <w:rtl/>
        </w:rPr>
        <w:t>ن</w:t>
      </w:r>
      <w:r w:rsidRPr="00472C17">
        <w:rPr>
          <w:highlight w:val="lightGray"/>
          <w:rtl/>
        </w:rPr>
        <w:t xml:space="preserve"> </w:t>
      </w:r>
      <w:r w:rsidRPr="00472C17">
        <w:rPr>
          <w:rFonts w:hint="eastAsia"/>
          <w:highlight w:val="lightGray"/>
          <w:rtl/>
        </w:rPr>
        <w:t>که</w:t>
      </w:r>
      <w:r w:rsidRPr="00472C17">
        <w:rPr>
          <w:highlight w:val="lightGray"/>
          <w:rtl/>
        </w:rPr>
        <w:t xml:space="preserve"> </w:t>
      </w:r>
      <w:r w:rsidRPr="00472C17">
        <w:rPr>
          <w:rFonts w:hint="eastAsia"/>
          <w:highlight w:val="lightGray"/>
          <w:rtl/>
        </w:rPr>
        <w:t>گذر</w:t>
      </w:r>
      <w:r w:rsidRPr="00472C17">
        <w:rPr>
          <w:highlight w:val="lightGray"/>
          <w:rtl/>
        </w:rPr>
        <w:t xml:space="preserve"> </w:t>
      </w:r>
      <w:r w:rsidRPr="00472C17">
        <w:rPr>
          <w:rFonts w:hint="eastAsia"/>
          <w:highlight w:val="lightGray"/>
          <w:rtl/>
        </w:rPr>
        <w:t>زمان</w:t>
      </w:r>
      <w:r w:rsidRPr="00472C17">
        <w:rPr>
          <w:highlight w:val="lightGray"/>
          <w:rtl/>
        </w:rPr>
        <w:t xml:space="preserve"> و تغ</w:t>
      </w:r>
      <w:r w:rsidRPr="00472C17">
        <w:rPr>
          <w:rFonts w:hint="cs"/>
          <w:highlight w:val="lightGray"/>
          <w:rtl/>
        </w:rPr>
        <w:t>یی</w:t>
      </w:r>
      <w:r w:rsidRPr="00472C17">
        <w:rPr>
          <w:rFonts w:hint="eastAsia"/>
          <w:highlight w:val="lightGray"/>
          <w:rtl/>
        </w:rPr>
        <w:t>رات</w:t>
      </w:r>
      <w:r w:rsidRPr="00472C17">
        <w:rPr>
          <w:highlight w:val="lightGray"/>
          <w:rtl/>
        </w:rPr>
        <w:t xml:space="preserve"> شرا</w:t>
      </w:r>
      <w:r w:rsidRPr="00472C17">
        <w:rPr>
          <w:rFonts w:hint="cs"/>
          <w:highlight w:val="lightGray"/>
          <w:rtl/>
        </w:rPr>
        <w:t>ی</w:t>
      </w:r>
      <w:r w:rsidRPr="00472C17">
        <w:rPr>
          <w:rFonts w:hint="eastAsia"/>
          <w:highlight w:val="lightGray"/>
          <w:rtl/>
        </w:rPr>
        <w:t>ط</w:t>
      </w:r>
      <w:r w:rsidRPr="00472C17">
        <w:rPr>
          <w:highlight w:val="lightGray"/>
          <w:rtl/>
        </w:rPr>
        <w:t xml:space="preserve"> جو</w:t>
      </w:r>
      <w:r w:rsidRPr="00472C17">
        <w:rPr>
          <w:rFonts w:hint="cs"/>
          <w:highlight w:val="lightGray"/>
          <w:rtl/>
        </w:rPr>
        <w:t>ی</w:t>
      </w:r>
      <w:r w:rsidRPr="00472C17">
        <w:rPr>
          <w:highlight w:val="lightGray"/>
          <w:rtl/>
        </w:rPr>
        <w:t xml:space="preserve"> در فصول مختلف سال م</w:t>
      </w:r>
      <w:r w:rsidRPr="00472C17">
        <w:rPr>
          <w:rFonts w:hint="cs"/>
          <w:highlight w:val="lightGray"/>
          <w:rtl/>
        </w:rPr>
        <w:t>ی‏</w:t>
      </w:r>
      <w:r w:rsidRPr="00472C17">
        <w:rPr>
          <w:rFonts w:hint="eastAsia"/>
          <w:highlight w:val="lightGray"/>
          <w:rtl/>
        </w:rPr>
        <w:t>تواند</w:t>
      </w:r>
      <w:r w:rsidRPr="00472C17">
        <w:rPr>
          <w:highlight w:val="lightGray"/>
          <w:rtl/>
        </w:rPr>
        <w:t xml:space="preserve"> منجر به تغ</w:t>
      </w:r>
      <w:r w:rsidRPr="00472C17">
        <w:rPr>
          <w:rFonts w:hint="cs"/>
          <w:highlight w:val="lightGray"/>
          <w:rtl/>
        </w:rPr>
        <w:t>یی</w:t>
      </w:r>
      <w:r w:rsidRPr="00472C17">
        <w:rPr>
          <w:rFonts w:hint="eastAsia"/>
          <w:highlight w:val="lightGray"/>
          <w:rtl/>
        </w:rPr>
        <w:t>ر</w:t>
      </w:r>
      <w:r w:rsidRPr="00472C17">
        <w:rPr>
          <w:highlight w:val="lightGray"/>
          <w:rtl/>
        </w:rPr>
        <w:t xml:space="preserve"> در سطح آب ا</w:t>
      </w:r>
      <w:r w:rsidRPr="00472C17">
        <w:rPr>
          <w:rFonts w:hint="cs"/>
          <w:highlight w:val="lightGray"/>
          <w:rtl/>
        </w:rPr>
        <w:t>ی</w:t>
      </w:r>
      <w:r w:rsidRPr="00472C17">
        <w:rPr>
          <w:rFonts w:hint="eastAsia"/>
          <w:highlight w:val="lightGray"/>
          <w:rtl/>
        </w:rPr>
        <w:t>ستاب</w:t>
      </w:r>
      <w:r w:rsidRPr="00472C17">
        <w:rPr>
          <w:rFonts w:hint="cs"/>
          <w:highlight w:val="lightGray"/>
          <w:rtl/>
        </w:rPr>
        <w:t>ی</w:t>
      </w:r>
      <w:r w:rsidRPr="00472C17">
        <w:rPr>
          <w:highlight w:val="lightGray"/>
          <w:rtl/>
        </w:rPr>
        <w:t xml:space="preserve"> در محدوده پروژه </w:t>
      </w:r>
      <w:r w:rsidRPr="00472C17">
        <w:rPr>
          <w:rFonts w:hint="eastAsia"/>
          <w:highlight w:val="lightGray"/>
          <w:rtl/>
        </w:rPr>
        <w:t>شود،</w:t>
      </w:r>
      <w:r w:rsidRPr="00472C17">
        <w:rPr>
          <w:highlight w:val="lightGray"/>
          <w:rtl/>
        </w:rPr>
        <w:t xml:space="preserve"> ضرور</w:t>
      </w:r>
      <w:r w:rsidRPr="00472C17">
        <w:rPr>
          <w:rFonts w:hint="cs"/>
          <w:highlight w:val="lightGray"/>
          <w:rtl/>
        </w:rPr>
        <w:t>ی</w:t>
      </w:r>
      <w:r w:rsidRPr="00472C17">
        <w:rPr>
          <w:highlight w:val="lightGray"/>
          <w:rtl/>
        </w:rPr>
        <w:t xml:space="preserve"> است </w:t>
      </w:r>
      <w:r w:rsidRPr="00472C17">
        <w:rPr>
          <w:rFonts w:hint="eastAsia"/>
          <w:highlight w:val="lightGray"/>
          <w:rtl/>
        </w:rPr>
        <w:t>تراز</w:t>
      </w:r>
      <w:r w:rsidRPr="00472C17">
        <w:rPr>
          <w:highlight w:val="lightGray"/>
          <w:rtl/>
        </w:rPr>
        <w:t xml:space="preserve"> </w:t>
      </w:r>
      <w:r w:rsidRPr="00472C17">
        <w:rPr>
          <w:rFonts w:hint="eastAsia"/>
          <w:highlight w:val="lightGray"/>
          <w:rtl/>
        </w:rPr>
        <w:t>آب</w:t>
      </w:r>
      <w:r w:rsidRPr="00472C17">
        <w:rPr>
          <w:highlight w:val="lightGray"/>
          <w:rtl/>
        </w:rPr>
        <w:t xml:space="preserve"> </w:t>
      </w:r>
      <w:r w:rsidRPr="00472C17">
        <w:rPr>
          <w:rFonts w:hint="eastAsia"/>
          <w:highlight w:val="lightGray"/>
          <w:rtl/>
        </w:rPr>
        <w:t>ز</w:t>
      </w:r>
      <w:r w:rsidRPr="00472C17">
        <w:rPr>
          <w:rFonts w:hint="cs"/>
          <w:highlight w:val="lightGray"/>
          <w:rtl/>
        </w:rPr>
        <w:t>ی</w:t>
      </w:r>
      <w:r w:rsidRPr="00472C17">
        <w:rPr>
          <w:rFonts w:hint="eastAsia"/>
          <w:highlight w:val="lightGray"/>
          <w:rtl/>
        </w:rPr>
        <w:t>رزم</w:t>
      </w:r>
      <w:r w:rsidRPr="00472C17">
        <w:rPr>
          <w:rFonts w:hint="cs"/>
          <w:highlight w:val="lightGray"/>
          <w:rtl/>
        </w:rPr>
        <w:t>ی</w:t>
      </w:r>
      <w:r w:rsidRPr="00472C17">
        <w:rPr>
          <w:rFonts w:hint="eastAsia"/>
          <w:highlight w:val="lightGray"/>
          <w:rtl/>
        </w:rPr>
        <w:t>ن</w:t>
      </w:r>
      <w:r w:rsidRPr="00472C17">
        <w:rPr>
          <w:rFonts w:hint="cs"/>
          <w:highlight w:val="lightGray"/>
          <w:rtl/>
        </w:rPr>
        <w:t>ی</w:t>
      </w:r>
      <w:r w:rsidRPr="00472C17">
        <w:rPr>
          <w:highlight w:val="lightGray"/>
          <w:rtl/>
        </w:rPr>
        <w:t xml:space="preserve"> </w:t>
      </w:r>
      <w:r w:rsidRPr="00472C17">
        <w:rPr>
          <w:rFonts w:hint="eastAsia"/>
          <w:highlight w:val="lightGray"/>
          <w:rtl/>
        </w:rPr>
        <w:t>پ</w:t>
      </w:r>
      <w:r w:rsidRPr="00472C17">
        <w:rPr>
          <w:rFonts w:hint="cs"/>
          <w:highlight w:val="lightGray"/>
          <w:rtl/>
        </w:rPr>
        <w:t>ی</w:t>
      </w:r>
      <w:r w:rsidRPr="00472C17">
        <w:rPr>
          <w:rFonts w:hint="eastAsia"/>
          <w:highlight w:val="lightGray"/>
          <w:rtl/>
        </w:rPr>
        <w:t>ش</w:t>
      </w:r>
      <w:r w:rsidRPr="00472C17">
        <w:rPr>
          <w:highlight w:val="lightGray"/>
          <w:rtl/>
        </w:rPr>
        <w:t xml:space="preserve"> </w:t>
      </w:r>
      <w:r w:rsidRPr="00472C17">
        <w:rPr>
          <w:rFonts w:hint="eastAsia"/>
          <w:highlight w:val="lightGray"/>
          <w:rtl/>
        </w:rPr>
        <w:t>از</w:t>
      </w:r>
      <w:r w:rsidRPr="00472C17">
        <w:rPr>
          <w:highlight w:val="lightGray"/>
          <w:rtl/>
        </w:rPr>
        <w:t xml:space="preserve"> </w:t>
      </w:r>
      <w:r w:rsidRPr="00472C17">
        <w:rPr>
          <w:rFonts w:hint="eastAsia"/>
          <w:highlight w:val="lightGray"/>
          <w:rtl/>
        </w:rPr>
        <w:t>شروع</w:t>
      </w:r>
      <w:r w:rsidRPr="00472C17">
        <w:rPr>
          <w:highlight w:val="lightGray"/>
          <w:rtl/>
        </w:rPr>
        <w:t xml:space="preserve"> </w:t>
      </w:r>
      <w:r w:rsidRPr="00472C17">
        <w:rPr>
          <w:rFonts w:hint="eastAsia"/>
          <w:highlight w:val="lightGray"/>
          <w:rtl/>
        </w:rPr>
        <w:t>عمل</w:t>
      </w:r>
      <w:r w:rsidRPr="00472C17">
        <w:rPr>
          <w:rFonts w:hint="cs"/>
          <w:highlight w:val="lightGray"/>
          <w:rtl/>
        </w:rPr>
        <w:t>ی</w:t>
      </w:r>
      <w:r w:rsidRPr="00472C17">
        <w:rPr>
          <w:rFonts w:hint="eastAsia"/>
          <w:highlight w:val="lightGray"/>
          <w:rtl/>
        </w:rPr>
        <w:t>ات</w:t>
      </w:r>
      <w:r w:rsidRPr="00472C17">
        <w:rPr>
          <w:highlight w:val="lightGray"/>
          <w:rtl/>
        </w:rPr>
        <w:t xml:space="preserve"> </w:t>
      </w:r>
      <w:r w:rsidRPr="00472C17">
        <w:rPr>
          <w:rFonts w:hint="eastAsia"/>
          <w:highlight w:val="lightGray"/>
          <w:rtl/>
        </w:rPr>
        <w:t>عمران</w:t>
      </w:r>
      <w:r w:rsidRPr="00472C17">
        <w:rPr>
          <w:rFonts w:hint="cs"/>
          <w:highlight w:val="lightGray"/>
          <w:rtl/>
        </w:rPr>
        <w:t>ی</w:t>
      </w:r>
      <w:r w:rsidRPr="00472C17">
        <w:rPr>
          <w:highlight w:val="lightGray"/>
          <w:rtl/>
        </w:rPr>
        <w:t xml:space="preserve"> </w:t>
      </w:r>
      <w:r w:rsidRPr="00472C17">
        <w:rPr>
          <w:rFonts w:hint="eastAsia"/>
          <w:highlight w:val="lightGray"/>
          <w:rtl/>
        </w:rPr>
        <w:t>و</w:t>
      </w:r>
      <w:r w:rsidRPr="00472C17">
        <w:rPr>
          <w:highlight w:val="lightGray"/>
          <w:rtl/>
        </w:rPr>
        <w:t xml:space="preserve"> </w:t>
      </w:r>
      <w:r w:rsidRPr="00472C17">
        <w:rPr>
          <w:rFonts w:hint="eastAsia"/>
          <w:highlight w:val="lightGray"/>
          <w:rtl/>
        </w:rPr>
        <w:t>در</w:t>
      </w:r>
      <w:r w:rsidRPr="00472C17">
        <w:rPr>
          <w:highlight w:val="lightGray"/>
          <w:rtl/>
        </w:rPr>
        <w:t xml:space="preserve"> </w:t>
      </w:r>
      <w:r w:rsidRPr="00472C17">
        <w:rPr>
          <w:rFonts w:hint="eastAsia"/>
          <w:highlight w:val="lightGray"/>
          <w:rtl/>
        </w:rPr>
        <w:t>ح</w:t>
      </w:r>
      <w:r w:rsidRPr="00472C17">
        <w:rPr>
          <w:rFonts w:hint="cs"/>
          <w:highlight w:val="lightGray"/>
          <w:rtl/>
        </w:rPr>
        <w:t>ی</w:t>
      </w:r>
      <w:r w:rsidRPr="00472C17">
        <w:rPr>
          <w:rFonts w:hint="eastAsia"/>
          <w:highlight w:val="lightGray"/>
          <w:rtl/>
        </w:rPr>
        <w:t>ن</w:t>
      </w:r>
      <w:r w:rsidRPr="00472C17">
        <w:rPr>
          <w:highlight w:val="lightGray"/>
          <w:rtl/>
        </w:rPr>
        <w:t xml:space="preserve"> </w:t>
      </w:r>
      <w:r w:rsidRPr="00472C17">
        <w:rPr>
          <w:rFonts w:hint="eastAsia"/>
          <w:highlight w:val="lightGray"/>
          <w:rtl/>
        </w:rPr>
        <w:t>آن</w:t>
      </w:r>
      <w:r w:rsidRPr="00472C17">
        <w:rPr>
          <w:highlight w:val="lightGray"/>
          <w:rtl/>
        </w:rPr>
        <w:t xml:space="preserve"> </w:t>
      </w:r>
      <w:r w:rsidRPr="00472C17">
        <w:rPr>
          <w:rFonts w:hint="eastAsia"/>
          <w:highlight w:val="lightGray"/>
          <w:rtl/>
        </w:rPr>
        <w:t>به</w:t>
      </w:r>
      <w:r w:rsidRPr="00472C17">
        <w:rPr>
          <w:highlight w:val="lightGray"/>
          <w:rtl/>
        </w:rPr>
        <w:t xml:space="preserve"> </w:t>
      </w:r>
      <w:r w:rsidRPr="00472C17">
        <w:rPr>
          <w:rFonts w:hint="eastAsia"/>
          <w:highlight w:val="lightGray"/>
          <w:rtl/>
        </w:rPr>
        <w:t>طور</w:t>
      </w:r>
      <w:r w:rsidRPr="00472C17">
        <w:rPr>
          <w:highlight w:val="lightGray"/>
          <w:rtl/>
        </w:rPr>
        <w:t xml:space="preserve"> </w:t>
      </w:r>
      <w:r w:rsidRPr="00472C17">
        <w:rPr>
          <w:rFonts w:hint="eastAsia"/>
          <w:highlight w:val="lightGray"/>
          <w:rtl/>
        </w:rPr>
        <w:t>دق</w:t>
      </w:r>
      <w:r w:rsidRPr="00472C17">
        <w:rPr>
          <w:rFonts w:hint="cs"/>
          <w:highlight w:val="lightGray"/>
          <w:rtl/>
        </w:rPr>
        <w:t>ی</w:t>
      </w:r>
      <w:r w:rsidRPr="00472C17">
        <w:rPr>
          <w:rFonts w:hint="eastAsia"/>
          <w:highlight w:val="lightGray"/>
          <w:rtl/>
        </w:rPr>
        <w:t>ق</w:t>
      </w:r>
      <w:r w:rsidRPr="00472C17">
        <w:rPr>
          <w:highlight w:val="lightGray"/>
          <w:rtl/>
        </w:rPr>
        <w:t xml:space="preserve"> </w:t>
      </w:r>
      <w:r w:rsidRPr="00472C17">
        <w:rPr>
          <w:rFonts w:hint="eastAsia"/>
          <w:highlight w:val="lightGray"/>
          <w:rtl/>
        </w:rPr>
        <w:t>بررس</w:t>
      </w:r>
      <w:r w:rsidRPr="00472C17">
        <w:rPr>
          <w:rFonts w:hint="cs"/>
          <w:highlight w:val="lightGray"/>
          <w:rtl/>
        </w:rPr>
        <w:t>ی</w:t>
      </w:r>
      <w:r w:rsidRPr="00472C17">
        <w:rPr>
          <w:highlight w:val="lightGray"/>
          <w:rtl/>
        </w:rPr>
        <w:t xml:space="preserve"> </w:t>
      </w:r>
      <w:r w:rsidRPr="00472C17">
        <w:rPr>
          <w:rFonts w:hint="eastAsia"/>
          <w:highlight w:val="lightGray"/>
          <w:rtl/>
        </w:rPr>
        <w:t>شود</w:t>
      </w:r>
      <w:r w:rsidRPr="00472C17">
        <w:rPr>
          <w:highlight w:val="lightGray"/>
          <w:rtl/>
        </w:rPr>
        <w:t>.</w:t>
      </w:r>
    </w:p>
    <w:p w:rsidR="00A13830" w:rsidRPr="004F6BD8" w:rsidRDefault="00A13830" w:rsidP="00E13DD8">
      <w:pPr>
        <w:pStyle w:val="BKP-MatnBullet"/>
      </w:pPr>
      <w:r w:rsidRPr="004F6BD8">
        <w:rPr>
          <w:rFonts w:hint="eastAsia"/>
          <w:rtl/>
        </w:rPr>
        <w:t>نظر</w:t>
      </w:r>
      <w:r w:rsidRPr="004F6BD8">
        <w:rPr>
          <w:rtl/>
        </w:rPr>
        <w:t xml:space="preserve"> </w:t>
      </w:r>
      <w:r w:rsidRPr="004F6BD8">
        <w:rPr>
          <w:rFonts w:hint="eastAsia"/>
          <w:rtl/>
        </w:rPr>
        <w:t>به</w:t>
      </w:r>
      <w:r w:rsidRPr="004F6BD8">
        <w:rPr>
          <w:rtl/>
        </w:rPr>
        <w:t xml:space="preserve"> </w:t>
      </w:r>
      <w:r w:rsidRPr="004F6BD8">
        <w:rPr>
          <w:rFonts w:hint="eastAsia"/>
          <w:rtl/>
        </w:rPr>
        <w:t>ا</w:t>
      </w:r>
      <w:r w:rsidRPr="004F6BD8">
        <w:rPr>
          <w:rFonts w:hint="cs"/>
          <w:rtl/>
        </w:rPr>
        <w:t>ی</w:t>
      </w:r>
      <w:r w:rsidRPr="004F6BD8">
        <w:rPr>
          <w:rFonts w:hint="eastAsia"/>
          <w:rtl/>
        </w:rPr>
        <w:t>نکه</w:t>
      </w:r>
      <w:r w:rsidRPr="004F6BD8">
        <w:rPr>
          <w:rtl/>
        </w:rPr>
        <w:t xml:space="preserve"> </w:t>
      </w:r>
      <w:r w:rsidRPr="004F6BD8">
        <w:rPr>
          <w:rFonts w:hint="eastAsia"/>
          <w:rtl/>
        </w:rPr>
        <w:t>در</w:t>
      </w:r>
      <w:r w:rsidRPr="004F6BD8">
        <w:rPr>
          <w:rtl/>
        </w:rPr>
        <w:t xml:space="preserve"> </w:t>
      </w:r>
      <w:r w:rsidRPr="004F6BD8">
        <w:rPr>
          <w:rFonts w:hint="eastAsia"/>
          <w:rtl/>
        </w:rPr>
        <w:t>گمانه‌ها</w:t>
      </w:r>
      <w:r w:rsidRPr="004F6BD8">
        <w:rPr>
          <w:rFonts w:hint="cs"/>
          <w:rtl/>
        </w:rPr>
        <w:t>ی</w:t>
      </w:r>
      <w:r w:rsidRPr="004F6BD8">
        <w:rPr>
          <w:rtl/>
        </w:rPr>
        <w:t xml:space="preserve"> </w:t>
      </w:r>
      <w:r w:rsidRPr="004F6BD8">
        <w:rPr>
          <w:rFonts w:hint="eastAsia"/>
          <w:rtl/>
        </w:rPr>
        <w:t>ماش</w:t>
      </w:r>
      <w:r w:rsidRPr="004F6BD8">
        <w:rPr>
          <w:rFonts w:hint="cs"/>
          <w:rtl/>
        </w:rPr>
        <w:t>ی</w:t>
      </w:r>
      <w:r w:rsidRPr="004F6BD8">
        <w:rPr>
          <w:rFonts w:hint="eastAsia"/>
          <w:rtl/>
        </w:rPr>
        <w:t>ن</w:t>
      </w:r>
      <w:r w:rsidRPr="004F6BD8">
        <w:rPr>
          <w:rFonts w:hint="cs"/>
          <w:rtl/>
        </w:rPr>
        <w:t>ی</w:t>
      </w:r>
      <w:r w:rsidRPr="004F6BD8">
        <w:rPr>
          <w:rtl/>
        </w:rPr>
        <w:t xml:space="preserve"> </w:t>
      </w:r>
      <w:r w:rsidRPr="004F6BD8">
        <w:rPr>
          <w:rFonts w:hint="eastAsia"/>
          <w:rtl/>
        </w:rPr>
        <w:t>ا</w:t>
      </w:r>
      <w:r w:rsidRPr="004F6BD8">
        <w:rPr>
          <w:rFonts w:hint="cs"/>
          <w:rtl/>
        </w:rPr>
        <w:t>ی</w:t>
      </w:r>
      <w:r w:rsidRPr="004F6BD8">
        <w:rPr>
          <w:rFonts w:hint="eastAsia"/>
          <w:rtl/>
        </w:rPr>
        <w:t>ن</w:t>
      </w:r>
      <w:r w:rsidRPr="004F6BD8">
        <w:rPr>
          <w:rtl/>
        </w:rPr>
        <w:t xml:space="preserve"> </w:t>
      </w:r>
      <w:r w:rsidRPr="004F6BD8">
        <w:rPr>
          <w:rFonts w:hint="eastAsia"/>
          <w:rtl/>
        </w:rPr>
        <w:t>سا</w:t>
      </w:r>
      <w:r w:rsidRPr="004F6BD8">
        <w:rPr>
          <w:rFonts w:hint="cs"/>
          <w:rtl/>
        </w:rPr>
        <w:t>ی</w:t>
      </w:r>
      <w:r w:rsidRPr="004F6BD8">
        <w:rPr>
          <w:rFonts w:hint="eastAsia"/>
          <w:rtl/>
        </w:rPr>
        <w:t>ت</w:t>
      </w:r>
      <w:r w:rsidRPr="004F6BD8">
        <w:rPr>
          <w:rtl/>
        </w:rPr>
        <w:t xml:space="preserve"> </w:t>
      </w:r>
      <w:r w:rsidRPr="004F6BD8">
        <w:rPr>
          <w:rFonts w:hint="eastAsia"/>
          <w:rtl/>
        </w:rPr>
        <w:t>تراز</w:t>
      </w:r>
      <w:r w:rsidRPr="004F6BD8">
        <w:rPr>
          <w:rtl/>
        </w:rPr>
        <w:t xml:space="preserve"> آب </w:t>
      </w:r>
      <w:r w:rsidRPr="004F6BD8">
        <w:rPr>
          <w:rFonts w:hint="eastAsia"/>
          <w:rtl/>
        </w:rPr>
        <w:t>ز</w:t>
      </w:r>
      <w:r w:rsidRPr="004F6BD8">
        <w:rPr>
          <w:rFonts w:hint="cs"/>
          <w:rtl/>
        </w:rPr>
        <w:t>ی</w:t>
      </w:r>
      <w:r w:rsidRPr="004F6BD8">
        <w:rPr>
          <w:rFonts w:hint="eastAsia"/>
          <w:rtl/>
        </w:rPr>
        <w:t>رزم</w:t>
      </w:r>
      <w:r w:rsidRPr="004F6BD8">
        <w:rPr>
          <w:rFonts w:hint="cs"/>
          <w:rtl/>
        </w:rPr>
        <w:t>ی</w:t>
      </w:r>
      <w:r w:rsidRPr="004F6BD8">
        <w:rPr>
          <w:rFonts w:hint="eastAsia"/>
          <w:rtl/>
        </w:rPr>
        <w:t>ن</w:t>
      </w:r>
      <w:r w:rsidRPr="004F6BD8">
        <w:rPr>
          <w:rFonts w:hint="cs"/>
          <w:rtl/>
        </w:rPr>
        <w:t>ی</w:t>
      </w:r>
      <w:r w:rsidRPr="004F6BD8">
        <w:rPr>
          <w:rtl/>
        </w:rPr>
        <w:t xml:space="preserve"> مشاهده شده </w:t>
      </w:r>
      <w:r w:rsidRPr="004F6BD8">
        <w:rPr>
          <w:rFonts w:hint="eastAsia"/>
          <w:rtl/>
        </w:rPr>
        <w:t>است</w:t>
      </w:r>
      <w:r w:rsidRPr="004F6BD8">
        <w:rPr>
          <w:rtl/>
        </w:rPr>
        <w:t xml:space="preserve"> </w:t>
      </w:r>
      <w:r w:rsidRPr="004F6BD8">
        <w:rPr>
          <w:rFonts w:hint="eastAsia"/>
          <w:rtl/>
        </w:rPr>
        <w:t>اما</w:t>
      </w:r>
      <w:r w:rsidRPr="004F6BD8">
        <w:rPr>
          <w:rtl/>
        </w:rPr>
        <w:t xml:space="preserve"> </w:t>
      </w:r>
      <w:r w:rsidRPr="004F6BD8">
        <w:rPr>
          <w:rFonts w:hint="eastAsia"/>
          <w:rtl/>
        </w:rPr>
        <w:t>مطابق</w:t>
      </w:r>
      <w:r w:rsidRPr="004F6BD8">
        <w:rPr>
          <w:rtl/>
        </w:rPr>
        <w:t xml:space="preserve"> </w:t>
      </w:r>
      <w:r w:rsidRPr="004F6BD8">
        <w:rPr>
          <w:rFonts w:hint="eastAsia"/>
          <w:rtl/>
        </w:rPr>
        <w:t>با</w:t>
      </w:r>
      <w:r w:rsidRPr="004F6BD8">
        <w:rPr>
          <w:rtl/>
        </w:rPr>
        <w:t xml:space="preserve"> نشر</w:t>
      </w:r>
      <w:r w:rsidRPr="004F6BD8">
        <w:rPr>
          <w:rFonts w:hint="cs"/>
          <w:rtl/>
        </w:rPr>
        <w:t>ی</w:t>
      </w:r>
      <w:r w:rsidRPr="004F6BD8">
        <w:rPr>
          <w:rFonts w:hint="eastAsia"/>
          <w:rtl/>
        </w:rPr>
        <w:t>ه</w:t>
      </w:r>
      <w:r w:rsidRPr="004F6BD8">
        <w:rPr>
          <w:rtl/>
        </w:rPr>
        <w:t xml:space="preserve"> 525 و </w:t>
      </w:r>
      <w:r w:rsidRPr="004F6BD8">
        <w:rPr>
          <w:rFonts w:hint="eastAsia"/>
          <w:rtl/>
        </w:rPr>
        <w:t>براساس</w:t>
      </w:r>
      <w:r w:rsidRPr="004F6BD8">
        <w:rPr>
          <w:rtl/>
        </w:rPr>
        <w:t xml:space="preserve"> بند 6-2-1 آ</w:t>
      </w:r>
      <w:r w:rsidRPr="004F6BD8">
        <w:rPr>
          <w:rFonts w:hint="cs"/>
          <w:rtl/>
        </w:rPr>
        <w:t>یی</w:t>
      </w:r>
      <w:r w:rsidRPr="004F6BD8">
        <w:rPr>
          <w:rFonts w:hint="eastAsia"/>
          <w:rtl/>
        </w:rPr>
        <w:t>ن</w:t>
      </w:r>
      <w:r w:rsidRPr="004F6BD8">
        <w:rPr>
          <w:rtl/>
        </w:rPr>
        <w:t xml:space="preserve"> نامه 2800 </w:t>
      </w:r>
      <w:r w:rsidRPr="004F6BD8">
        <w:rPr>
          <w:rFonts w:hint="eastAsia"/>
          <w:rtl/>
        </w:rPr>
        <w:t>به</w:t>
      </w:r>
      <w:r w:rsidRPr="004F6BD8">
        <w:rPr>
          <w:rtl/>
        </w:rPr>
        <w:t xml:space="preserve"> </w:t>
      </w:r>
      <w:r w:rsidRPr="004F6BD8">
        <w:rPr>
          <w:rFonts w:hint="eastAsia"/>
          <w:rtl/>
        </w:rPr>
        <w:t>علت</w:t>
      </w:r>
      <w:r w:rsidRPr="004F6BD8">
        <w:rPr>
          <w:rtl/>
        </w:rPr>
        <w:t xml:space="preserve"> </w:t>
      </w:r>
      <w:r w:rsidRPr="004F6BD8">
        <w:rPr>
          <w:rFonts w:hint="eastAsia"/>
          <w:rtl/>
        </w:rPr>
        <w:t>بالا</w:t>
      </w:r>
      <w:r w:rsidRPr="004F6BD8">
        <w:rPr>
          <w:rtl/>
        </w:rPr>
        <w:t xml:space="preserve"> بودن ضربات </w:t>
      </w:r>
      <w:r w:rsidRPr="004F6BD8">
        <w:rPr>
          <w:rFonts w:cstheme="majorBidi"/>
        </w:rPr>
        <w:t>SPT</w:t>
      </w:r>
      <w:r w:rsidRPr="004F6BD8">
        <w:rPr>
          <w:rtl/>
        </w:rPr>
        <w:t xml:space="preserve">، </w:t>
      </w:r>
      <w:r w:rsidRPr="004F6BD8">
        <w:rPr>
          <w:rFonts w:hint="eastAsia"/>
          <w:rtl/>
        </w:rPr>
        <w:t>وقوع</w:t>
      </w:r>
      <w:r w:rsidRPr="004F6BD8">
        <w:rPr>
          <w:rtl/>
        </w:rPr>
        <w:t xml:space="preserve"> </w:t>
      </w:r>
      <w:r w:rsidRPr="004F6BD8">
        <w:rPr>
          <w:rFonts w:hint="eastAsia"/>
          <w:rtl/>
        </w:rPr>
        <w:t>روانگرا</w:t>
      </w:r>
      <w:r w:rsidRPr="004F6BD8">
        <w:rPr>
          <w:rFonts w:hint="cs"/>
          <w:rtl/>
        </w:rPr>
        <w:t>یی</w:t>
      </w:r>
      <w:r w:rsidRPr="004F6BD8">
        <w:rPr>
          <w:rtl/>
        </w:rPr>
        <w:t xml:space="preserve"> </w:t>
      </w:r>
      <w:r w:rsidRPr="004F6BD8">
        <w:rPr>
          <w:rFonts w:hint="eastAsia"/>
          <w:rtl/>
        </w:rPr>
        <w:t>محتمل</w:t>
      </w:r>
      <w:r w:rsidRPr="004F6BD8">
        <w:rPr>
          <w:rtl/>
        </w:rPr>
        <w:t xml:space="preserve"> </w:t>
      </w:r>
      <w:r w:rsidRPr="004F6BD8">
        <w:rPr>
          <w:rFonts w:hint="eastAsia"/>
          <w:rtl/>
        </w:rPr>
        <w:t>نم</w:t>
      </w:r>
      <w:r w:rsidRPr="004F6BD8">
        <w:rPr>
          <w:rFonts w:hint="cs"/>
          <w:rtl/>
        </w:rPr>
        <w:t>ی</w:t>
      </w:r>
      <w:r w:rsidRPr="004F6BD8">
        <w:rPr>
          <w:rtl/>
        </w:rPr>
        <w:softHyphen/>
      </w:r>
      <w:r w:rsidRPr="004F6BD8">
        <w:rPr>
          <w:rFonts w:hint="eastAsia"/>
          <w:rtl/>
        </w:rPr>
        <w:t>باشد</w:t>
      </w:r>
      <w:r w:rsidRPr="004F6BD8">
        <w:rPr>
          <w:rtl/>
        </w:rPr>
        <w:t xml:space="preserve">. </w:t>
      </w:r>
    </w:p>
    <w:p w:rsidR="00D45D95" w:rsidRPr="00993220" w:rsidRDefault="003128BE" w:rsidP="00E13DD8">
      <w:pPr>
        <w:pStyle w:val="BKP-MatnBullet"/>
      </w:pPr>
      <w:r w:rsidRPr="00993220">
        <w:rPr>
          <w:rFonts w:hint="eastAsia"/>
          <w:rtl/>
        </w:rPr>
        <w:t>جهت</w:t>
      </w:r>
      <w:r w:rsidRPr="00993220">
        <w:rPr>
          <w:rtl/>
        </w:rPr>
        <w:t xml:space="preserve"> </w:t>
      </w:r>
      <w:r w:rsidRPr="00993220">
        <w:rPr>
          <w:rFonts w:hint="eastAsia"/>
          <w:rtl/>
        </w:rPr>
        <w:t>تعيين</w:t>
      </w:r>
      <w:r w:rsidRPr="00993220">
        <w:rPr>
          <w:rtl/>
        </w:rPr>
        <w:t xml:space="preserve"> </w:t>
      </w:r>
      <w:r w:rsidRPr="00993220">
        <w:rPr>
          <w:rFonts w:hint="eastAsia"/>
          <w:rtl/>
        </w:rPr>
        <w:t>ضرائب</w:t>
      </w:r>
      <w:r w:rsidRPr="00993220">
        <w:rPr>
          <w:rtl/>
        </w:rPr>
        <w:t xml:space="preserve"> </w:t>
      </w:r>
      <w:r w:rsidRPr="00993220">
        <w:rPr>
          <w:rFonts w:hint="eastAsia"/>
          <w:rtl/>
        </w:rPr>
        <w:t>زلزله،</w:t>
      </w:r>
      <w:r w:rsidRPr="00993220">
        <w:rPr>
          <w:rtl/>
        </w:rPr>
        <w:t xml:space="preserve"> </w:t>
      </w:r>
      <w:r w:rsidRPr="00993220">
        <w:rPr>
          <w:rFonts w:hint="eastAsia"/>
          <w:rtl/>
        </w:rPr>
        <w:t>از</w:t>
      </w:r>
      <w:r w:rsidRPr="00993220">
        <w:rPr>
          <w:rtl/>
        </w:rPr>
        <w:t xml:space="preserve"> </w:t>
      </w:r>
      <w:r w:rsidRPr="00993220">
        <w:rPr>
          <w:rFonts w:hint="eastAsia"/>
          <w:rtl/>
        </w:rPr>
        <w:t>ويرايش</w:t>
      </w:r>
      <w:r w:rsidRPr="00993220">
        <w:rPr>
          <w:rtl/>
        </w:rPr>
        <w:t xml:space="preserve"> </w:t>
      </w:r>
      <w:r w:rsidRPr="00993220">
        <w:rPr>
          <w:rFonts w:hint="eastAsia"/>
          <w:rtl/>
        </w:rPr>
        <w:t>چهارم</w:t>
      </w:r>
      <w:r w:rsidRPr="00993220">
        <w:rPr>
          <w:rtl/>
        </w:rPr>
        <w:t xml:space="preserve"> </w:t>
      </w:r>
      <w:r w:rsidRPr="00993220">
        <w:rPr>
          <w:rFonts w:hint="eastAsia"/>
          <w:rtl/>
        </w:rPr>
        <w:t>آئين</w:t>
      </w:r>
      <w:r w:rsidRPr="00993220">
        <w:rPr>
          <w:rtl/>
        </w:rPr>
        <w:softHyphen/>
      </w:r>
      <w:r w:rsidRPr="00993220">
        <w:rPr>
          <w:rFonts w:hint="eastAsia"/>
          <w:rtl/>
        </w:rPr>
        <w:t>نامه</w:t>
      </w:r>
      <w:r w:rsidRPr="00993220">
        <w:rPr>
          <w:rtl/>
        </w:rPr>
        <w:t xml:space="preserve"> </w:t>
      </w:r>
      <w:r w:rsidRPr="00993220">
        <w:rPr>
          <w:rFonts w:hint="eastAsia"/>
          <w:rtl/>
        </w:rPr>
        <w:t>طراح</w:t>
      </w:r>
      <w:r w:rsidRPr="00993220">
        <w:rPr>
          <w:rFonts w:hint="cs"/>
          <w:rtl/>
        </w:rPr>
        <w:t>ی</w:t>
      </w:r>
      <w:r w:rsidRPr="00993220">
        <w:rPr>
          <w:rtl/>
        </w:rPr>
        <w:t xml:space="preserve"> </w:t>
      </w:r>
      <w:r w:rsidRPr="00993220">
        <w:rPr>
          <w:rFonts w:hint="eastAsia"/>
          <w:rtl/>
        </w:rPr>
        <w:t>ساختمان‌ها</w:t>
      </w:r>
      <w:r w:rsidRPr="00993220">
        <w:rPr>
          <w:rtl/>
        </w:rPr>
        <w:t xml:space="preserve"> </w:t>
      </w:r>
      <w:r w:rsidRPr="00993220">
        <w:rPr>
          <w:rFonts w:hint="eastAsia"/>
          <w:rtl/>
        </w:rPr>
        <w:t>در</w:t>
      </w:r>
      <w:r w:rsidRPr="00993220">
        <w:rPr>
          <w:rtl/>
        </w:rPr>
        <w:t xml:space="preserve"> </w:t>
      </w:r>
      <w:r w:rsidRPr="00993220">
        <w:rPr>
          <w:rFonts w:hint="eastAsia"/>
          <w:rtl/>
        </w:rPr>
        <w:t>برابر</w:t>
      </w:r>
      <w:r w:rsidRPr="00993220">
        <w:rPr>
          <w:rtl/>
        </w:rPr>
        <w:t xml:space="preserve"> </w:t>
      </w:r>
      <w:r w:rsidRPr="00993220">
        <w:rPr>
          <w:rFonts w:hint="eastAsia"/>
          <w:rtl/>
        </w:rPr>
        <w:t>زلزله</w:t>
      </w:r>
      <w:r w:rsidRPr="00993220">
        <w:rPr>
          <w:rtl/>
        </w:rPr>
        <w:t xml:space="preserve"> (استاندارد 2800)</w:t>
      </w:r>
      <w:r w:rsidRPr="00993220">
        <w:rPr>
          <w:rFonts w:hint="eastAsia"/>
          <w:rtl/>
        </w:rPr>
        <w:t>،</w:t>
      </w:r>
      <w:r w:rsidRPr="00993220">
        <w:rPr>
          <w:rtl/>
        </w:rPr>
        <w:t xml:space="preserve"> استفاده شده است. </w:t>
      </w:r>
      <w:r w:rsidRPr="00993220">
        <w:rPr>
          <w:rFonts w:hint="eastAsia"/>
          <w:rtl/>
        </w:rPr>
        <w:t>مطابق</w:t>
      </w:r>
      <w:r w:rsidRPr="00993220">
        <w:rPr>
          <w:rtl/>
        </w:rPr>
        <w:t xml:space="preserve"> </w:t>
      </w:r>
      <w:r w:rsidRPr="00993220">
        <w:rPr>
          <w:rFonts w:hint="eastAsia"/>
          <w:rtl/>
        </w:rPr>
        <w:t>اين</w:t>
      </w:r>
      <w:r w:rsidRPr="00993220">
        <w:rPr>
          <w:rtl/>
        </w:rPr>
        <w:t xml:space="preserve"> </w:t>
      </w:r>
      <w:r w:rsidRPr="00993220">
        <w:rPr>
          <w:rFonts w:hint="eastAsia"/>
          <w:rtl/>
        </w:rPr>
        <w:t>آئين</w:t>
      </w:r>
      <w:r w:rsidRPr="00993220">
        <w:rPr>
          <w:rtl/>
        </w:rPr>
        <w:softHyphen/>
      </w:r>
      <w:r w:rsidRPr="00993220">
        <w:rPr>
          <w:rFonts w:hint="eastAsia"/>
          <w:rtl/>
        </w:rPr>
        <w:t>نامه،</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rPr>
          <w:rtl/>
        </w:rPr>
        <w:t xml:space="preserve"> </w:t>
      </w:r>
      <w:r w:rsidRPr="00472C17">
        <w:rPr>
          <w:rtl/>
        </w:rPr>
        <w:t>در محدوده با خطر نس</w:t>
      </w:r>
      <w:r w:rsidRPr="00472C17">
        <w:rPr>
          <w:rFonts w:hint="eastAsia"/>
          <w:rtl/>
        </w:rPr>
        <w:t>ــ</w:t>
      </w:r>
      <w:r w:rsidRPr="00472C17">
        <w:rPr>
          <w:rtl/>
        </w:rPr>
        <w:t>بي</w:t>
      </w:r>
      <w:r w:rsidRPr="00993220">
        <w:rPr>
          <w:rtl/>
        </w:rPr>
        <w:t xml:space="preserve"> زياد قرار دارد که شتاب مبناي طرح معادل </w:t>
      </w:r>
      <w:r w:rsidRPr="00993220">
        <w:t>g</w:t>
      </w:r>
      <w:r w:rsidRPr="00993220">
        <w:softHyphen/>
      </w:r>
      <w:r w:rsidRPr="00993220">
        <w:rPr>
          <w:rtl/>
        </w:rPr>
        <w:t xml:space="preserve">3/0 </w:t>
      </w:r>
      <w:r w:rsidRPr="00993220">
        <w:rPr>
          <w:rFonts w:hint="eastAsia"/>
          <w:rtl/>
        </w:rPr>
        <w:t>معرفي</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00D45D95" w:rsidRPr="00993220">
        <w:rPr>
          <w:rFonts w:hint="eastAsia"/>
          <w:rtl/>
        </w:rPr>
        <w:t>براساس</w:t>
      </w:r>
      <w:r w:rsidR="00D45D95" w:rsidRPr="00993220">
        <w:rPr>
          <w:rtl/>
        </w:rPr>
        <w:t xml:space="preserve"> </w:t>
      </w:r>
      <w:r w:rsidR="00D45D95" w:rsidRPr="00993220">
        <w:rPr>
          <w:rFonts w:hint="eastAsia"/>
          <w:rtl/>
        </w:rPr>
        <w:t>نتا</w:t>
      </w:r>
      <w:r w:rsidR="00D45D95" w:rsidRPr="00993220">
        <w:rPr>
          <w:rFonts w:hint="cs"/>
          <w:rtl/>
        </w:rPr>
        <w:t>ی</w:t>
      </w:r>
      <w:r w:rsidR="00D45D95" w:rsidRPr="00993220">
        <w:rPr>
          <w:rFonts w:hint="eastAsia"/>
          <w:rtl/>
        </w:rPr>
        <w:t>ج</w:t>
      </w:r>
      <w:r w:rsidR="00D45D95" w:rsidRPr="00993220">
        <w:rPr>
          <w:rtl/>
        </w:rPr>
        <w:t xml:space="preserve"> </w:t>
      </w:r>
      <w:r w:rsidR="00D45D95" w:rsidRPr="00993220">
        <w:rPr>
          <w:rFonts w:hint="eastAsia"/>
          <w:rtl/>
        </w:rPr>
        <w:t>آزما</w:t>
      </w:r>
      <w:r w:rsidR="00D45D95" w:rsidRPr="00993220">
        <w:rPr>
          <w:rFonts w:hint="cs"/>
          <w:rtl/>
        </w:rPr>
        <w:t>ی</w:t>
      </w:r>
      <w:r w:rsidR="00D45D95" w:rsidRPr="00993220">
        <w:rPr>
          <w:rFonts w:hint="eastAsia"/>
          <w:rtl/>
        </w:rPr>
        <w:t>شات</w:t>
      </w:r>
      <w:r w:rsidR="00D45D95" w:rsidRPr="00993220">
        <w:rPr>
          <w:rtl/>
        </w:rPr>
        <w:t xml:space="preserve"> </w:t>
      </w:r>
      <w:r w:rsidR="00D45D95" w:rsidRPr="00993220">
        <w:rPr>
          <w:rFonts w:hint="eastAsia"/>
          <w:rtl/>
        </w:rPr>
        <w:t>صحرا</w:t>
      </w:r>
      <w:r w:rsidR="00D45D95" w:rsidRPr="00993220">
        <w:rPr>
          <w:rFonts w:hint="cs"/>
          <w:rtl/>
        </w:rPr>
        <w:t>یی</w:t>
      </w:r>
      <w:r w:rsidR="00D45D95" w:rsidRPr="00993220">
        <w:rPr>
          <w:rtl/>
        </w:rPr>
        <w:t xml:space="preserve"> </w:t>
      </w:r>
      <w:r w:rsidR="00D45D95" w:rsidRPr="00993220">
        <w:t>SPT</w:t>
      </w:r>
      <w:r w:rsidR="00D45D95" w:rsidRPr="00993220">
        <w:rPr>
          <w:rFonts w:hint="eastAsia"/>
          <w:rtl/>
        </w:rPr>
        <w:t>،</w:t>
      </w:r>
      <w:r w:rsidR="00D45D95" w:rsidRPr="00993220">
        <w:rPr>
          <w:rtl/>
        </w:rPr>
        <w:t xml:space="preserve"> درون چاه</w:t>
      </w:r>
      <w:r w:rsidR="00D45D95" w:rsidRPr="00993220">
        <w:rPr>
          <w:rFonts w:hint="cs"/>
          <w:rtl/>
        </w:rPr>
        <w:t>ی</w:t>
      </w:r>
      <w:r w:rsidR="00D45D95" w:rsidRPr="00993220">
        <w:rPr>
          <w:rtl/>
        </w:rPr>
        <w:t xml:space="preserve"> دانهول </w:t>
      </w:r>
      <w:r w:rsidR="00D45D95" w:rsidRPr="00993220">
        <w:rPr>
          <w:rFonts w:hint="eastAsia"/>
          <w:rtl/>
        </w:rPr>
        <w:t>و</w:t>
      </w:r>
      <w:r w:rsidR="00D45D95" w:rsidRPr="00993220">
        <w:rPr>
          <w:rtl/>
        </w:rPr>
        <w:t xml:space="preserve"> </w:t>
      </w:r>
      <w:r w:rsidR="00D45D95" w:rsidRPr="00993220">
        <w:rPr>
          <w:rFonts w:hint="eastAsia"/>
          <w:rtl/>
        </w:rPr>
        <w:t>بررس</w:t>
      </w:r>
      <w:r w:rsidR="00D45D95" w:rsidRPr="00993220">
        <w:rPr>
          <w:rFonts w:hint="cs"/>
          <w:rtl/>
        </w:rPr>
        <w:t>ی</w:t>
      </w:r>
      <w:r w:rsidR="00D45D95" w:rsidRPr="00993220">
        <w:rPr>
          <w:rtl/>
        </w:rPr>
        <w:softHyphen/>
      </w:r>
      <w:r w:rsidR="00D45D95" w:rsidRPr="00993220">
        <w:rPr>
          <w:rFonts w:hint="eastAsia"/>
          <w:rtl/>
        </w:rPr>
        <w:t>ها</w:t>
      </w:r>
      <w:r w:rsidR="00D45D95" w:rsidRPr="00993220">
        <w:rPr>
          <w:rFonts w:hint="cs"/>
          <w:rtl/>
        </w:rPr>
        <w:t>ی</w:t>
      </w:r>
      <w:r w:rsidR="00D45D95" w:rsidRPr="00993220">
        <w:rPr>
          <w:rtl/>
        </w:rPr>
        <w:t xml:space="preserve"> </w:t>
      </w:r>
      <w:r w:rsidR="00D45D95" w:rsidRPr="00993220">
        <w:rPr>
          <w:rFonts w:hint="eastAsia"/>
          <w:rtl/>
        </w:rPr>
        <w:t>لا</w:t>
      </w:r>
      <w:r w:rsidR="00D45D95" w:rsidRPr="00993220">
        <w:rPr>
          <w:rFonts w:hint="cs"/>
          <w:rtl/>
        </w:rPr>
        <w:t>ی</w:t>
      </w:r>
      <w:r w:rsidR="00D45D95" w:rsidRPr="00993220">
        <w:rPr>
          <w:rFonts w:hint="eastAsia"/>
          <w:rtl/>
        </w:rPr>
        <w:t>ه</w:t>
      </w:r>
      <w:r w:rsidR="00D45D95" w:rsidRPr="00993220">
        <w:rPr>
          <w:rtl/>
        </w:rPr>
        <w:softHyphen/>
      </w:r>
      <w:r w:rsidR="00D45D95" w:rsidRPr="00993220">
        <w:rPr>
          <w:rFonts w:hint="eastAsia"/>
          <w:rtl/>
        </w:rPr>
        <w:t>ها</w:t>
      </w:r>
      <w:r w:rsidR="00D45D95" w:rsidRPr="00993220">
        <w:rPr>
          <w:rFonts w:hint="cs"/>
          <w:rtl/>
        </w:rPr>
        <w:t>ی</w:t>
      </w:r>
      <w:r w:rsidR="00D45D95" w:rsidRPr="00993220">
        <w:rPr>
          <w:rtl/>
        </w:rPr>
        <w:t xml:space="preserve"> </w:t>
      </w:r>
      <w:r w:rsidR="00D45D95" w:rsidRPr="00993220">
        <w:rPr>
          <w:rFonts w:hint="eastAsia"/>
          <w:rtl/>
        </w:rPr>
        <w:t>مشاهده</w:t>
      </w:r>
      <w:r w:rsidR="00D45D95" w:rsidRPr="00993220">
        <w:rPr>
          <w:rtl/>
        </w:rPr>
        <w:t xml:space="preserve"> </w:t>
      </w:r>
      <w:r w:rsidR="00D45D95" w:rsidRPr="00993220">
        <w:rPr>
          <w:rFonts w:hint="eastAsia"/>
          <w:rtl/>
        </w:rPr>
        <w:t>شده</w:t>
      </w:r>
      <w:r w:rsidR="00D45D95" w:rsidRPr="00993220">
        <w:rPr>
          <w:rtl/>
        </w:rPr>
        <w:t xml:space="preserve"> </w:t>
      </w:r>
      <w:r w:rsidR="00D45D95" w:rsidRPr="00993220">
        <w:rPr>
          <w:rFonts w:hint="eastAsia"/>
          <w:rtl/>
        </w:rPr>
        <w:t>در</w:t>
      </w:r>
      <w:r w:rsidR="00D45D95" w:rsidRPr="00993220">
        <w:rPr>
          <w:rtl/>
        </w:rPr>
        <w:t xml:space="preserve"> </w:t>
      </w:r>
      <w:r w:rsidR="00D45D95" w:rsidRPr="00993220">
        <w:rPr>
          <w:rFonts w:hint="eastAsia"/>
          <w:rtl/>
        </w:rPr>
        <w:t>محل،</w:t>
      </w:r>
      <w:r w:rsidR="00D45D95" w:rsidRPr="00993220">
        <w:rPr>
          <w:rtl/>
        </w:rPr>
        <w:t xml:space="preserve"> </w:t>
      </w:r>
      <w:r w:rsidR="00D45D95" w:rsidRPr="00993220">
        <w:rPr>
          <w:rFonts w:hint="eastAsia"/>
          <w:rtl/>
        </w:rPr>
        <w:t>آ</w:t>
      </w:r>
      <w:r w:rsidR="00D45D95" w:rsidRPr="00993220">
        <w:rPr>
          <w:rFonts w:hint="cs"/>
          <w:rtl/>
        </w:rPr>
        <w:t>یی</w:t>
      </w:r>
      <w:r w:rsidR="00D45D95" w:rsidRPr="00993220">
        <w:rPr>
          <w:rFonts w:hint="eastAsia"/>
          <w:rtl/>
        </w:rPr>
        <w:t>ن</w:t>
      </w:r>
      <w:r w:rsidR="00D45D95" w:rsidRPr="00993220">
        <w:rPr>
          <w:rtl/>
        </w:rPr>
        <w:t xml:space="preserve"> </w:t>
      </w:r>
      <w:r w:rsidR="00D45D95" w:rsidRPr="00993220">
        <w:rPr>
          <w:rFonts w:hint="eastAsia"/>
          <w:rtl/>
        </w:rPr>
        <w:t>نامه‏</w:t>
      </w:r>
      <w:r w:rsidR="00D45D95" w:rsidRPr="00993220">
        <w:rPr>
          <w:rFonts w:hint="cs"/>
          <w:rtl/>
        </w:rPr>
        <w:t>ی</w:t>
      </w:r>
      <w:r w:rsidR="00D45D95" w:rsidRPr="00993220">
        <w:rPr>
          <w:rtl/>
        </w:rPr>
        <w:t xml:space="preserve"> </w:t>
      </w:r>
      <w:r w:rsidR="00D45D95" w:rsidRPr="00993220">
        <w:rPr>
          <w:rFonts w:hint="eastAsia"/>
          <w:rtl/>
        </w:rPr>
        <w:t>استاندارد</w:t>
      </w:r>
      <w:r w:rsidR="00D45D95" w:rsidRPr="00993220">
        <w:rPr>
          <w:rtl/>
        </w:rPr>
        <w:t xml:space="preserve"> </w:t>
      </w:r>
      <w:r w:rsidR="00D45D95" w:rsidRPr="00993220">
        <w:rPr>
          <w:rFonts w:hint="eastAsia"/>
          <w:rtl/>
        </w:rPr>
        <w:t>لرزه‏ا</w:t>
      </w:r>
      <w:r w:rsidR="00D45D95" w:rsidRPr="00993220">
        <w:rPr>
          <w:rFonts w:hint="cs"/>
          <w:rtl/>
        </w:rPr>
        <w:t>ی</w:t>
      </w:r>
      <w:r w:rsidR="00D45D95" w:rsidRPr="00993220">
        <w:rPr>
          <w:rtl/>
        </w:rPr>
        <w:t xml:space="preserve"> 2800 </w:t>
      </w:r>
      <w:r w:rsidR="00D45D95" w:rsidRPr="00993220">
        <w:rPr>
          <w:rFonts w:hint="eastAsia"/>
          <w:rtl/>
        </w:rPr>
        <w:t>خاک</w:t>
      </w:r>
      <w:r w:rsidR="00D45D95" w:rsidRPr="00993220">
        <w:rPr>
          <w:rtl/>
        </w:rPr>
        <w:t xml:space="preserve"> </w:t>
      </w:r>
      <w:r w:rsidR="00D45D95" w:rsidRPr="00993220">
        <w:rPr>
          <w:rFonts w:hint="eastAsia"/>
          <w:rtl/>
        </w:rPr>
        <w:t>منطقه</w:t>
      </w:r>
      <w:r w:rsidR="00D45D95" w:rsidRPr="00993220">
        <w:rPr>
          <w:rtl/>
        </w:rPr>
        <w:t xml:space="preserve"> </w:t>
      </w:r>
      <w:r w:rsidR="00D45D95" w:rsidRPr="00993220">
        <w:rPr>
          <w:rFonts w:hint="eastAsia"/>
          <w:rtl/>
        </w:rPr>
        <w:t>مورد</w:t>
      </w:r>
      <w:r w:rsidR="00D45D95" w:rsidRPr="00993220">
        <w:rPr>
          <w:rtl/>
        </w:rPr>
        <w:t xml:space="preserve"> </w:t>
      </w:r>
      <w:r w:rsidR="00D45D95" w:rsidRPr="00993220">
        <w:rPr>
          <w:rFonts w:hint="eastAsia"/>
          <w:rtl/>
        </w:rPr>
        <w:t>مطالعه</w:t>
      </w:r>
      <w:r w:rsidR="00D45D95" w:rsidRPr="00993220">
        <w:rPr>
          <w:rtl/>
        </w:rPr>
        <w:t xml:space="preserve"> </w:t>
      </w:r>
      <w:r w:rsidR="00D45D95" w:rsidRPr="00993220">
        <w:rPr>
          <w:rFonts w:hint="eastAsia"/>
          <w:rtl/>
        </w:rPr>
        <w:t>در</w:t>
      </w:r>
      <w:r w:rsidR="00D45D95" w:rsidRPr="00993220">
        <w:rPr>
          <w:rtl/>
        </w:rPr>
        <w:t xml:space="preserve"> </w:t>
      </w:r>
      <w:r w:rsidR="00D45D95" w:rsidRPr="00993220">
        <w:rPr>
          <w:rFonts w:hint="eastAsia"/>
          <w:rtl/>
        </w:rPr>
        <w:t>از</w:t>
      </w:r>
      <w:r w:rsidR="00D45D95" w:rsidRPr="00993220">
        <w:rPr>
          <w:rtl/>
        </w:rPr>
        <w:t xml:space="preserve"> </w:t>
      </w:r>
      <w:r w:rsidR="00D45D95" w:rsidRPr="00993220">
        <w:rPr>
          <w:rFonts w:hint="eastAsia"/>
          <w:rtl/>
        </w:rPr>
        <w:t>نوع</w:t>
      </w:r>
      <w:r w:rsidR="00D45D95" w:rsidRPr="00993220">
        <w:t xml:space="preserve"> II </w:t>
      </w:r>
      <w:r w:rsidR="00D45D95" w:rsidRPr="00993220">
        <w:rPr>
          <w:rFonts w:hint="eastAsia"/>
          <w:rtl/>
        </w:rPr>
        <w:t>م</w:t>
      </w:r>
      <w:r w:rsidR="00D45D95" w:rsidRPr="00993220">
        <w:rPr>
          <w:rFonts w:hint="cs"/>
          <w:rtl/>
        </w:rPr>
        <w:t>ی‌</w:t>
      </w:r>
      <w:r w:rsidR="00D45D95" w:rsidRPr="00993220">
        <w:rPr>
          <w:rFonts w:hint="eastAsia"/>
          <w:rtl/>
        </w:rPr>
        <w:t>باشد</w:t>
      </w:r>
      <w:r w:rsidR="00D45D95" w:rsidRPr="00993220">
        <w:rPr>
          <w:rtl/>
        </w:rPr>
        <w:t>.</w:t>
      </w:r>
    </w:p>
    <w:p w:rsidR="003128BE" w:rsidRPr="00993220" w:rsidRDefault="003128BE" w:rsidP="005D3EE9">
      <w:pPr>
        <w:pStyle w:val="BKP-Heading2"/>
        <w:jc w:val="lowKashida"/>
      </w:pPr>
      <w:bookmarkStart w:id="1599" w:name="_Toc86067551"/>
      <w:bookmarkStart w:id="1600" w:name="_Toc86247643"/>
      <w:bookmarkStart w:id="1601" w:name="_Toc86484911"/>
      <w:bookmarkStart w:id="1602" w:name="_Toc86484984"/>
      <w:bookmarkStart w:id="1603" w:name="_Toc89184976"/>
      <w:bookmarkStart w:id="1604" w:name="_Toc89185093"/>
      <w:bookmarkStart w:id="1605" w:name="_Toc90802911"/>
      <w:bookmarkStart w:id="1606" w:name="_Toc96953911"/>
      <w:bookmarkStart w:id="1607" w:name="_Toc96957225"/>
      <w:bookmarkStart w:id="1608" w:name="_Toc96958854"/>
      <w:bookmarkStart w:id="1609" w:name="_Toc96959137"/>
      <w:bookmarkStart w:id="1610" w:name="_Toc97118414"/>
      <w:bookmarkStart w:id="1611" w:name="_Toc97130965"/>
      <w:bookmarkStart w:id="1612" w:name="_Toc102308476"/>
      <w:r w:rsidRPr="00993220">
        <w:rPr>
          <w:rFonts w:hint="eastAsia"/>
          <w:rtl/>
        </w:rPr>
        <w:lastRenderedPageBreak/>
        <w:t>توص</w:t>
      </w:r>
      <w:r w:rsidRPr="00993220">
        <w:rPr>
          <w:rFonts w:hint="cs"/>
          <w:rtl/>
        </w:rPr>
        <w:t>ی</w:t>
      </w:r>
      <w:r w:rsidRPr="00993220">
        <w:rPr>
          <w:rFonts w:hint="eastAsia"/>
          <w:rtl/>
        </w:rPr>
        <w:t>ه</w:t>
      </w:r>
      <w:r w:rsidRPr="00993220">
        <w:rPr>
          <w:rtl/>
        </w:rPr>
        <w:t xml:space="preserve"> </w:t>
      </w:r>
      <w:r w:rsidRPr="00993220">
        <w:rPr>
          <w:rFonts w:hint="eastAsia"/>
          <w:rtl/>
        </w:rPr>
        <w:t>فن</w:t>
      </w:r>
      <w:r w:rsidRPr="00993220">
        <w:rPr>
          <w:rFonts w:hint="cs"/>
          <w:rtl/>
        </w:rPr>
        <w:t>ی</w:t>
      </w:r>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p>
    <w:p w:rsidR="003128BE" w:rsidRPr="00993220" w:rsidRDefault="003128BE" w:rsidP="00E13DD8">
      <w:pPr>
        <w:pStyle w:val="BKP-MatnBullet"/>
      </w:pPr>
      <w:r w:rsidRPr="00993220">
        <w:rPr>
          <w:rFonts w:hint="eastAsia"/>
          <w:rtl/>
        </w:rPr>
        <w:t>در</w:t>
      </w:r>
      <w:r w:rsidRPr="00993220">
        <w:rPr>
          <w:rtl/>
        </w:rPr>
        <w:t xml:space="preserve"> </w:t>
      </w:r>
      <w:r w:rsidRPr="00993220">
        <w:rPr>
          <w:rFonts w:hint="eastAsia"/>
          <w:rtl/>
        </w:rPr>
        <w:t>اجراي</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w:t>
      </w:r>
      <w:r w:rsidRPr="00993220">
        <w:rPr>
          <w:rFonts w:hint="eastAsia"/>
          <w:rtl/>
        </w:rPr>
        <w:t>مي</w:t>
      </w:r>
      <w:r w:rsidRPr="00993220">
        <w:rPr>
          <w:rtl/>
        </w:rPr>
        <w:softHyphen/>
      </w:r>
      <w:r w:rsidRPr="00993220">
        <w:rPr>
          <w:rFonts w:hint="eastAsia"/>
          <w:rtl/>
        </w:rPr>
        <w:t>بايست</w:t>
      </w:r>
      <w:r w:rsidRPr="00993220">
        <w:rPr>
          <w:rtl/>
        </w:rPr>
        <w:t xml:space="preserve"> </w:t>
      </w:r>
      <w:r w:rsidRPr="00993220">
        <w:rPr>
          <w:rFonts w:hint="eastAsia"/>
          <w:rtl/>
        </w:rPr>
        <w:t>کليه</w:t>
      </w:r>
      <w:r w:rsidRPr="00993220">
        <w:rPr>
          <w:rtl/>
        </w:rPr>
        <w:t xml:space="preserve"> </w:t>
      </w:r>
      <w:r w:rsidRPr="00993220">
        <w:rPr>
          <w:rFonts w:hint="eastAsia"/>
          <w:rtl/>
        </w:rPr>
        <w:t>اصول</w:t>
      </w:r>
      <w:r w:rsidRPr="00993220">
        <w:rPr>
          <w:rtl/>
        </w:rPr>
        <w:t xml:space="preserve"> </w:t>
      </w:r>
      <w:r w:rsidRPr="00993220">
        <w:rPr>
          <w:rFonts w:hint="eastAsia"/>
          <w:rtl/>
        </w:rPr>
        <w:t>فني</w:t>
      </w:r>
      <w:r w:rsidRPr="00993220">
        <w:rPr>
          <w:rtl/>
        </w:rPr>
        <w:t xml:space="preserve"> </w:t>
      </w:r>
      <w:r w:rsidRPr="00993220">
        <w:rPr>
          <w:rFonts w:hint="eastAsia"/>
          <w:rtl/>
        </w:rPr>
        <w:t>از</w:t>
      </w:r>
      <w:r w:rsidRPr="00993220">
        <w:rPr>
          <w:rtl/>
        </w:rPr>
        <w:t xml:space="preserve"> </w:t>
      </w:r>
      <w:r w:rsidRPr="00993220">
        <w:rPr>
          <w:rFonts w:hint="eastAsia"/>
          <w:rtl/>
        </w:rPr>
        <w:t>جمله</w:t>
      </w:r>
      <w:r w:rsidRPr="00993220">
        <w:rPr>
          <w:rtl/>
        </w:rPr>
        <w:t xml:space="preserve"> </w:t>
      </w:r>
      <w:r w:rsidRPr="00993220">
        <w:rPr>
          <w:rFonts w:hint="eastAsia"/>
          <w:rtl/>
        </w:rPr>
        <w:t>اجراي</w:t>
      </w:r>
      <w:r w:rsidRPr="00993220">
        <w:rPr>
          <w:rtl/>
        </w:rPr>
        <w:t xml:space="preserve"> </w:t>
      </w:r>
      <w:r w:rsidRPr="00993220">
        <w:rPr>
          <w:rFonts w:hint="eastAsia"/>
          <w:rtl/>
        </w:rPr>
        <w:t>صحيح</w:t>
      </w:r>
      <w:r w:rsidRPr="00993220">
        <w:rPr>
          <w:rtl/>
        </w:rPr>
        <w:t xml:space="preserve"> </w:t>
      </w:r>
      <w:r w:rsidRPr="00993220">
        <w:rPr>
          <w:rFonts w:hint="eastAsia"/>
          <w:rtl/>
        </w:rPr>
        <w:t>درزهاي</w:t>
      </w:r>
      <w:r w:rsidRPr="00993220">
        <w:rPr>
          <w:rtl/>
        </w:rPr>
        <w:t xml:space="preserve"> </w:t>
      </w:r>
      <w:r w:rsidRPr="00993220">
        <w:rPr>
          <w:rFonts w:hint="eastAsia"/>
          <w:rtl/>
        </w:rPr>
        <w:t>اتصال</w:t>
      </w:r>
      <w:r w:rsidRPr="00993220">
        <w:rPr>
          <w:rtl/>
        </w:rPr>
        <w:t xml:space="preserve"> </w:t>
      </w:r>
      <w:r w:rsidRPr="00993220">
        <w:rPr>
          <w:rFonts w:hint="eastAsia"/>
          <w:rtl/>
        </w:rPr>
        <w:t>سازه</w:t>
      </w:r>
      <w:r w:rsidRPr="00993220">
        <w:rPr>
          <w:rFonts w:hint="eastAsia"/>
          <w:cs/>
        </w:rPr>
        <w:t>‎</w:t>
      </w:r>
      <w:r w:rsidRPr="00993220">
        <w:rPr>
          <w:rFonts w:hint="eastAsia"/>
          <w:rtl/>
        </w:rPr>
        <w:t>اي،</w:t>
      </w:r>
      <w:r w:rsidRPr="00993220">
        <w:rPr>
          <w:rtl/>
        </w:rPr>
        <w:t xml:space="preserve"> </w:t>
      </w:r>
      <w:r w:rsidRPr="00993220">
        <w:rPr>
          <w:rFonts w:hint="eastAsia"/>
          <w:rtl/>
        </w:rPr>
        <w:t>مسطح</w:t>
      </w:r>
      <w:r w:rsidRPr="00993220">
        <w:rPr>
          <w:rtl/>
        </w:rPr>
        <w:t xml:space="preserve"> </w:t>
      </w:r>
      <w:r w:rsidRPr="00993220">
        <w:rPr>
          <w:rFonts w:hint="eastAsia"/>
          <w:rtl/>
        </w:rPr>
        <w:t>بودن</w:t>
      </w:r>
      <w:r w:rsidRPr="00993220">
        <w:rPr>
          <w:rtl/>
        </w:rPr>
        <w:t xml:space="preserve"> </w:t>
      </w:r>
      <w:r w:rsidRPr="00993220">
        <w:rPr>
          <w:rFonts w:hint="eastAsia"/>
          <w:rtl/>
        </w:rPr>
        <w:t>تراز</w:t>
      </w:r>
      <w:r w:rsidRPr="00993220">
        <w:rPr>
          <w:rtl/>
        </w:rPr>
        <w:t xml:space="preserve"> </w:t>
      </w:r>
      <w:r w:rsidRPr="00993220">
        <w:rPr>
          <w:rFonts w:hint="eastAsia"/>
          <w:rtl/>
        </w:rPr>
        <w:t>شالوده</w:t>
      </w:r>
      <w:r w:rsidRPr="00993220">
        <w:rPr>
          <w:rtl/>
        </w:rPr>
        <w:t xml:space="preserve"> </w:t>
      </w: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بتن</w:t>
      </w:r>
      <w:r w:rsidRPr="00993220">
        <w:rPr>
          <w:rtl/>
        </w:rPr>
        <w:t xml:space="preserve"> </w:t>
      </w:r>
      <w:r w:rsidRPr="00993220">
        <w:rPr>
          <w:rFonts w:hint="eastAsia"/>
          <w:rtl/>
        </w:rPr>
        <w:t>ريزي،</w:t>
      </w:r>
      <w:r w:rsidRPr="00993220">
        <w:rPr>
          <w:rtl/>
        </w:rPr>
        <w:t xml:space="preserve"> </w:t>
      </w:r>
      <w:r w:rsidRPr="00993220">
        <w:rPr>
          <w:rFonts w:hint="eastAsia"/>
          <w:rtl/>
        </w:rPr>
        <w:t>رعايت</w:t>
      </w:r>
      <w:r w:rsidRPr="00993220">
        <w:rPr>
          <w:rtl/>
        </w:rPr>
        <w:t xml:space="preserve"> </w:t>
      </w:r>
      <w:r w:rsidRPr="00993220">
        <w:rPr>
          <w:rFonts w:hint="eastAsia"/>
          <w:rtl/>
        </w:rPr>
        <w:t>پوشش</w:t>
      </w:r>
      <w:r w:rsidRPr="00993220">
        <w:rPr>
          <w:rtl/>
        </w:rPr>
        <w:t xml:space="preserve"> </w:t>
      </w:r>
      <w:r w:rsidRPr="00993220">
        <w:rPr>
          <w:rFonts w:hint="eastAsia"/>
          <w:rtl/>
        </w:rPr>
        <w:t>لازم</w:t>
      </w:r>
      <w:r w:rsidRPr="00993220">
        <w:rPr>
          <w:rtl/>
        </w:rPr>
        <w:t xml:space="preserve"> </w:t>
      </w:r>
      <w:r w:rsidRPr="00993220">
        <w:rPr>
          <w:rFonts w:hint="eastAsia"/>
          <w:rtl/>
        </w:rPr>
        <w:t>بتني</w:t>
      </w:r>
      <w:r w:rsidRPr="00993220">
        <w:rPr>
          <w:rtl/>
        </w:rPr>
        <w:t xml:space="preserve"> </w:t>
      </w:r>
      <w:r w:rsidRPr="00993220">
        <w:rPr>
          <w:rFonts w:hint="eastAsia"/>
          <w:rtl/>
        </w:rPr>
        <w:t>و</w:t>
      </w:r>
      <w:r w:rsidRPr="00993220">
        <w:rPr>
          <w:rtl/>
        </w:rPr>
        <w:t xml:space="preserve"> </w:t>
      </w:r>
      <w:r w:rsidRPr="00993220">
        <w:rPr>
          <w:rFonts w:hint="eastAsia"/>
          <w:rtl/>
        </w:rPr>
        <w:t>ساير</w:t>
      </w:r>
      <w:r w:rsidRPr="00993220">
        <w:rPr>
          <w:rtl/>
        </w:rPr>
        <w:t xml:space="preserve"> </w:t>
      </w:r>
      <w:r w:rsidRPr="00993220">
        <w:rPr>
          <w:rFonts w:hint="eastAsia"/>
          <w:rtl/>
        </w:rPr>
        <w:t>موارد</w:t>
      </w:r>
      <w:r w:rsidRPr="00993220">
        <w:rPr>
          <w:rtl/>
        </w:rPr>
        <w:t xml:space="preserve"> </w:t>
      </w:r>
      <w:r w:rsidRPr="00993220">
        <w:rPr>
          <w:rFonts w:hint="eastAsia"/>
          <w:rtl/>
        </w:rPr>
        <w:t>ايمني</w:t>
      </w:r>
      <w:r w:rsidRPr="00993220">
        <w:rPr>
          <w:rtl/>
        </w:rPr>
        <w:t xml:space="preserve"> </w:t>
      </w:r>
      <w:r w:rsidRPr="00993220">
        <w:rPr>
          <w:rFonts w:hint="eastAsia"/>
          <w:rtl/>
        </w:rPr>
        <w:t>رعايت</w:t>
      </w:r>
      <w:r w:rsidRPr="00993220">
        <w:rPr>
          <w:rtl/>
        </w:rPr>
        <w:t xml:space="preserve"> </w:t>
      </w:r>
      <w:r w:rsidRPr="00993220">
        <w:rPr>
          <w:rFonts w:hint="eastAsia"/>
          <w:rtl/>
        </w:rPr>
        <w:t>شود</w:t>
      </w:r>
      <w:r w:rsidRPr="00993220">
        <w:rPr>
          <w:rtl/>
        </w:rPr>
        <w:t xml:space="preserve">. </w:t>
      </w:r>
      <w:r w:rsidRPr="00391928">
        <w:rPr>
          <w:rFonts w:hint="eastAsia"/>
          <w:rtl/>
        </w:rPr>
        <w:t>در</w:t>
      </w:r>
      <w:r w:rsidRPr="00391928">
        <w:rPr>
          <w:rtl/>
        </w:rPr>
        <w:t xml:space="preserve"> </w:t>
      </w:r>
      <w:r w:rsidRPr="00391928">
        <w:rPr>
          <w:rFonts w:hint="eastAsia"/>
          <w:rtl/>
        </w:rPr>
        <w:t>محل‌هايي</w:t>
      </w:r>
      <w:r w:rsidRPr="00391928">
        <w:rPr>
          <w:rtl/>
        </w:rPr>
        <w:t xml:space="preserve"> </w:t>
      </w:r>
      <w:r w:rsidRPr="00391928">
        <w:rPr>
          <w:rFonts w:hint="eastAsia"/>
          <w:rtl/>
        </w:rPr>
        <w:t>که</w:t>
      </w:r>
      <w:r w:rsidRPr="00391928">
        <w:rPr>
          <w:rtl/>
        </w:rPr>
        <w:t xml:space="preserve"> </w:t>
      </w:r>
      <w:r w:rsidRPr="00391928">
        <w:rPr>
          <w:rFonts w:hint="eastAsia"/>
          <w:rtl/>
        </w:rPr>
        <w:t>جهت</w:t>
      </w:r>
      <w:r w:rsidRPr="00391928">
        <w:rPr>
          <w:rtl/>
        </w:rPr>
        <w:t xml:space="preserve"> </w:t>
      </w:r>
      <w:r w:rsidRPr="00391928">
        <w:rPr>
          <w:rFonts w:hint="eastAsia"/>
          <w:rtl/>
        </w:rPr>
        <w:t>قرار</w:t>
      </w:r>
      <w:r w:rsidRPr="00391928">
        <w:rPr>
          <w:rtl/>
        </w:rPr>
        <w:t xml:space="preserve"> </w:t>
      </w:r>
      <w:r w:rsidRPr="00391928">
        <w:rPr>
          <w:rFonts w:hint="eastAsia"/>
          <w:rtl/>
        </w:rPr>
        <w:t>گرفتن</w:t>
      </w:r>
      <w:r w:rsidRPr="00391928">
        <w:rPr>
          <w:rtl/>
        </w:rPr>
        <w:t xml:space="preserve"> </w:t>
      </w:r>
      <w:r w:rsidRPr="00391928">
        <w:rPr>
          <w:rFonts w:hint="eastAsia"/>
          <w:rtl/>
        </w:rPr>
        <w:t>شالوده</w:t>
      </w:r>
      <w:r w:rsidRPr="00391928">
        <w:rPr>
          <w:rtl/>
        </w:rPr>
        <w:t xml:space="preserve"> </w:t>
      </w:r>
      <w:r w:rsidRPr="00391928">
        <w:rPr>
          <w:rFonts w:hint="eastAsia"/>
          <w:rtl/>
        </w:rPr>
        <w:t>گودبرداري</w:t>
      </w:r>
      <w:r w:rsidRPr="00391928">
        <w:rPr>
          <w:rtl/>
        </w:rPr>
        <w:t xml:space="preserve"> </w:t>
      </w:r>
      <w:r w:rsidRPr="00391928">
        <w:rPr>
          <w:rFonts w:hint="eastAsia"/>
          <w:rtl/>
        </w:rPr>
        <w:t>مي</w:t>
      </w:r>
      <w:r w:rsidRPr="00391928">
        <w:rPr>
          <w:rtl/>
        </w:rPr>
        <w:softHyphen/>
      </w:r>
      <w:r w:rsidRPr="00391928">
        <w:rPr>
          <w:rFonts w:hint="eastAsia"/>
          <w:rtl/>
        </w:rPr>
        <w:t>گردد،</w:t>
      </w:r>
      <w:r w:rsidRPr="00391928">
        <w:rPr>
          <w:rtl/>
        </w:rPr>
        <w:t xml:space="preserve"> </w:t>
      </w:r>
      <w:r w:rsidRPr="00391928">
        <w:rPr>
          <w:rFonts w:hint="eastAsia"/>
          <w:rtl/>
        </w:rPr>
        <w:t>متراکم</w:t>
      </w:r>
      <w:r w:rsidRPr="00391928">
        <w:rPr>
          <w:rtl/>
        </w:rPr>
        <w:t xml:space="preserve"> </w:t>
      </w:r>
      <w:r w:rsidRPr="00391928">
        <w:rPr>
          <w:rFonts w:hint="eastAsia"/>
          <w:rtl/>
        </w:rPr>
        <w:t>نمودن</w:t>
      </w:r>
      <w:r w:rsidRPr="00391928">
        <w:rPr>
          <w:rtl/>
        </w:rPr>
        <w:t xml:space="preserve"> </w:t>
      </w:r>
      <w:r w:rsidRPr="00391928">
        <w:rPr>
          <w:rFonts w:hint="eastAsia"/>
          <w:rtl/>
        </w:rPr>
        <w:t>خاک</w:t>
      </w:r>
      <w:r w:rsidRPr="00391928">
        <w:rPr>
          <w:rtl/>
        </w:rPr>
        <w:t xml:space="preserve"> </w:t>
      </w:r>
      <w:r w:rsidRPr="00391928">
        <w:rPr>
          <w:rFonts w:hint="eastAsia"/>
          <w:rtl/>
        </w:rPr>
        <w:t>ضرورتي</w:t>
      </w:r>
      <w:r w:rsidRPr="00391928">
        <w:rPr>
          <w:rtl/>
        </w:rPr>
        <w:t xml:space="preserve"> </w:t>
      </w:r>
      <w:r w:rsidRPr="00391928">
        <w:rPr>
          <w:rFonts w:hint="eastAsia"/>
          <w:rtl/>
        </w:rPr>
        <w:t>ندارد</w:t>
      </w:r>
      <w:r w:rsidRPr="00391928">
        <w:rPr>
          <w:rtl/>
        </w:rPr>
        <w:t xml:space="preserve"> </w:t>
      </w:r>
      <w:r w:rsidRPr="00391928">
        <w:rPr>
          <w:rFonts w:hint="eastAsia"/>
          <w:rtl/>
        </w:rPr>
        <w:t>وليکن</w:t>
      </w:r>
      <w:r w:rsidRPr="00391928">
        <w:rPr>
          <w:rtl/>
        </w:rPr>
        <w:t xml:space="preserve"> </w:t>
      </w:r>
      <w:r w:rsidRPr="00391928">
        <w:rPr>
          <w:rFonts w:hint="eastAsia"/>
          <w:rtl/>
        </w:rPr>
        <w:t>لازم</w:t>
      </w:r>
      <w:r w:rsidRPr="00391928">
        <w:rPr>
          <w:rtl/>
        </w:rPr>
        <w:t xml:space="preserve"> </w:t>
      </w:r>
      <w:r w:rsidRPr="00391928">
        <w:rPr>
          <w:rFonts w:hint="eastAsia"/>
          <w:rtl/>
        </w:rPr>
        <w:t>است</w:t>
      </w:r>
      <w:r w:rsidRPr="00391928">
        <w:rPr>
          <w:rtl/>
        </w:rPr>
        <w:t xml:space="preserve"> </w:t>
      </w:r>
      <w:r w:rsidRPr="00391928">
        <w:rPr>
          <w:rFonts w:hint="eastAsia"/>
          <w:rtl/>
        </w:rPr>
        <w:t>قبل</w:t>
      </w:r>
      <w:r w:rsidRPr="00391928">
        <w:rPr>
          <w:rtl/>
        </w:rPr>
        <w:t xml:space="preserve"> </w:t>
      </w:r>
      <w:r w:rsidRPr="00391928">
        <w:rPr>
          <w:rFonts w:hint="eastAsia"/>
          <w:rtl/>
        </w:rPr>
        <w:t>از</w:t>
      </w:r>
      <w:r w:rsidRPr="00391928">
        <w:rPr>
          <w:rtl/>
        </w:rPr>
        <w:t xml:space="preserve"> </w:t>
      </w:r>
      <w:r w:rsidRPr="00391928">
        <w:rPr>
          <w:rFonts w:hint="eastAsia"/>
          <w:rtl/>
        </w:rPr>
        <w:t>بتن</w:t>
      </w:r>
      <w:r w:rsidRPr="00391928">
        <w:rPr>
          <w:rtl/>
        </w:rPr>
        <w:t xml:space="preserve"> </w:t>
      </w:r>
      <w:r w:rsidRPr="00391928">
        <w:rPr>
          <w:rFonts w:hint="eastAsia"/>
          <w:rtl/>
        </w:rPr>
        <w:t>ريزي</w:t>
      </w:r>
      <w:r w:rsidRPr="00391928">
        <w:rPr>
          <w:rtl/>
        </w:rPr>
        <w:t xml:space="preserve"> </w:t>
      </w:r>
      <w:r w:rsidRPr="00391928">
        <w:rPr>
          <w:rFonts w:hint="eastAsia"/>
          <w:rtl/>
        </w:rPr>
        <w:t>شالوده،</w:t>
      </w:r>
      <w:r w:rsidRPr="00391928">
        <w:rPr>
          <w:rtl/>
        </w:rPr>
        <w:t xml:space="preserve"> </w:t>
      </w:r>
      <w:r w:rsidRPr="00391928">
        <w:rPr>
          <w:rFonts w:hint="eastAsia"/>
          <w:rtl/>
        </w:rPr>
        <w:t>بتن</w:t>
      </w:r>
      <w:r w:rsidRPr="00391928">
        <w:rPr>
          <w:rtl/>
        </w:rPr>
        <w:t xml:space="preserve"> </w:t>
      </w:r>
      <w:r w:rsidRPr="00391928">
        <w:rPr>
          <w:rFonts w:hint="eastAsia"/>
          <w:rtl/>
        </w:rPr>
        <w:t>مگر</w:t>
      </w:r>
      <w:r w:rsidRPr="00391928">
        <w:t>(</w:t>
      </w:r>
      <w:r w:rsidRPr="00391928">
        <w:rPr>
          <w:rFonts w:cs="Times New Roman"/>
        </w:rPr>
        <w:t>Lean Concrete</w:t>
      </w:r>
      <w:r w:rsidRPr="00391928">
        <w:t>)</w:t>
      </w:r>
      <w:r w:rsidRPr="00391928">
        <w:rPr>
          <w:rtl/>
        </w:rPr>
        <w:t xml:space="preserve"> به ضخامت حداقل 10 سانتيمتر در سر</w:t>
      </w:r>
      <w:r w:rsidRPr="00391928">
        <w:rPr>
          <w:rFonts w:hint="cs"/>
          <w:rtl/>
        </w:rPr>
        <w:t>ی</w:t>
      </w:r>
      <w:r w:rsidRPr="00391928">
        <w:rPr>
          <w:rFonts w:hint="eastAsia"/>
          <w:rtl/>
        </w:rPr>
        <w:t>ع</w:t>
      </w:r>
      <w:r w:rsidRPr="00391928">
        <w:rPr>
          <w:rtl/>
        </w:rPr>
        <w:t xml:space="preserve"> تر</w:t>
      </w:r>
      <w:r w:rsidRPr="00391928">
        <w:rPr>
          <w:rFonts w:hint="cs"/>
          <w:rtl/>
        </w:rPr>
        <w:t>ی</w:t>
      </w:r>
      <w:r w:rsidRPr="00391928">
        <w:rPr>
          <w:rFonts w:hint="eastAsia"/>
          <w:rtl/>
        </w:rPr>
        <w:t>ن</w:t>
      </w:r>
      <w:r w:rsidRPr="00391928">
        <w:rPr>
          <w:rtl/>
        </w:rPr>
        <w:t xml:space="preserve"> زمان بر روي سطح خاکبرداري شده ريخته شود.</w:t>
      </w:r>
    </w:p>
    <w:p w:rsidR="00E54732" w:rsidRPr="00993220" w:rsidRDefault="00E54732" w:rsidP="00E13DD8">
      <w:pPr>
        <w:pStyle w:val="BKP-MatnBullet"/>
      </w:pP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نفوذپذ</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خاک </w:t>
      </w:r>
      <w:r w:rsidRPr="00993220">
        <w:rPr>
          <w:rFonts w:hint="eastAsia"/>
          <w:rtl/>
        </w:rPr>
        <w:t>متراکم</w:t>
      </w:r>
      <w:r w:rsidRPr="00993220">
        <w:rPr>
          <w:rtl/>
        </w:rPr>
        <w:t xml:space="preserve"> </w:t>
      </w:r>
      <w:r w:rsidRPr="00993220">
        <w:rPr>
          <w:rFonts w:hint="eastAsia"/>
          <w:rtl/>
        </w:rPr>
        <w:t>و</w:t>
      </w:r>
      <w:r w:rsidRPr="00993220">
        <w:rPr>
          <w:rtl/>
        </w:rPr>
        <w:t xml:space="preserve"> سنگ </w:t>
      </w:r>
      <w:r w:rsidRPr="00993220">
        <w:rPr>
          <w:rFonts w:hint="eastAsia"/>
          <w:rtl/>
        </w:rPr>
        <w:t>مشاهده</w:t>
      </w:r>
      <w:r w:rsidRPr="00993220">
        <w:rPr>
          <w:rtl/>
        </w:rPr>
        <w:t xml:space="preserve"> شده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ا</w:t>
      </w:r>
      <w:r w:rsidR="00126DFB" w:rsidRPr="00993220">
        <w:rPr>
          <w:rFonts w:hint="cs"/>
          <w:rtl/>
        </w:rPr>
        <w:t>ی</w:t>
      </w:r>
      <w:r w:rsidR="00126DFB" w:rsidRPr="00993220">
        <w:rPr>
          <w:rFonts w:hint="eastAsia"/>
          <w:rtl/>
        </w:rPr>
        <w:t>ستگاه</w:t>
      </w:r>
      <w:r w:rsidR="00126DFB" w:rsidRPr="00993220">
        <w:rPr>
          <w:rtl/>
        </w:rPr>
        <w:t xml:space="preserve"> تقو</w:t>
      </w:r>
      <w:r w:rsidR="00126DFB" w:rsidRPr="00993220">
        <w:rPr>
          <w:rFonts w:hint="cs"/>
          <w:rtl/>
        </w:rPr>
        <w:t>ی</w:t>
      </w:r>
      <w:r w:rsidR="00126DFB" w:rsidRPr="00993220">
        <w:rPr>
          <w:rFonts w:hint="eastAsia"/>
          <w:rtl/>
        </w:rPr>
        <w:t>ت</w:t>
      </w:r>
      <w:r w:rsidR="00126DFB" w:rsidRPr="00993220">
        <w:rPr>
          <w:rtl/>
        </w:rPr>
        <w:t xml:space="preserve"> فشار گاز </w:t>
      </w:r>
      <w:r w:rsidRPr="00993220">
        <w:rPr>
          <w:rFonts w:hint="eastAsia"/>
          <w:rtl/>
        </w:rPr>
        <w:t>بس</w:t>
      </w:r>
      <w:r w:rsidRPr="00993220">
        <w:rPr>
          <w:rFonts w:hint="cs"/>
          <w:rtl/>
        </w:rPr>
        <w:t>ی</w:t>
      </w:r>
      <w:r w:rsidRPr="00993220">
        <w:rPr>
          <w:rFonts w:hint="eastAsia"/>
          <w:rtl/>
        </w:rPr>
        <w:t>ار</w:t>
      </w:r>
      <w:r w:rsidRPr="00993220">
        <w:rPr>
          <w:rtl/>
        </w:rPr>
        <w:t xml:space="preserve"> </w:t>
      </w:r>
      <w:r w:rsidRPr="00993220">
        <w:rPr>
          <w:rFonts w:hint="eastAsia"/>
          <w:rtl/>
        </w:rPr>
        <w:t>ناچ</w:t>
      </w:r>
      <w:r w:rsidRPr="00993220">
        <w:rPr>
          <w:rFonts w:hint="cs"/>
          <w:rtl/>
        </w:rPr>
        <w:t>ی</w:t>
      </w:r>
      <w:r w:rsidRPr="00993220">
        <w:rPr>
          <w:rFonts w:hint="eastAsia"/>
          <w:rtl/>
        </w:rPr>
        <w:t>ز</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 xml:space="preserve">. </w:t>
      </w:r>
      <w:r w:rsidR="00391928" w:rsidRPr="00391928">
        <w:rPr>
          <w:rFonts w:hint="eastAsia"/>
          <w:highlight w:val="lightGray"/>
          <w:rtl/>
        </w:rPr>
        <w:t>لازم</w:t>
      </w:r>
      <w:r w:rsidR="00391928" w:rsidRPr="00391928">
        <w:rPr>
          <w:highlight w:val="lightGray"/>
          <w:rtl/>
        </w:rPr>
        <w:t xml:space="preserve"> </w:t>
      </w:r>
      <w:r w:rsidR="00391928" w:rsidRPr="00391928">
        <w:rPr>
          <w:rFonts w:hint="eastAsia"/>
          <w:highlight w:val="lightGray"/>
          <w:rtl/>
        </w:rPr>
        <w:t>به</w:t>
      </w:r>
      <w:r w:rsidR="00391928" w:rsidRPr="00391928">
        <w:rPr>
          <w:highlight w:val="lightGray"/>
          <w:rtl/>
        </w:rPr>
        <w:t xml:space="preserve"> </w:t>
      </w:r>
      <w:r w:rsidR="00391928" w:rsidRPr="00391928">
        <w:rPr>
          <w:rFonts w:hint="eastAsia"/>
          <w:highlight w:val="lightGray"/>
          <w:rtl/>
        </w:rPr>
        <w:t>ذکر</w:t>
      </w:r>
      <w:r w:rsidR="00391928" w:rsidRPr="00391928">
        <w:rPr>
          <w:highlight w:val="lightGray"/>
          <w:rtl/>
        </w:rPr>
        <w:t xml:space="preserve"> </w:t>
      </w:r>
      <w:r w:rsidR="00391928" w:rsidRPr="00391928">
        <w:rPr>
          <w:rFonts w:hint="eastAsia"/>
          <w:highlight w:val="lightGray"/>
          <w:rtl/>
        </w:rPr>
        <w:t>است</w:t>
      </w:r>
      <w:r w:rsidR="00391928" w:rsidRPr="00391928">
        <w:rPr>
          <w:highlight w:val="lightGray"/>
          <w:rtl/>
        </w:rPr>
        <w:t xml:space="preserve"> </w:t>
      </w:r>
      <w:r w:rsidR="00391928" w:rsidRPr="00391928">
        <w:rPr>
          <w:rFonts w:hint="eastAsia"/>
          <w:highlight w:val="lightGray"/>
          <w:rtl/>
        </w:rPr>
        <w:t>به</w:t>
      </w:r>
      <w:r w:rsidR="00391928" w:rsidRPr="00391928">
        <w:rPr>
          <w:highlight w:val="lightGray"/>
          <w:rtl/>
        </w:rPr>
        <w:t xml:space="preserve"> </w:t>
      </w:r>
      <w:r w:rsidR="00391928" w:rsidRPr="00391928">
        <w:rPr>
          <w:rFonts w:hint="eastAsia"/>
          <w:highlight w:val="lightGray"/>
          <w:rtl/>
        </w:rPr>
        <w:t>دل</w:t>
      </w:r>
      <w:r w:rsidR="00391928" w:rsidRPr="00391928">
        <w:rPr>
          <w:rFonts w:hint="cs"/>
          <w:highlight w:val="lightGray"/>
          <w:rtl/>
        </w:rPr>
        <w:t>ی</w:t>
      </w:r>
      <w:r w:rsidR="00391928" w:rsidRPr="00391928">
        <w:rPr>
          <w:rFonts w:hint="eastAsia"/>
          <w:highlight w:val="lightGray"/>
          <w:rtl/>
        </w:rPr>
        <w:t>ل</w:t>
      </w:r>
      <w:r w:rsidR="00391928" w:rsidRPr="00391928">
        <w:rPr>
          <w:highlight w:val="lightGray"/>
          <w:rtl/>
        </w:rPr>
        <w:t xml:space="preserve"> </w:t>
      </w:r>
      <w:r w:rsidR="00391928" w:rsidRPr="00391928">
        <w:rPr>
          <w:rFonts w:hint="eastAsia"/>
          <w:highlight w:val="lightGray"/>
          <w:rtl/>
        </w:rPr>
        <w:t>تراکم</w:t>
      </w:r>
      <w:r w:rsidR="00391928" w:rsidRPr="00391928">
        <w:rPr>
          <w:highlight w:val="lightGray"/>
          <w:rtl/>
        </w:rPr>
        <w:t xml:space="preserve"> </w:t>
      </w:r>
      <w:r w:rsidR="00391928" w:rsidRPr="00391928">
        <w:rPr>
          <w:rFonts w:hint="eastAsia"/>
          <w:highlight w:val="lightGray"/>
          <w:rtl/>
        </w:rPr>
        <w:t>بالا</w:t>
      </w:r>
      <w:r w:rsidR="00391928" w:rsidRPr="00391928">
        <w:rPr>
          <w:rFonts w:hint="cs"/>
          <w:highlight w:val="lightGray"/>
          <w:rtl/>
        </w:rPr>
        <w:t>ی</w:t>
      </w:r>
      <w:r w:rsidR="00391928" w:rsidRPr="00391928">
        <w:rPr>
          <w:highlight w:val="lightGray"/>
          <w:rtl/>
        </w:rPr>
        <w:t xml:space="preserve"> </w:t>
      </w:r>
      <w:r w:rsidR="00391928" w:rsidRPr="00391928">
        <w:rPr>
          <w:rFonts w:hint="eastAsia"/>
          <w:highlight w:val="lightGray"/>
          <w:rtl/>
        </w:rPr>
        <w:t>لا</w:t>
      </w:r>
      <w:r w:rsidR="00391928" w:rsidRPr="00391928">
        <w:rPr>
          <w:rFonts w:hint="cs"/>
          <w:highlight w:val="lightGray"/>
          <w:rtl/>
        </w:rPr>
        <w:t>ی</w:t>
      </w:r>
      <w:r w:rsidR="00391928" w:rsidRPr="00391928">
        <w:rPr>
          <w:rFonts w:hint="eastAsia"/>
          <w:highlight w:val="lightGray"/>
          <w:rtl/>
        </w:rPr>
        <w:t>ه</w:t>
      </w:r>
      <w:r w:rsidR="00391928" w:rsidRPr="00391928">
        <w:rPr>
          <w:rFonts w:hint="eastAsia"/>
          <w:highlight w:val="lightGray"/>
        </w:rPr>
        <w:t>‌</w:t>
      </w:r>
      <w:r w:rsidR="00391928" w:rsidRPr="00391928">
        <w:rPr>
          <w:rFonts w:hint="eastAsia"/>
          <w:highlight w:val="lightGray"/>
          <w:rtl/>
        </w:rPr>
        <w:t>ها</w:t>
      </w:r>
      <w:r w:rsidR="00391928" w:rsidRPr="00391928">
        <w:rPr>
          <w:rFonts w:hint="cs"/>
          <w:highlight w:val="lightGray"/>
          <w:rtl/>
        </w:rPr>
        <w:t>ی</w:t>
      </w:r>
      <w:r w:rsidR="00391928" w:rsidRPr="00391928">
        <w:rPr>
          <w:highlight w:val="lightGray"/>
          <w:rtl/>
        </w:rPr>
        <w:t xml:space="preserve"> </w:t>
      </w:r>
      <w:r w:rsidR="00391928" w:rsidRPr="00391928">
        <w:rPr>
          <w:rFonts w:hint="eastAsia"/>
          <w:highlight w:val="lightGray"/>
          <w:rtl/>
        </w:rPr>
        <w:t>خاک</w:t>
      </w:r>
      <w:r w:rsidR="00391928" w:rsidRPr="00391928">
        <w:rPr>
          <w:rFonts w:hint="cs"/>
          <w:highlight w:val="lightGray"/>
          <w:rtl/>
        </w:rPr>
        <w:t>ی</w:t>
      </w:r>
      <w:r w:rsidR="00391928" w:rsidRPr="00391928">
        <w:rPr>
          <w:highlight w:val="lightGray"/>
          <w:rtl/>
        </w:rPr>
        <w:t xml:space="preserve"> </w:t>
      </w:r>
      <w:r w:rsidR="00391928" w:rsidRPr="00391928">
        <w:rPr>
          <w:rFonts w:hint="eastAsia"/>
          <w:highlight w:val="lightGray"/>
          <w:rtl/>
        </w:rPr>
        <w:t>و</w:t>
      </w:r>
      <w:r w:rsidR="00391928" w:rsidRPr="00391928">
        <w:rPr>
          <w:highlight w:val="lightGray"/>
          <w:rtl/>
        </w:rPr>
        <w:t xml:space="preserve"> </w:t>
      </w:r>
      <w:r w:rsidR="00391928" w:rsidRPr="00391928">
        <w:rPr>
          <w:rFonts w:hint="eastAsia"/>
          <w:highlight w:val="lightGray"/>
          <w:rtl/>
        </w:rPr>
        <w:t>لا</w:t>
      </w:r>
      <w:r w:rsidR="00391928" w:rsidRPr="00391928">
        <w:rPr>
          <w:rFonts w:hint="cs"/>
          <w:highlight w:val="lightGray"/>
          <w:rtl/>
        </w:rPr>
        <w:t>ی</w:t>
      </w:r>
      <w:r w:rsidR="00391928" w:rsidRPr="00391928">
        <w:rPr>
          <w:rFonts w:hint="eastAsia"/>
          <w:highlight w:val="lightGray"/>
          <w:rtl/>
        </w:rPr>
        <w:t>ه</w:t>
      </w:r>
      <w:r w:rsidR="00391928" w:rsidRPr="00391928">
        <w:rPr>
          <w:rFonts w:hint="eastAsia"/>
          <w:highlight w:val="lightGray"/>
        </w:rPr>
        <w:t>‌</w:t>
      </w:r>
      <w:r w:rsidR="00391928" w:rsidRPr="00391928">
        <w:rPr>
          <w:rFonts w:hint="eastAsia"/>
          <w:highlight w:val="lightGray"/>
          <w:rtl/>
        </w:rPr>
        <w:t>ها</w:t>
      </w:r>
      <w:r w:rsidR="00391928" w:rsidRPr="00391928">
        <w:rPr>
          <w:rFonts w:hint="cs"/>
          <w:highlight w:val="lightGray"/>
          <w:rtl/>
        </w:rPr>
        <w:t>ی</w:t>
      </w:r>
      <w:r w:rsidR="00391928" w:rsidRPr="00391928">
        <w:rPr>
          <w:highlight w:val="lightGray"/>
          <w:rtl/>
        </w:rPr>
        <w:t xml:space="preserve"> </w:t>
      </w:r>
      <w:r w:rsidR="00391928" w:rsidRPr="00391928">
        <w:rPr>
          <w:rFonts w:hint="eastAsia"/>
          <w:highlight w:val="lightGray"/>
          <w:rtl/>
        </w:rPr>
        <w:t>سنگ</w:t>
      </w:r>
      <w:r w:rsidR="00391928" w:rsidRPr="00391928">
        <w:rPr>
          <w:rFonts w:hint="cs"/>
          <w:highlight w:val="lightGray"/>
          <w:rtl/>
        </w:rPr>
        <w:t>ی</w:t>
      </w:r>
      <w:r w:rsidR="00391928" w:rsidRPr="00391928">
        <w:rPr>
          <w:highlight w:val="lightGray"/>
          <w:rtl/>
        </w:rPr>
        <w:t xml:space="preserve"> </w:t>
      </w:r>
      <w:r w:rsidR="00391928" w:rsidRPr="00391928">
        <w:rPr>
          <w:rFonts w:hint="eastAsia"/>
          <w:highlight w:val="lightGray"/>
          <w:rtl/>
        </w:rPr>
        <w:t>انجام</w:t>
      </w:r>
      <w:r w:rsidR="00391928" w:rsidRPr="00391928">
        <w:rPr>
          <w:highlight w:val="lightGray"/>
          <w:rtl/>
        </w:rPr>
        <w:t xml:space="preserve"> </w:t>
      </w:r>
      <w:r w:rsidR="00391928" w:rsidRPr="00391928">
        <w:rPr>
          <w:rFonts w:hint="eastAsia"/>
          <w:highlight w:val="lightGray"/>
          <w:rtl/>
        </w:rPr>
        <w:t>آزما</w:t>
      </w:r>
      <w:r w:rsidR="00391928" w:rsidRPr="00391928">
        <w:rPr>
          <w:rFonts w:hint="cs"/>
          <w:highlight w:val="lightGray"/>
          <w:rtl/>
        </w:rPr>
        <w:t>ی</w:t>
      </w:r>
      <w:r w:rsidR="00391928" w:rsidRPr="00391928">
        <w:rPr>
          <w:rFonts w:hint="eastAsia"/>
          <w:highlight w:val="lightGray"/>
          <w:rtl/>
        </w:rPr>
        <w:t>ش</w:t>
      </w:r>
      <w:r w:rsidR="00391928" w:rsidRPr="00391928">
        <w:rPr>
          <w:highlight w:val="lightGray"/>
          <w:rtl/>
        </w:rPr>
        <w:t xml:space="preserve"> </w:t>
      </w:r>
      <w:r w:rsidR="00391928" w:rsidRPr="00391928">
        <w:rPr>
          <w:rFonts w:hint="eastAsia"/>
          <w:highlight w:val="lightGray"/>
          <w:rtl/>
        </w:rPr>
        <w:t>نفوذپذ</w:t>
      </w:r>
      <w:r w:rsidR="00391928" w:rsidRPr="00391928">
        <w:rPr>
          <w:rFonts w:hint="cs"/>
          <w:highlight w:val="lightGray"/>
          <w:rtl/>
        </w:rPr>
        <w:t>ی</w:t>
      </w:r>
      <w:r w:rsidR="00391928" w:rsidRPr="00391928">
        <w:rPr>
          <w:rFonts w:hint="eastAsia"/>
          <w:highlight w:val="lightGray"/>
          <w:rtl/>
        </w:rPr>
        <w:t>ر</w:t>
      </w:r>
      <w:r w:rsidR="00391928" w:rsidRPr="00391928">
        <w:rPr>
          <w:rFonts w:hint="cs"/>
          <w:highlight w:val="lightGray"/>
          <w:rtl/>
        </w:rPr>
        <w:t>ی</w:t>
      </w:r>
      <w:r w:rsidR="00391928" w:rsidRPr="00391928">
        <w:rPr>
          <w:highlight w:val="lightGray"/>
          <w:rtl/>
        </w:rPr>
        <w:t xml:space="preserve"> </w:t>
      </w:r>
      <w:r w:rsidR="00391928" w:rsidRPr="00391928">
        <w:rPr>
          <w:rFonts w:hint="eastAsia"/>
          <w:highlight w:val="lightGray"/>
          <w:rtl/>
        </w:rPr>
        <w:t>مقدور</w:t>
      </w:r>
      <w:r w:rsidR="00391928" w:rsidRPr="00391928">
        <w:rPr>
          <w:highlight w:val="lightGray"/>
          <w:rtl/>
        </w:rPr>
        <w:t xml:space="preserve"> </w:t>
      </w:r>
      <w:r w:rsidR="00391928" w:rsidRPr="00391928">
        <w:rPr>
          <w:rFonts w:hint="eastAsia"/>
          <w:highlight w:val="lightGray"/>
          <w:rtl/>
        </w:rPr>
        <w:t>نم</w:t>
      </w:r>
      <w:r w:rsidR="00391928" w:rsidRPr="00391928">
        <w:rPr>
          <w:rFonts w:hint="cs"/>
          <w:highlight w:val="lightGray"/>
          <w:rtl/>
        </w:rPr>
        <w:t>ی</w:t>
      </w:r>
      <w:r w:rsidR="00391928" w:rsidRPr="00391928">
        <w:rPr>
          <w:rFonts w:hint="eastAsia"/>
          <w:highlight w:val="lightGray"/>
        </w:rPr>
        <w:t>‌</w:t>
      </w:r>
      <w:r w:rsidR="00391928" w:rsidRPr="00391928">
        <w:rPr>
          <w:rFonts w:hint="eastAsia"/>
          <w:highlight w:val="lightGray"/>
          <w:rtl/>
        </w:rPr>
        <w:t>باشد</w:t>
      </w:r>
      <w:r w:rsidR="00391928" w:rsidRPr="00391928">
        <w:rPr>
          <w:highlight w:val="lightGray"/>
          <w:rtl/>
        </w:rPr>
        <w:t xml:space="preserve"> و برا</w:t>
      </w:r>
      <w:r w:rsidR="00391928" w:rsidRPr="00391928">
        <w:rPr>
          <w:rFonts w:hint="cs"/>
          <w:highlight w:val="lightGray"/>
          <w:rtl/>
        </w:rPr>
        <w:t>ی</w:t>
      </w:r>
      <w:r w:rsidR="00391928" w:rsidRPr="00391928">
        <w:rPr>
          <w:highlight w:val="lightGray"/>
          <w:rtl/>
        </w:rPr>
        <w:t xml:space="preserve"> دست</w:t>
      </w:r>
      <w:r w:rsidR="00391928" w:rsidRPr="00391928">
        <w:rPr>
          <w:rFonts w:hint="cs"/>
          <w:highlight w:val="lightGray"/>
          <w:rtl/>
        </w:rPr>
        <w:t>ی</w:t>
      </w:r>
      <w:r w:rsidR="00391928" w:rsidRPr="00391928">
        <w:rPr>
          <w:rFonts w:hint="eastAsia"/>
          <w:highlight w:val="lightGray"/>
          <w:rtl/>
        </w:rPr>
        <w:t>اب</w:t>
      </w:r>
      <w:r w:rsidR="00391928" w:rsidRPr="00391928">
        <w:rPr>
          <w:rFonts w:hint="cs"/>
          <w:highlight w:val="lightGray"/>
          <w:rtl/>
        </w:rPr>
        <w:t>ی</w:t>
      </w:r>
      <w:r w:rsidR="00391928" w:rsidRPr="00391928">
        <w:rPr>
          <w:highlight w:val="lightGray"/>
          <w:rtl/>
        </w:rPr>
        <w:t xml:space="preserve"> به ا</w:t>
      </w:r>
      <w:r w:rsidR="00391928" w:rsidRPr="00391928">
        <w:rPr>
          <w:rFonts w:hint="cs"/>
          <w:highlight w:val="lightGray"/>
          <w:rtl/>
        </w:rPr>
        <w:t>ی</w:t>
      </w:r>
      <w:r w:rsidR="00391928" w:rsidRPr="00391928">
        <w:rPr>
          <w:rFonts w:hint="eastAsia"/>
          <w:highlight w:val="lightGray"/>
          <w:rtl/>
        </w:rPr>
        <w:t>ن</w:t>
      </w:r>
      <w:r w:rsidR="00391928" w:rsidRPr="00391928">
        <w:rPr>
          <w:highlight w:val="lightGray"/>
          <w:rtl/>
        </w:rPr>
        <w:t xml:space="preserve"> پارامتر با</w:t>
      </w:r>
      <w:r w:rsidR="00391928" w:rsidRPr="00391928">
        <w:rPr>
          <w:rFonts w:hint="cs"/>
          <w:highlight w:val="lightGray"/>
          <w:rtl/>
        </w:rPr>
        <w:t>ی</w:t>
      </w:r>
      <w:r w:rsidR="00391928" w:rsidRPr="00391928">
        <w:rPr>
          <w:rFonts w:hint="eastAsia"/>
          <w:highlight w:val="lightGray"/>
          <w:rtl/>
        </w:rPr>
        <w:t>د</w:t>
      </w:r>
      <w:r w:rsidR="00391928" w:rsidRPr="00391928">
        <w:rPr>
          <w:highlight w:val="lightGray"/>
          <w:rtl/>
        </w:rPr>
        <w:t xml:space="preserve"> </w:t>
      </w:r>
      <w:r w:rsidR="00391928" w:rsidRPr="00391928">
        <w:rPr>
          <w:rFonts w:hint="eastAsia"/>
          <w:highlight w:val="lightGray"/>
          <w:rtl/>
        </w:rPr>
        <w:t>آزما</w:t>
      </w:r>
      <w:r w:rsidR="00391928" w:rsidRPr="00391928">
        <w:rPr>
          <w:rFonts w:hint="cs"/>
          <w:highlight w:val="lightGray"/>
          <w:rtl/>
        </w:rPr>
        <w:t>ی</w:t>
      </w:r>
      <w:r w:rsidR="00391928" w:rsidRPr="00391928">
        <w:rPr>
          <w:rFonts w:hint="eastAsia"/>
          <w:highlight w:val="lightGray"/>
          <w:rtl/>
        </w:rPr>
        <w:t>شات</w:t>
      </w:r>
      <w:r w:rsidR="00391928" w:rsidRPr="00391928">
        <w:rPr>
          <w:highlight w:val="lightGray"/>
          <w:rtl/>
        </w:rPr>
        <w:t xml:space="preserve"> </w:t>
      </w:r>
      <w:r w:rsidR="00391928" w:rsidRPr="00391928">
        <w:rPr>
          <w:rFonts w:hint="eastAsia"/>
          <w:highlight w:val="lightGray"/>
          <w:rtl/>
        </w:rPr>
        <w:t>صحرا</w:t>
      </w:r>
      <w:r w:rsidR="00391928" w:rsidRPr="00391928">
        <w:rPr>
          <w:rFonts w:hint="cs"/>
          <w:highlight w:val="lightGray"/>
          <w:rtl/>
        </w:rPr>
        <w:t>یی</w:t>
      </w:r>
      <w:r w:rsidR="00391928" w:rsidRPr="00391928">
        <w:rPr>
          <w:highlight w:val="lightGray"/>
          <w:rtl/>
        </w:rPr>
        <w:t xml:space="preserve"> </w:t>
      </w:r>
      <w:r w:rsidR="00391928" w:rsidRPr="00391928">
        <w:rPr>
          <w:rFonts w:hint="eastAsia"/>
          <w:highlight w:val="lightGray"/>
          <w:rtl/>
        </w:rPr>
        <w:t>و</w:t>
      </w:r>
      <w:r w:rsidR="00391928" w:rsidRPr="00391928">
        <w:rPr>
          <w:highlight w:val="lightGray"/>
          <w:rtl/>
        </w:rPr>
        <w:t xml:space="preserve"> </w:t>
      </w:r>
      <w:r w:rsidR="00391928" w:rsidRPr="00391928">
        <w:rPr>
          <w:rFonts w:hint="eastAsia"/>
          <w:highlight w:val="lightGray"/>
          <w:rtl/>
        </w:rPr>
        <w:t>در</w:t>
      </w:r>
      <w:r w:rsidR="00391928" w:rsidRPr="00391928">
        <w:rPr>
          <w:highlight w:val="lightGray"/>
          <w:rtl/>
        </w:rPr>
        <w:t xml:space="preserve"> </w:t>
      </w:r>
      <w:r w:rsidR="00391928" w:rsidRPr="00391928">
        <w:rPr>
          <w:rFonts w:hint="eastAsia"/>
          <w:highlight w:val="lightGray"/>
          <w:rtl/>
        </w:rPr>
        <w:t>محل</w:t>
      </w:r>
      <w:r w:rsidR="00391928" w:rsidRPr="00391928">
        <w:rPr>
          <w:highlight w:val="lightGray"/>
          <w:rtl/>
        </w:rPr>
        <w:t xml:space="preserve"> </w:t>
      </w:r>
      <w:r w:rsidR="00391928" w:rsidRPr="00391928">
        <w:rPr>
          <w:rFonts w:hint="eastAsia"/>
          <w:highlight w:val="lightGray"/>
          <w:rtl/>
        </w:rPr>
        <w:t>انجام</w:t>
      </w:r>
      <w:r w:rsidR="00391928" w:rsidRPr="00391928">
        <w:rPr>
          <w:highlight w:val="lightGray"/>
          <w:rtl/>
        </w:rPr>
        <w:t xml:space="preserve"> </w:t>
      </w:r>
      <w:r w:rsidR="00391928" w:rsidRPr="00391928">
        <w:rPr>
          <w:rFonts w:hint="eastAsia"/>
          <w:highlight w:val="lightGray"/>
          <w:rtl/>
        </w:rPr>
        <w:t>شود</w:t>
      </w:r>
      <w:r w:rsidR="00391928" w:rsidRPr="00391928">
        <w:rPr>
          <w:highlight w:val="lightGray"/>
          <w:rtl/>
        </w:rPr>
        <w:t>.</w:t>
      </w:r>
    </w:p>
    <w:p w:rsidR="00E54732" w:rsidRPr="00993220" w:rsidRDefault="00E54732" w:rsidP="00E13DD8">
      <w:pPr>
        <w:pStyle w:val="BKP-MatnBullet"/>
      </w:pPr>
      <w:r w:rsidRPr="00993220">
        <w:rPr>
          <w:rFonts w:hint="eastAsia"/>
          <w:rtl/>
        </w:rPr>
        <w:t>لا</w:t>
      </w:r>
      <w:r w:rsidRPr="00993220">
        <w:rPr>
          <w:rFonts w:hint="cs"/>
          <w:rtl/>
        </w:rPr>
        <w:t>ی</w:t>
      </w:r>
      <w:r w:rsidRPr="00993220">
        <w:rPr>
          <w:rFonts w:hint="eastAsia"/>
          <w:rtl/>
        </w:rPr>
        <w:t>ه</w:t>
      </w:r>
      <w:r w:rsidRPr="00993220">
        <w:rPr>
          <w:rtl/>
        </w:rPr>
        <w:t xml:space="preserve"> </w:t>
      </w:r>
      <w:r w:rsidRPr="00993220">
        <w:rPr>
          <w:rFonts w:hint="eastAsia"/>
          <w:rtl/>
        </w:rPr>
        <w:t>خ</w:t>
      </w:r>
      <w:r w:rsidR="00126DFB" w:rsidRPr="00993220">
        <w:rPr>
          <w:rFonts w:hint="eastAsia"/>
          <w:rtl/>
        </w:rPr>
        <w:t>ـ</w:t>
      </w:r>
      <w:r w:rsidRPr="00993220">
        <w:rPr>
          <w:rFonts w:hint="eastAsia"/>
          <w:rtl/>
        </w:rPr>
        <w:t>اک</w:t>
      </w:r>
      <w:r w:rsidRPr="00993220">
        <w:rPr>
          <w:rtl/>
        </w:rPr>
        <w:t xml:space="preserve"> س</w:t>
      </w:r>
      <w:r w:rsidR="00126DFB" w:rsidRPr="00993220">
        <w:rPr>
          <w:rFonts w:hint="eastAsia"/>
          <w:rtl/>
        </w:rPr>
        <w:t>ـ</w:t>
      </w:r>
      <w:r w:rsidRPr="00993220">
        <w:rPr>
          <w:rtl/>
        </w:rPr>
        <w:t>طح</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ضخامت</w:t>
      </w:r>
      <w:r w:rsidRPr="00993220">
        <w:rPr>
          <w:rtl/>
        </w:rPr>
        <w:t xml:space="preserve"> ح</w:t>
      </w:r>
      <w:r w:rsidR="00126DFB" w:rsidRPr="00993220">
        <w:rPr>
          <w:rFonts w:hint="eastAsia"/>
          <w:rtl/>
        </w:rPr>
        <w:t>ـ</w:t>
      </w:r>
      <w:r w:rsidRPr="00993220">
        <w:rPr>
          <w:rtl/>
        </w:rPr>
        <w:t>داکثر 50 س</w:t>
      </w:r>
      <w:r w:rsidR="00126DFB" w:rsidRPr="00993220">
        <w:rPr>
          <w:rFonts w:hint="eastAsia"/>
          <w:rtl/>
        </w:rPr>
        <w:t>ــ</w:t>
      </w:r>
      <w:r w:rsidRPr="00993220">
        <w:rPr>
          <w:rtl/>
        </w:rPr>
        <w:t>انت</w:t>
      </w:r>
      <w:r w:rsidRPr="00993220">
        <w:rPr>
          <w:rFonts w:hint="cs"/>
          <w:rtl/>
        </w:rPr>
        <w:t>ی</w:t>
      </w:r>
      <w:r w:rsidRPr="00993220">
        <w:rPr>
          <w:rFonts w:hint="eastAsia"/>
          <w:rtl/>
        </w:rPr>
        <w:t>متر</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00126DFB" w:rsidRPr="00993220">
        <w:rPr>
          <w:rFonts w:hint="eastAsia"/>
          <w:rtl/>
        </w:rPr>
        <w:t>ــ</w:t>
      </w:r>
      <w:r w:rsidRPr="00993220">
        <w:rPr>
          <w:rFonts w:hint="cs"/>
          <w:rtl/>
        </w:rPr>
        <w:t>ی</w:t>
      </w:r>
      <w:r w:rsidRPr="00993220">
        <w:rPr>
          <w:rFonts w:hint="eastAsia"/>
          <w:rtl/>
        </w:rPr>
        <w:t>ن</w:t>
      </w:r>
      <w:r w:rsidRPr="00993220">
        <w:rPr>
          <w:rFonts w:hint="cs"/>
          <w:rtl/>
        </w:rPr>
        <w:t>ی</w:t>
      </w:r>
      <w:r w:rsidRPr="00993220">
        <w:rPr>
          <w:rtl/>
        </w:rPr>
        <w:t xml:space="preserve"> </w:t>
      </w:r>
      <w:r w:rsidR="00126DFB" w:rsidRPr="00993220">
        <w:t>BH-1</w:t>
      </w:r>
      <w:r w:rsidR="00D51A8A" w:rsidRPr="00993220">
        <w:rPr>
          <w:rtl/>
        </w:rPr>
        <w:t xml:space="preserve"> ال</w:t>
      </w:r>
      <w:r w:rsidR="00D51A8A" w:rsidRPr="00993220">
        <w:rPr>
          <w:rFonts w:hint="cs"/>
          <w:rtl/>
        </w:rPr>
        <w:t>ی</w:t>
      </w:r>
      <w:r w:rsidR="00D51A8A" w:rsidRPr="00993220">
        <w:rPr>
          <w:rtl/>
        </w:rPr>
        <w:t xml:space="preserve"> </w:t>
      </w:r>
      <w:r w:rsidR="00126DFB" w:rsidRPr="00993220">
        <w:t>BH-3</w:t>
      </w:r>
      <w:r w:rsidR="00126DFB" w:rsidRPr="00993220">
        <w:rPr>
          <w:rtl/>
        </w:rPr>
        <w:t xml:space="preserve"> </w:t>
      </w:r>
      <w:r w:rsidRPr="00993220">
        <w:rPr>
          <w:rFonts w:hint="eastAsia"/>
          <w:rtl/>
        </w:rPr>
        <w:t>مشاهده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ضخامت</w:t>
      </w:r>
      <w:r w:rsidRPr="00993220">
        <w:rPr>
          <w:rtl/>
        </w:rPr>
        <w:t xml:space="preserve"> ا</w:t>
      </w:r>
      <w:r w:rsidRPr="00993220">
        <w:rPr>
          <w:rFonts w:hint="cs"/>
          <w:rtl/>
        </w:rPr>
        <w:t>ی</w:t>
      </w:r>
      <w:r w:rsidRPr="00993220">
        <w:rPr>
          <w:rFonts w:hint="eastAsia"/>
          <w:rtl/>
        </w:rPr>
        <w:t>ن</w:t>
      </w:r>
      <w:r w:rsidRPr="00993220">
        <w:rPr>
          <w:rtl/>
        </w:rPr>
        <w:t xml:space="preserve"> لا</w:t>
      </w:r>
      <w:r w:rsidRPr="00993220">
        <w:rPr>
          <w:rFonts w:hint="cs"/>
          <w:rtl/>
        </w:rPr>
        <w:t>ی</w:t>
      </w:r>
      <w:r w:rsidRPr="00993220">
        <w:rPr>
          <w:rFonts w:hint="eastAsia"/>
          <w:rtl/>
        </w:rPr>
        <w:t>ه</w:t>
      </w:r>
      <w:r w:rsidRPr="00993220">
        <w:rPr>
          <w:rtl/>
        </w:rPr>
        <w:t xml:space="preserve"> خاک در </w:t>
      </w:r>
      <w:r w:rsidRPr="00993220">
        <w:rPr>
          <w:rFonts w:hint="eastAsia"/>
          <w:rtl/>
        </w:rPr>
        <w:t>پ</w:t>
      </w:r>
      <w:r w:rsidRPr="00993220">
        <w:rPr>
          <w:rFonts w:hint="cs"/>
          <w:rtl/>
        </w:rPr>
        <w:t>ی</w:t>
      </w:r>
      <w:r w:rsidRPr="00993220">
        <w:rPr>
          <w:rFonts w:hint="eastAsia"/>
          <w:rtl/>
        </w:rPr>
        <w:t>ما</w:t>
      </w:r>
      <w:r w:rsidRPr="00993220">
        <w:rPr>
          <w:rFonts w:hint="cs"/>
          <w:rtl/>
        </w:rPr>
        <w:t>ی</w:t>
      </w:r>
      <w:r w:rsidRPr="00993220">
        <w:rPr>
          <w:rFonts w:hint="eastAsia"/>
          <w:rtl/>
        </w:rPr>
        <w:t>ش</w:t>
      </w:r>
      <w:r w:rsidRPr="00993220">
        <w:rPr>
          <w:rtl/>
        </w:rPr>
        <w:t xml:space="preserve"> </w:t>
      </w:r>
      <w:r w:rsidRPr="00993220">
        <w:rPr>
          <w:rFonts w:hint="eastAsia"/>
          <w:rtl/>
        </w:rPr>
        <w:t>طول</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در پ</w:t>
      </w:r>
      <w:r w:rsidRPr="00993220">
        <w:rPr>
          <w:rFonts w:hint="cs"/>
          <w:rtl/>
        </w:rPr>
        <w:t>ی</w:t>
      </w:r>
      <w:r w:rsidRPr="00993220">
        <w:rPr>
          <w:rFonts w:hint="eastAsia"/>
          <w:rtl/>
        </w:rPr>
        <w:t>وست</w:t>
      </w:r>
      <w:r w:rsidRPr="00993220">
        <w:rPr>
          <w:rtl/>
        </w:rPr>
        <w:t xml:space="preserve"> 2-1 ارائه شده است. </w:t>
      </w:r>
    </w:p>
    <w:p w:rsidR="003128BE" w:rsidRDefault="003128BE" w:rsidP="00E13DD8">
      <w:pPr>
        <w:pStyle w:val="BKP-MatnBullet"/>
      </w:pPr>
      <w:r w:rsidRPr="00993220">
        <w:rPr>
          <w:rFonts w:hint="eastAsia"/>
          <w:rtl/>
        </w:rPr>
        <w:t>به</w:t>
      </w:r>
      <w:r w:rsidRPr="00993220">
        <w:rPr>
          <w:rtl/>
        </w:rPr>
        <w:t xml:space="preserve"> </w:t>
      </w:r>
      <w:r w:rsidRPr="00993220">
        <w:rPr>
          <w:rFonts w:hint="eastAsia"/>
          <w:rtl/>
        </w:rPr>
        <w:t>منظور</w:t>
      </w:r>
      <w:r w:rsidRPr="00993220">
        <w:rPr>
          <w:rtl/>
        </w:rPr>
        <w:t xml:space="preserve"> جلوگيري از اثر فرسايشي رطوبت </w:t>
      </w:r>
      <w:r w:rsidRPr="00993220">
        <w:rPr>
          <w:rFonts w:hint="eastAsia"/>
          <w:rtl/>
        </w:rPr>
        <w:t>بر</w:t>
      </w:r>
      <w:r w:rsidRPr="00993220">
        <w:rPr>
          <w:rtl/>
        </w:rPr>
        <w:t xml:space="preserve"> </w:t>
      </w:r>
      <w:r w:rsidRPr="00993220">
        <w:rPr>
          <w:rFonts w:hint="eastAsia"/>
          <w:rtl/>
        </w:rPr>
        <w:t>خاک</w:t>
      </w:r>
      <w:r w:rsidRPr="00993220">
        <w:rPr>
          <w:rtl/>
        </w:rPr>
        <w:t xml:space="preserve"> </w:t>
      </w:r>
      <w:r w:rsidRPr="00993220">
        <w:rPr>
          <w:rFonts w:hint="eastAsia"/>
          <w:rtl/>
        </w:rPr>
        <w:t>زير</w:t>
      </w:r>
      <w:r w:rsidRPr="00993220">
        <w:rPr>
          <w:rtl/>
        </w:rPr>
        <w:t xml:space="preserve"> </w:t>
      </w:r>
      <w:r w:rsidRPr="00993220">
        <w:rPr>
          <w:rFonts w:hint="eastAsia"/>
          <w:rtl/>
        </w:rPr>
        <w:t>شالوده</w:t>
      </w:r>
      <w:r w:rsidRPr="00993220">
        <w:rPr>
          <w:rtl/>
        </w:rPr>
        <w:t xml:space="preserve"> </w:t>
      </w:r>
      <w:r w:rsidRPr="00993220">
        <w:rPr>
          <w:rFonts w:hint="eastAsia"/>
          <w:rtl/>
        </w:rPr>
        <w:t>توصيه</w:t>
      </w:r>
      <w:r w:rsidRPr="00993220">
        <w:rPr>
          <w:rtl/>
        </w:rPr>
        <w:t xml:space="preserve"> </w:t>
      </w:r>
      <w:r w:rsidRPr="00993220">
        <w:rPr>
          <w:rFonts w:hint="eastAsia"/>
          <w:rtl/>
        </w:rPr>
        <w:t>مي‌گردد</w:t>
      </w:r>
      <w:r w:rsidRPr="00993220">
        <w:rPr>
          <w:rtl/>
        </w:rPr>
        <w:t xml:space="preserve"> </w:t>
      </w:r>
      <w:r w:rsidRPr="00993220">
        <w:rPr>
          <w:rFonts w:hint="eastAsia"/>
          <w:rtl/>
        </w:rPr>
        <w:t>شيب</w:t>
      </w:r>
      <w:r w:rsidRPr="00993220">
        <w:rPr>
          <w:rtl/>
        </w:rPr>
        <w:t xml:space="preserve"> </w:t>
      </w:r>
      <w:r w:rsidRPr="00993220">
        <w:rPr>
          <w:rFonts w:hint="eastAsia"/>
          <w:rtl/>
        </w:rPr>
        <w:t>بندي</w:t>
      </w:r>
      <w:r w:rsidRPr="00993220">
        <w:rPr>
          <w:rtl/>
        </w:rPr>
        <w:t xml:space="preserve"> </w:t>
      </w:r>
      <w:r w:rsidRPr="00993220">
        <w:rPr>
          <w:rFonts w:hint="eastAsia"/>
          <w:rtl/>
        </w:rPr>
        <w:t>اطراف</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به نحوي اجرا شود که از تجمع و نفوذ آب</w:t>
      </w:r>
      <w:r w:rsidRPr="00993220">
        <w:t>‌</w:t>
      </w:r>
      <w:r w:rsidRPr="00993220">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993220">
        <w:t>.</w:t>
      </w:r>
      <w:r w:rsidRPr="00993220">
        <w:rPr>
          <w:rtl/>
          <w:lang w:val="x-none" w:eastAsia="x-none"/>
        </w:rPr>
        <w:t xml:space="preserve"> </w:t>
      </w:r>
    </w:p>
    <w:p w:rsidR="00391928" w:rsidRPr="004D5488" w:rsidRDefault="00391928" w:rsidP="00E13DD8">
      <w:pPr>
        <w:pStyle w:val="BKP-MatnBullet"/>
        <w:rPr>
          <w:highlight w:val="lightGray"/>
        </w:rPr>
      </w:pPr>
      <w:r w:rsidRPr="004D5488">
        <w:rPr>
          <w:rFonts w:hint="eastAsia"/>
          <w:highlight w:val="lightGray"/>
          <w:rtl/>
          <w:lang w:val="x-none"/>
        </w:rPr>
        <w:t>در</w:t>
      </w:r>
      <w:r w:rsidRPr="004D5488">
        <w:rPr>
          <w:highlight w:val="lightGray"/>
          <w:rtl/>
          <w:lang w:val="x-none"/>
        </w:rPr>
        <w:t xml:space="preserve"> محاسبات شرا</w:t>
      </w:r>
      <w:r w:rsidRPr="004D5488">
        <w:rPr>
          <w:rFonts w:hint="cs"/>
          <w:highlight w:val="lightGray"/>
          <w:rtl/>
          <w:lang w:val="x-none"/>
        </w:rPr>
        <w:t>ی</w:t>
      </w:r>
      <w:r w:rsidRPr="004D5488">
        <w:rPr>
          <w:rFonts w:hint="eastAsia"/>
          <w:highlight w:val="lightGray"/>
          <w:rtl/>
          <w:lang w:val="x-none"/>
        </w:rPr>
        <w:t>ط</w:t>
      </w:r>
      <w:r w:rsidRPr="004D5488">
        <w:rPr>
          <w:highlight w:val="lightGray"/>
          <w:rtl/>
          <w:lang w:val="x-none"/>
        </w:rPr>
        <w:t xml:space="preserve"> طب</w:t>
      </w:r>
      <w:r w:rsidRPr="004D5488">
        <w:rPr>
          <w:rFonts w:hint="cs"/>
          <w:highlight w:val="lightGray"/>
          <w:rtl/>
          <w:lang w:val="x-none"/>
        </w:rPr>
        <w:t>ی</w:t>
      </w:r>
      <w:r w:rsidRPr="004D5488">
        <w:rPr>
          <w:rFonts w:hint="eastAsia"/>
          <w:highlight w:val="lightGray"/>
          <w:rtl/>
          <w:lang w:val="x-none"/>
        </w:rPr>
        <w:t>ع</w:t>
      </w:r>
      <w:r w:rsidRPr="004D5488">
        <w:rPr>
          <w:rFonts w:hint="cs"/>
          <w:highlight w:val="lightGray"/>
          <w:rtl/>
          <w:lang w:val="x-none"/>
        </w:rPr>
        <w:t>ی</w:t>
      </w:r>
      <w:r w:rsidRPr="004D5488">
        <w:rPr>
          <w:highlight w:val="lightGray"/>
          <w:rtl/>
          <w:lang w:val="x-none"/>
        </w:rPr>
        <w:t xml:space="preserve"> خاک در نظر گرفته شده است. </w:t>
      </w:r>
      <w:r w:rsidRPr="004D5488">
        <w:rPr>
          <w:rFonts w:hint="eastAsia"/>
          <w:highlight w:val="lightGray"/>
          <w:rtl/>
          <w:lang w:val="x-none"/>
        </w:rPr>
        <w:t>با</w:t>
      </w:r>
      <w:r w:rsidRPr="004D5488">
        <w:rPr>
          <w:highlight w:val="lightGray"/>
          <w:rtl/>
          <w:lang w:val="x-none"/>
        </w:rPr>
        <w:t xml:space="preserve"> توجه به ا</w:t>
      </w:r>
      <w:r w:rsidRPr="004D5488">
        <w:rPr>
          <w:rFonts w:hint="cs"/>
          <w:highlight w:val="lightGray"/>
          <w:rtl/>
          <w:lang w:val="x-none"/>
        </w:rPr>
        <w:t>ی</w:t>
      </w:r>
      <w:r w:rsidRPr="004D5488">
        <w:rPr>
          <w:rFonts w:hint="eastAsia"/>
          <w:highlight w:val="lightGray"/>
          <w:rtl/>
          <w:lang w:val="x-none"/>
        </w:rPr>
        <w:t>نکه</w:t>
      </w:r>
      <w:r w:rsidRPr="004D5488">
        <w:rPr>
          <w:highlight w:val="lightGray"/>
          <w:rtl/>
          <w:lang w:val="x-none"/>
        </w:rPr>
        <w:t xml:space="preserve"> در گمانه ماش</w:t>
      </w:r>
      <w:r w:rsidRPr="004D5488">
        <w:rPr>
          <w:rFonts w:hint="cs"/>
          <w:highlight w:val="lightGray"/>
          <w:rtl/>
          <w:lang w:val="x-none"/>
        </w:rPr>
        <w:t>ی</w:t>
      </w:r>
      <w:r w:rsidRPr="004D5488">
        <w:rPr>
          <w:rFonts w:hint="eastAsia"/>
          <w:highlight w:val="lightGray"/>
          <w:rtl/>
          <w:lang w:val="x-none"/>
        </w:rPr>
        <w:t>ن</w:t>
      </w:r>
      <w:r w:rsidRPr="004D5488">
        <w:rPr>
          <w:rFonts w:hint="cs"/>
          <w:highlight w:val="lightGray"/>
          <w:rtl/>
          <w:lang w:val="x-none"/>
        </w:rPr>
        <w:t>ی</w:t>
      </w:r>
      <w:r w:rsidRPr="004D5488">
        <w:rPr>
          <w:highlight w:val="lightGray"/>
          <w:rtl/>
          <w:lang w:val="x-none"/>
        </w:rPr>
        <w:t xml:space="preserve"> </w:t>
      </w:r>
      <w:r w:rsidRPr="004D5488">
        <w:rPr>
          <w:highlight w:val="lightGray"/>
        </w:rPr>
        <w:t>BH-6</w:t>
      </w:r>
      <w:r w:rsidRPr="004D5488">
        <w:rPr>
          <w:highlight w:val="lightGray"/>
          <w:rtl/>
        </w:rPr>
        <w:t xml:space="preserve"> سطح آب ز</w:t>
      </w:r>
      <w:r w:rsidRPr="004D5488">
        <w:rPr>
          <w:rFonts w:hint="cs"/>
          <w:highlight w:val="lightGray"/>
          <w:rtl/>
        </w:rPr>
        <w:t>ی</w:t>
      </w:r>
      <w:r w:rsidRPr="004D5488">
        <w:rPr>
          <w:rFonts w:hint="eastAsia"/>
          <w:highlight w:val="lightGray"/>
          <w:rtl/>
        </w:rPr>
        <w:t>رزم</w:t>
      </w:r>
      <w:r w:rsidRPr="004D5488">
        <w:rPr>
          <w:rFonts w:hint="cs"/>
          <w:highlight w:val="lightGray"/>
          <w:rtl/>
        </w:rPr>
        <w:t>ی</w:t>
      </w:r>
      <w:r w:rsidRPr="004D5488">
        <w:rPr>
          <w:rFonts w:hint="eastAsia"/>
          <w:highlight w:val="lightGray"/>
          <w:rtl/>
        </w:rPr>
        <w:t>ن</w:t>
      </w:r>
      <w:r w:rsidRPr="004D5488">
        <w:rPr>
          <w:rFonts w:hint="cs"/>
          <w:highlight w:val="lightGray"/>
          <w:rtl/>
        </w:rPr>
        <w:t>ی</w:t>
      </w:r>
      <w:r w:rsidRPr="004D5488">
        <w:rPr>
          <w:highlight w:val="lightGray"/>
          <w:rtl/>
        </w:rPr>
        <w:t xml:space="preserve"> مشاهده نشده است</w:t>
      </w:r>
      <w:r w:rsidRPr="004D5488">
        <w:rPr>
          <w:rFonts w:hint="eastAsia"/>
          <w:highlight w:val="lightGray"/>
          <w:rtl/>
        </w:rPr>
        <w:t>،</w:t>
      </w:r>
      <w:r w:rsidRPr="004D5488">
        <w:rPr>
          <w:highlight w:val="lightGray"/>
          <w:rtl/>
        </w:rPr>
        <w:t xml:space="preserve"> </w:t>
      </w:r>
      <w:r w:rsidRPr="004D5488">
        <w:rPr>
          <w:rFonts w:hint="eastAsia"/>
          <w:highlight w:val="lightGray"/>
          <w:rtl/>
        </w:rPr>
        <w:t>پ</w:t>
      </w:r>
      <w:r w:rsidRPr="004D5488">
        <w:rPr>
          <w:rFonts w:hint="cs"/>
          <w:highlight w:val="lightGray"/>
          <w:rtl/>
        </w:rPr>
        <w:t>ی</w:t>
      </w:r>
      <w:r w:rsidRPr="004D5488">
        <w:rPr>
          <w:rFonts w:hint="eastAsia"/>
          <w:highlight w:val="lightGray"/>
          <w:rtl/>
        </w:rPr>
        <w:t>شنهاد</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rFonts w:hint="eastAsia"/>
          <w:highlight w:val="lightGray"/>
          <w:rtl/>
        </w:rPr>
        <w:t>شود</w:t>
      </w:r>
      <w:r w:rsidRPr="004D5488">
        <w:rPr>
          <w:highlight w:val="lightGray"/>
          <w:rtl/>
        </w:rPr>
        <w:t xml:space="preserve"> زهکش</w:t>
      </w:r>
      <w:r w:rsidRPr="004D5488">
        <w:rPr>
          <w:rFonts w:hint="cs"/>
          <w:highlight w:val="lightGray"/>
          <w:rtl/>
        </w:rPr>
        <w:t>ی</w:t>
      </w:r>
      <w:r w:rsidRPr="004D5488">
        <w:rPr>
          <w:highlight w:val="lightGray"/>
          <w:rtl/>
        </w:rPr>
        <w:t xml:space="preserve"> مناسب </w:t>
      </w:r>
      <w:r w:rsidRPr="004D5488">
        <w:rPr>
          <w:rFonts w:hint="eastAsia"/>
          <w:highlight w:val="lightGray"/>
          <w:rtl/>
        </w:rPr>
        <w:t>و</w:t>
      </w:r>
      <w:r w:rsidRPr="004D5488">
        <w:rPr>
          <w:highlight w:val="lightGray"/>
          <w:rtl/>
        </w:rPr>
        <w:t xml:space="preserve"> تمه</w:t>
      </w:r>
      <w:r w:rsidRPr="004D5488">
        <w:rPr>
          <w:rFonts w:hint="cs"/>
          <w:highlight w:val="lightGray"/>
          <w:rtl/>
        </w:rPr>
        <w:t>ی</w:t>
      </w:r>
      <w:r w:rsidRPr="004D5488">
        <w:rPr>
          <w:rFonts w:hint="eastAsia"/>
          <w:highlight w:val="lightGray"/>
          <w:rtl/>
        </w:rPr>
        <w:t>دات</w:t>
      </w:r>
      <w:r w:rsidRPr="004D5488">
        <w:rPr>
          <w:highlight w:val="lightGray"/>
          <w:rtl/>
        </w:rPr>
        <w:t xml:space="preserve"> لازم جهت جلوگ</w:t>
      </w:r>
      <w:r w:rsidRPr="004D5488">
        <w:rPr>
          <w:rFonts w:hint="cs"/>
          <w:highlight w:val="lightGray"/>
          <w:rtl/>
        </w:rPr>
        <w:t>ی</w:t>
      </w:r>
      <w:r w:rsidRPr="004D5488">
        <w:rPr>
          <w:rFonts w:hint="eastAsia"/>
          <w:highlight w:val="lightGray"/>
          <w:rtl/>
        </w:rPr>
        <w:t>ر</w:t>
      </w:r>
      <w:r w:rsidRPr="004D5488">
        <w:rPr>
          <w:rFonts w:hint="cs"/>
          <w:highlight w:val="lightGray"/>
          <w:rtl/>
        </w:rPr>
        <w:t>ی</w:t>
      </w:r>
      <w:r w:rsidRPr="004D5488">
        <w:rPr>
          <w:highlight w:val="lightGray"/>
          <w:rtl/>
        </w:rPr>
        <w:t xml:space="preserve"> از نفوذ آب </w:t>
      </w:r>
      <w:r w:rsidRPr="004D5488">
        <w:rPr>
          <w:rFonts w:hint="eastAsia"/>
          <w:highlight w:val="lightGray"/>
          <w:rtl/>
        </w:rPr>
        <w:t>در</w:t>
      </w:r>
      <w:r w:rsidRPr="004D5488">
        <w:rPr>
          <w:highlight w:val="lightGray"/>
          <w:rtl/>
        </w:rPr>
        <w:t xml:space="preserve"> </w:t>
      </w:r>
      <w:r w:rsidRPr="004D5488">
        <w:rPr>
          <w:rFonts w:hint="eastAsia"/>
          <w:highlight w:val="lightGray"/>
          <w:rtl/>
        </w:rPr>
        <w:t>نظر</w:t>
      </w:r>
      <w:r w:rsidRPr="004D5488">
        <w:rPr>
          <w:highlight w:val="lightGray"/>
          <w:rtl/>
        </w:rPr>
        <w:t xml:space="preserve"> </w:t>
      </w:r>
      <w:r w:rsidRPr="004D5488">
        <w:rPr>
          <w:rFonts w:hint="eastAsia"/>
          <w:highlight w:val="lightGray"/>
          <w:rtl/>
        </w:rPr>
        <w:t>گرفته</w:t>
      </w:r>
      <w:r w:rsidRPr="004D5488">
        <w:rPr>
          <w:highlight w:val="lightGray"/>
          <w:rtl/>
        </w:rPr>
        <w:t xml:space="preserve"> </w:t>
      </w:r>
      <w:r w:rsidRPr="004D5488">
        <w:rPr>
          <w:rFonts w:hint="eastAsia"/>
          <w:highlight w:val="lightGray"/>
          <w:rtl/>
        </w:rPr>
        <w:t>شود</w:t>
      </w:r>
      <w:r w:rsidRPr="004D5488">
        <w:rPr>
          <w:highlight w:val="lightGray"/>
          <w:rtl/>
        </w:rPr>
        <w:t xml:space="preserve">. در </w:t>
      </w:r>
      <w:r w:rsidRPr="004D5488">
        <w:rPr>
          <w:rFonts w:hint="eastAsia"/>
          <w:highlight w:val="lightGray"/>
          <w:rtl/>
        </w:rPr>
        <w:t>گمانه</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ماش</w:t>
      </w:r>
      <w:r w:rsidRPr="004D5488">
        <w:rPr>
          <w:rFonts w:hint="cs"/>
          <w:highlight w:val="lightGray"/>
          <w:rtl/>
        </w:rPr>
        <w:t>ی</w:t>
      </w:r>
      <w:r w:rsidRPr="004D5488">
        <w:rPr>
          <w:rFonts w:hint="eastAsia"/>
          <w:highlight w:val="lightGray"/>
          <w:rtl/>
        </w:rPr>
        <w:t>ن</w:t>
      </w:r>
      <w:r w:rsidRPr="004D5488">
        <w:rPr>
          <w:rFonts w:hint="cs"/>
          <w:highlight w:val="lightGray"/>
          <w:rtl/>
        </w:rPr>
        <w:t>ی</w:t>
      </w:r>
      <w:r w:rsidRPr="004D5488">
        <w:rPr>
          <w:highlight w:val="lightGray"/>
          <w:rtl/>
        </w:rPr>
        <w:t xml:space="preserve"> </w:t>
      </w:r>
      <w:r w:rsidRPr="004D5488">
        <w:rPr>
          <w:highlight w:val="lightGray"/>
        </w:rPr>
        <w:t>BH-1</w:t>
      </w:r>
      <w:r w:rsidRPr="004D5488">
        <w:rPr>
          <w:highlight w:val="lightGray"/>
          <w:rtl/>
        </w:rPr>
        <w:t xml:space="preserve"> ال</w:t>
      </w:r>
      <w:r w:rsidRPr="004D5488">
        <w:rPr>
          <w:rFonts w:hint="cs"/>
          <w:highlight w:val="lightGray"/>
          <w:rtl/>
        </w:rPr>
        <w:t>ی</w:t>
      </w:r>
      <w:r w:rsidRPr="004D5488">
        <w:rPr>
          <w:highlight w:val="lightGray"/>
          <w:rtl/>
        </w:rPr>
        <w:t xml:space="preserve"> </w:t>
      </w:r>
      <w:r w:rsidRPr="004D5488">
        <w:rPr>
          <w:highlight w:val="lightGray"/>
        </w:rPr>
        <w:t>BH-5</w:t>
      </w:r>
      <w:r w:rsidRPr="004D5488">
        <w:rPr>
          <w:highlight w:val="lightGray"/>
          <w:rtl/>
        </w:rPr>
        <w:t xml:space="preserve"> </w:t>
      </w:r>
      <w:r w:rsidRPr="004D5488">
        <w:rPr>
          <w:rFonts w:hint="eastAsia"/>
          <w:highlight w:val="lightGray"/>
          <w:rtl/>
        </w:rPr>
        <w:t>سطح</w:t>
      </w:r>
      <w:r w:rsidRPr="004D5488">
        <w:rPr>
          <w:highlight w:val="lightGray"/>
          <w:rtl/>
        </w:rPr>
        <w:t xml:space="preserve"> آب مشاهده شده است به منظور جلوگ</w:t>
      </w:r>
      <w:r w:rsidRPr="004D5488">
        <w:rPr>
          <w:rFonts w:hint="cs"/>
          <w:highlight w:val="lightGray"/>
          <w:rtl/>
        </w:rPr>
        <w:t>ی</w:t>
      </w:r>
      <w:r w:rsidRPr="004D5488">
        <w:rPr>
          <w:rFonts w:hint="eastAsia"/>
          <w:highlight w:val="lightGray"/>
          <w:rtl/>
        </w:rPr>
        <w:t>ر</w:t>
      </w:r>
      <w:r w:rsidRPr="004D5488">
        <w:rPr>
          <w:rFonts w:hint="cs"/>
          <w:highlight w:val="lightGray"/>
          <w:rtl/>
        </w:rPr>
        <w:t>ی</w:t>
      </w:r>
      <w:r w:rsidRPr="004D5488">
        <w:rPr>
          <w:highlight w:val="lightGray"/>
          <w:rtl/>
        </w:rPr>
        <w:t xml:space="preserve"> از افزا</w:t>
      </w:r>
      <w:r w:rsidRPr="004D5488">
        <w:rPr>
          <w:rFonts w:hint="cs"/>
          <w:highlight w:val="lightGray"/>
          <w:rtl/>
        </w:rPr>
        <w:t>ی</w:t>
      </w:r>
      <w:r w:rsidRPr="004D5488">
        <w:rPr>
          <w:rFonts w:hint="eastAsia"/>
          <w:highlight w:val="lightGray"/>
          <w:rtl/>
        </w:rPr>
        <w:t>ش</w:t>
      </w:r>
      <w:r w:rsidRPr="004D5488">
        <w:rPr>
          <w:highlight w:val="lightGray"/>
          <w:rtl/>
        </w:rPr>
        <w:t xml:space="preserve"> خورندگ</w:t>
      </w:r>
      <w:r w:rsidRPr="004D5488">
        <w:rPr>
          <w:rFonts w:hint="cs"/>
          <w:highlight w:val="lightGray"/>
          <w:rtl/>
        </w:rPr>
        <w:t>ی</w:t>
      </w:r>
      <w:r w:rsidRPr="004D5488">
        <w:rPr>
          <w:highlight w:val="lightGray"/>
          <w:rtl/>
        </w:rPr>
        <w:t xml:space="preserve"> و بالازدگ</w:t>
      </w:r>
      <w:r w:rsidRPr="004D5488">
        <w:rPr>
          <w:rFonts w:hint="cs"/>
          <w:highlight w:val="lightGray"/>
          <w:rtl/>
        </w:rPr>
        <w:t>ی</w:t>
      </w:r>
      <w:r w:rsidRPr="004D5488">
        <w:rPr>
          <w:highlight w:val="lightGray"/>
          <w:rtl/>
        </w:rPr>
        <w:t xml:space="preserve"> فشار آپ ل</w:t>
      </w:r>
      <w:r w:rsidRPr="004D5488">
        <w:rPr>
          <w:rFonts w:hint="cs"/>
          <w:highlight w:val="lightGray"/>
          <w:rtl/>
        </w:rPr>
        <w:t>ی</w:t>
      </w:r>
      <w:r w:rsidRPr="004D5488">
        <w:rPr>
          <w:rFonts w:hint="eastAsia"/>
          <w:highlight w:val="lightGray"/>
          <w:rtl/>
        </w:rPr>
        <w:t>فت</w:t>
      </w:r>
      <w:r w:rsidRPr="004D5488">
        <w:rPr>
          <w:highlight w:val="lightGray"/>
          <w:rtl/>
        </w:rPr>
        <w:t xml:space="preserve"> بهتر است زهکش</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مناسب</w:t>
      </w:r>
      <w:r w:rsidRPr="004D5488">
        <w:rPr>
          <w:highlight w:val="lightGray"/>
          <w:rtl/>
        </w:rPr>
        <w:t xml:space="preserve"> در نظر گرفته شود تا آب ز</w:t>
      </w:r>
      <w:r w:rsidRPr="004D5488">
        <w:rPr>
          <w:rFonts w:hint="cs"/>
          <w:highlight w:val="lightGray"/>
          <w:rtl/>
        </w:rPr>
        <w:t>ی</w:t>
      </w:r>
      <w:r w:rsidRPr="004D5488">
        <w:rPr>
          <w:rFonts w:hint="eastAsia"/>
          <w:highlight w:val="lightGray"/>
          <w:rtl/>
        </w:rPr>
        <w:t>ر</w:t>
      </w:r>
      <w:r w:rsidRPr="004D5488">
        <w:rPr>
          <w:highlight w:val="lightGray"/>
          <w:rtl/>
        </w:rPr>
        <w:t xml:space="preserve"> تراز پ</w:t>
      </w:r>
      <w:r w:rsidRPr="004D5488">
        <w:rPr>
          <w:rFonts w:hint="cs"/>
          <w:highlight w:val="lightGray"/>
          <w:rtl/>
        </w:rPr>
        <w:t>ی</w:t>
      </w:r>
      <w:r w:rsidRPr="004D5488">
        <w:rPr>
          <w:highlight w:val="lightGray"/>
          <w:rtl/>
        </w:rPr>
        <w:t xml:space="preserve"> قرار گ</w:t>
      </w:r>
      <w:r w:rsidRPr="004D5488">
        <w:rPr>
          <w:rFonts w:hint="cs"/>
          <w:highlight w:val="lightGray"/>
          <w:rtl/>
        </w:rPr>
        <w:t>ی</w:t>
      </w:r>
      <w:r w:rsidRPr="004D5488">
        <w:rPr>
          <w:rFonts w:hint="eastAsia"/>
          <w:highlight w:val="lightGray"/>
          <w:rtl/>
        </w:rPr>
        <w:t>رد</w:t>
      </w:r>
      <w:r w:rsidRPr="004D5488">
        <w:rPr>
          <w:highlight w:val="lightGray"/>
          <w:rtl/>
        </w:rPr>
        <w:t xml:space="preserve">. </w:t>
      </w:r>
    </w:p>
    <w:p w:rsidR="00391928" w:rsidRPr="004D5488" w:rsidRDefault="00391928" w:rsidP="00E13DD8">
      <w:pPr>
        <w:pStyle w:val="BKP-MatnBullet"/>
        <w:rPr>
          <w:highlight w:val="lightGray"/>
        </w:rPr>
      </w:pPr>
      <w:r w:rsidRPr="004D5488">
        <w:rPr>
          <w:rFonts w:hint="eastAsia"/>
          <w:highlight w:val="lightGray"/>
          <w:rtl/>
        </w:rPr>
        <w:t>محاسبات</w:t>
      </w:r>
      <w:r w:rsidRPr="004D5488">
        <w:rPr>
          <w:highlight w:val="lightGray"/>
          <w:rtl/>
        </w:rPr>
        <w:t xml:space="preserve"> عمق </w:t>
      </w:r>
      <w:r w:rsidRPr="004D5488">
        <w:rPr>
          <w:rFonts w:hint="cs"/>
          <w:highlight w:val="lightGray"/>
          <w:rtl/>
        </w:rPr>
        <w:t>ی</w:t>
      </w:r>
      <w:r w:rsidRPr="004D5488">
        <w:rPr>
          <w:rFonts w:hint="eastAsia"/>
          <w:highlight w:val="lightGray"/>
          <w:rtl/>
        </w:rPr>
        <w:t>خبندان</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گزارش</w:t>
      </w:r>
      <w:r w:rsidRPr="004D5488">
        <w:rPr>
          <w:highlight w:val="lightGray"/>
          <w:rtl/>
        </w:rPr>
        <w:t xml:space="preserve"> ه</w:t>
      </w:r>
      <w:r w:rsidRPr="004D5488">
        <w:rPr>
          <w:rFonts w:hint="cs"/>
          <w:highlight w:val="lightGray"/>
          <w:rtl/>
        </w:rPr>
        <w:t>ی</w:t>
      </w:r>
      <w:r w:rsidRPr="004D5488">
        <w:rPr>
          <w:rFonts w:hint="eastAsia"/>
          <w:highlight w:val="lightGray"/>
          <w:rtl/>
        </w:rPr>
        <w:t>درولوژ</w:t>
      </w:r>
      <w:r w:rsidRPr="004D5488">
        <w:rPr>
          <w:rFonts w:hint="cs"/>
          <w:highlight w:val="lightGray"/>
          <w:rtl/>
        </w:rPr>
        <w:t>ی</w:t>
      </w:r>
      <w:r w:rsidRPr="004D5488">
        <w:rPr>
          <w:highlight w:val="lightGray"/>
          <w:rtl/>
        </w:rPr>
        <w:t xml:space="preserve"> </w:t>
      </w:r>
      <w:r w:rsidRPr="004D5488">
        <w:rPr>
          <w:rFonts w:hint="eastAsia"/>
          <w:highlight w:val="lightGray"/>
          <w:rtl/>
        </w:rPr>
        <w:t>ارائه</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است</w:t>
      </w:r>
      <w:r w:rsidRPr="004D5488">
        <w:rPr>
          <w:highlight w:val="lightGray"/>
          <w:rtl/>
        </w:rPr>
        <w:t>.</w:t>
      </w:r>
    </w:p>
    <w:p w:rsidR="00391928" w:rsidRPr="004D5488" w:rsidRDefault="00391928" w:rsidP="00E13DD8">
      <w:pPr>
        <w:pStyle w:val="BKP-MatnBullet"/>
        <w:rPr>
          <w:sz w:val="28"/>
          <w:highlight w:val="lightGray"/>
        </w:rPr>
      </w:pPr>
      <w:r w:rsidRPr="004D5488">
        <w:rPr>
          <w:rFonts w:hint="eastAsia"/>
          <w:highlight w:val="lightGray"/>
          <w:rtl/>
        </w:rPr>
        <w:t>لا</w:t>
      </w:r>
      <w:r w:rsidRPr="004D5488">
        <w:rPr>
          <w:rFonts w:hint="cs"/>
          <w:highlight w:val="lightGray"/>
          <w:rtl/>
        </w:rPr>
        <w:t>ی</w:t>
      </w:r>
      <w:r w:rsidRPr="004D5488">
        <w:rPr>
          <w:rFonts w:hint="eastAsia"/>
          <w:highlight w:val="lightGray"/>
          <w:rtl/>
        </w:rPr>
        <w:t>ه</w:t>
      </w:r>
      <w:r w:rsidRPr="004D5488">
        <w:rPr>
          <w:highlight w:val="lightGray"/>
          <w:rtl/>
        </w:rPr>
        <w:t xml:space="preserve"> </w:t>
      </w:r>
      <w:r w:rsidRPr="004D5488">
        <w:rPr>
          <w:rFonts w:hint="eastAsia"/>
          <w:highlight w:val="lightGray"/>
          <w:rtl/>
        </w:rPr>
        <w:t>ز</w:t>
      </w:r>
      <w:r w:rsidRPr="004D5488">
        <w:rPr>
          <w:rFonts w:hint="cs"/>
          <w:highlight w:val="lightGray"/>
          <w:rtl/>
        </w:rPr>
        <w:t>ی</w:t>
      </w:r>
      <w:r w:rsidRPr="004D5488">
        <w:rPr>
          <w:rFonts w:hint="eastAsia"/>
          <w:highlight w:val="lightGray"/>
          <w:rtl/>
        </w:rPr>
        <w:t>ر</w:t>
      </w:r>
      <w:r w:rsidRPr="004D5488">
        <w:rPr>
          <w:highlight w:val="lightGray"/>
          <w:rtl/>
        </w:rPr>
        <w:t xml:space="preserve"> اساس</w:t>
      </w:r>
      <w:r w:rsidRPr="004D5488">
        <w:rPr>
          <w:highlight w:val="lightGray"/>
        </w:rPr>
        <w:t xml:space="preserve"> </w:t>
      </w:r>
      <w:r w:rsidRPr="004D5488">
        <w:rPr>
          <w:rFonts w:hint="eastAsia"/>
          <w:highlight w:val="lightGray"/>
          <w:rtl/>
        </w:rPr>
        <w:t>معمولاً</w:t>
      </w:r>
      <w:r w:rsidRPr="004D5488">
        <w:rPr>
          <w:highlight w:val="lightGray"/>
          <w:rtl/>
        </w:rPr>
        <w:t xml:space="preserve"> </w:t>
      </w:r>
      <w:r w:rsidRPr="004D5488">
        <w:rPr>
          <w:rFonts w:hint="eastAsia"/>
          <w:highlight w:val="lightGray"/>
          <w:rtl/>
        </w:rPr>
        <w:t>اول</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قشر</w:t>
      </w:r>
      <w:r w:rsidRPr="004D5488">
        <w:rPr>
          <w:highlight w:val="lightGray"/>
          <w:rtl/>
        </w:rPr>
        <w:t xml:space="preserve"> </w:t>
      </w:r>
      <w:r w:rsidRPr="004D5488">
        <w:rPr>
          <w:rFonts w:hint="eastAsia"/>
          <w:highlight w:val="lightGray"/>
          <w:rtl/>
        </w:rPr>
        <w:t>است</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رو</w:t>
      </w:r>
      <w:r w:rsidRPr="004D5488">
        <w:rPr>
          <w:rFonts w:hint="cs"/>
          <w:highlight w:val="lightGray"/>
          <w:rtl/>
        </w:rPr>
        <w:t>ی</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آماده</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highlight w:val="lightGray"/>
          <w:rtl/>
        </w:rPr>
        <w:t xml:space="preserve"> </w:t>
      </w:r>
      <w:r w:rsidRPr="004D5488">
        <w:rPr>
          <w:rFonts w:hint="eastAsia"/>
          <w:highlight w:val="lightGray"/>
          <w:rtl/>
        </w:rPr>
        <w:t>راه</w:t>
      </w:r>
      <w:r w:rsidRPr="004D5488">
        <w:rPr>
          <w:highlight w:val="lightGray"/>
          <w:rtl/>
        </w:rPr>
        <w:t xml:space="preserve"> </w:t>
      </w:r>
      <w:r w:rsidRPr="004D5488">
        <w:rPr>
          <w:rFonts w:hint="eastAsia"/>
          <w:highlight w:val="lightGray"/>
          <w:rtl/>
        </w:rPr>
        <w:t>قرار</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highlight w:val="lightGray"/>
          <w:rtl/>
        </w:rPr>
        <w:softHyphen/>
      </w:r>
      <w:r w:rsidRPr="004D5488">
        <w:rPr>
          <w:rFonts w:hint="eastAsia"/>
          <w:highlight w:val="lightGray"/>
          <w:rtl/>
        </w:rPr>
        <w:t>گ</w:t>
      </w:r>
      <w:r w:rsidRPr="004D5488">
        <w:rPr>
          <w:rFonts w:hint="cs"/>
          <w:highlight w:val="lightGray"/>
          <w:rtl/>
        </w:rPr>
        <w:t>ی</w:t>
      </w:r>
      <w:r w:rsidRPr="004D5488">
        <w:rPr>
          <w:rFonts w:hint="eastAsia"/>
          <w:highlight w:val="lightGray"/>
          <w:rtl/>
        </w:rPr>
        <w:t>رد</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مصرف</w:t>
      </w:r>
      <w:r w:rsidRPr="004D5488">
        <w:rPr>
          <w:rFonts w:hint="cs"/>
          <w:highlight w:val="lightGray"/>
          <w:rtl/>
        </w:rPr>
        <w:t>ی</w:t>
      </w:r>
      <w:r w:rsidRPr="004D5488">
        <w:rPr>
          <w:highlight w:val="lightGray"/>
          <w:rtl/>
        </w:rPr>
        <w:t xml:space="preserve"> </w:t>
      </w:r>
      <w:r w:rsidRPr="004D5488">
        <w:rPr>
          <w:rFonts w:hint="eastAsia"/>
          <w:highlight w:val="lightGray"/>
          <w:rtl/>
        </w:rPr>
        <w:t>برا</w:t>
      </w:r>
      <w:r w:rsidRPr="004D5488">
        <w:rPr>
          <w:rFonts w:hint="cs"/>
          <w:highlight w:val="lightGray"/>
          <w:rtl/>
        </w:rPr>
        <w:t>ی</w:t>
      </w:r>
      <w:r w:rsidRPr="004D5488">
        <w:rPr>
          <w:highlight w:val="lightGray"/>
          <w:rtl/>
        </w:rPr>
        <w:t xml:space="preserve"> </w:t>
      </w:r>
      <w:r w:rsidRPr="004D5488">
        <w:rPr>
          <w:rFonts w:hint="eastAsia"/>
          <w:highlight w:val="lightGray"/>
          <w:rtl/>
        </w:rPr>
        <w:t>ز</w:t>
      </w:r>
      <w:r w:rsidRPr="004D5488">
        <w:rPr>
          <w:rFonts w:hint="cs"/>
          <w:highlight w:val="lightGray"/>
          <w:rtl/>
        </w:rPr>
        <w:t>ی</w:t>
      </w:r>
      <w:r w:rsidRPr="004D5488">
        <w:rPr>
          <w:rFonts w:hint="eastAsia"/>
          <w:highlight w:val="lightGray"/>
          <w:rtl/>
        </w:rPr>
        <w:t>راساس</w:t>
      </w:r>
      <w:r w:rsidRPr="004D5488">
        <w:rPr>
          <w:highlight w:val="lightGray"/>
          <w:rtl/>
        </w:rPr>
        <w:t xml:space="preserve"> </w:t>
      </w:r>
      <w:r w:rsidRPr="004D5488">
        <w:rPr>
          <w:rFonts w:hint="eastAsia"/>
          <w:highlight w:val="lightGray"/>
          <w:rtl/>
        </w:rPr>
        <w:t>شن</w:t>
      </w:r>
      <w:r w:rsidRPr="004D5488">
        <w:rPr>
          <w:rFonts w:hint="cs"/>
          <w:highlight w:val="lightGray"/>
          <w:rtl/>
        </w:rPr>
        <w:t>ی</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رودخانه</w:t>
      </w:r>
      <w:r w:rsidRPr="004D5488">
        <w:rPr>
          <w:highlight w:val="lightGray"/>
          <w:rtl/>
        </w:rPr>
        <w:softHyphen/>
      </w:r>
      <w:r w:rsidRPr="004D5488">
        <w:rPr>
          <w:rFonts w:hint="eastAsia"/>
          <w:highlight w:val="lightGray"/>
          <w:rtl/>
        </w:rPr>
        <w:t>ها،</w:t>
      </w:r>
      <w:r w:rsidRPr="004D5488">
        <w:rPr>
          <w:highlight w:val="lightGray"/>
          <w:rtl/>
        </w:rPr>
        <w:t xml:space="preserve"> </w:t>
      </w:r>
      <w:r w:rsidRPr="004D5488">
        <w:rPr>
          <w:rFonts w:hint="eastAsia"/>
          <w:highlight w:val="lightGray"/>
          <w:rtl/>
        </w:rPr>
        <w:t>مس</w:t>
      </w:r>
      <w:r w:rsidRPr="004D5488">
        <w:rPr>
          <w:rFonts w:hint="cs"/>
          <w:highlight w:val="lightGray"/>
          <w:rtl/>
        </w:rPr>
        <w:t>ی</w:t>
      </w:r>
      <w:r w:rsidRPr="004D5488">
        <w:rPr>
          <w:rFonts w:hint="eastAsia"/>
          <w:highlight w:val="lightGray"/>
          <w:rtl/>
        </w:rPr>
        <w:t>ل</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قد</w:t>
      </w:r>
      <w:r w:rsidRPr="004D5488">
        <w:rPr>
          <w:rFonts w:hint="cs"/>
          <w:highlight w:val="lightGray"/>
          <w:rtl/>
        </w:rPr>
        <w:t>ی</w:t>
      </w:r>
      <w:r w:rsidRPr="004D5488">
        <w:rPr>
          <w:rFonts w:hint="eastAsia"/>
          <w:highlight w:val="lightGray"/>
          <w:rtl/>
        </w:rPr>
        <w:t>م</w:t>
      </w:r>
      <w:r w:rsidRPr="004D5488">
        <w:rPr>
          <w:rFonts w:hint="cs"/>
          <w:highlight w:val="lightGray"/>
          <w:rtl/>
        </w:rPr>
        <w:t>ی</w:t>
      </w:r>
      <w:r w:rsidRPr="004D5488">
        <w:rPr>
          <w:rFonts w:hint="eastAsia"/>
          <w:highlight w:val="lightGray"/>
          <w:rtl/>
        </w:rPr>
        <w:t>،</w:t>
      </w:r>
      <w:r w:rsidRPr="004D5488">
        <w:rPr>
          <w:highlight w:val="lightGray"/>
          <w:rtl/>
        </w:rPr>
        <w:t xml:space="preserve"> </w:t>
      </w:r>
      <w:r w:rsidRPr="004D5488">
        <w:rPr>
          <w:rFonts w:hint="eastAsia"/>
          <w:highlight w:val="lightGray"/>
          <w:rtl/>
        </w:rPr>
        <w:t>تپه</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شن</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ماسه</w:t>
      </w:r>
      <w:r w:rsidRPr="004D5488">
        <w:rPr>
          <w:highlight w:val="lightGray"/>
          <w:rtl/>
        </w:rPr>
        <w:softHyphen/>
      </w:r>
      <w:r w:rsidRPr="004D5488">
        <w:rPr>
          <w:rFonts w:hint="eastAsia"/>
          <w:highlight w:val="lightGray"/>
          <w:rtl/>
        </w:rPr>
        <w:t>ا</w:t>
      </w:r>
      <w:r w:rsidRPr="004D5488">
        <w:rPr>
          <w:rFonts w:hint="cs"/>
          <w:highlight w:val="lightGray"/>
          <w:rtl/>
        </w:rPr>
        <w:t>ی</w:t>
      </w:r>
      <w:r w:rsidRPr="004D5488">
        <w:rPr>
          <w:highlight w:val="lightGray"/>
          <w:rtl/>
        </w:rPr>
        <w:t xml:space="preserve"> </w:t>
      </w:r>
      <w:r w:rsidRPr="004D5488">
        <w:rPr>
          <w:rFonts w:hint="cs"/>
          <w:highlight w:val="lightGray"/>
          <w:rtl/>
        </w:rPr>
        <w:t>ی</w:t>
      </w:r>
      <w:r w:rsidRPr="004D5488">
        <w:rPr>
          <w:rFonts w:hint="eastAsia"/>
          <w:highlight w:val="lightGray"/>
          <w:rtl/>
        </w:rPr>
        <w:t>ا</w:t>
      </w:r>
      <w:r w:rsidRPr="004D5488">
        <w:rPr>
          <w:highlight w:val="lightGray"/>
          <w:rtl/>
        </w:rPr>
        <w:t xml:space="preserve"> </w:t>
      </w:r>
      <w:r w:rsidRPr="004D5488">
        <w:rPr>
          <w:rFonts w:hint="eastAsia"/>
          <w:highlight w:val="lightGray"/>
          <w:rtl/>
        </w:rPr>
        <w:t>وار</w:t>
      </w:r>
      <w:r w:rsidRPr="004D5488">
        <w:rPr>
          <w:rFonts w:hint="cs"/>
          <w:highlight w:val="lightGray"/>
          <w:rtl/>
        </w:rPr>
        <w:t>ی</w:t>
      </w:r>
      <w:r w:rsidRPr="004D5488">
        <w:rPr>
          <w:rFonts w:hint="eastAsia"/>
          <w:highlight w:val="lightGray"/>
          <w:rtl/>
        </w:rPr>
        <w:t>زه</w:t>
      </w:r>
      <w:r w:rsidRPr="004D5488">
        <w:rPr>
          <w:highlight w:val="lightGray"/>
          <w:rtl/>
        </w:rPr>
        <w:softHyphen/>
      </w:r>
      <w:r w:rsidRPr="004D5488">
        <w:rPr>
          <w:rFonts w:hint="eastAsia"/>
          <w:highlight w:val="lightGray"/>
          <w:rtl/>
        </w:rPr>
        <w:t>ها</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برا</w:t>
      </w:r>
      <w:r w:rsidRPr="004D5488">
        <w:rPr>
          <w:rFonts w:hint="cs"/>
          <w:highlight w:val="lightGray"/>
          <w:rtl/>
        </w:rPr>
        <w:t>ی</w:t>
      </w:r>
      <w:r w:rsidRPr="004D5488">
        <w:rPr>
          <w:highlight w:val="lightGray"/>
          <w:rtl/>
        </w:rPr>
        <w:t xml:space="preserve"> </w:t>
      </w:r>
      <w:r w:rsidRPr="004D5488">
        <w:rPr>
          <w:rFonts w:hint="eastAsia"/>
          <w:highlight w:val="lightGray"/>
          <w:rtl/>
        </w:rPr>
        <w:t>ز</w:t>
      </w:r>
      <w:r w:rsidRPr="004D5488">
        <w:rPr>
          <w:rFonts w:hint="cs"/>
          <w:highlight w:val="lightGray"/>
          <w:rtl/>
        </w:rPr>
        <w:t>ی</w:t>
      </w:r>
      <w:r w:rsidRPr="004D5488">
        <w:rPr>
          <w:rFonts w:hint="eastAsia"/>
          <w:highlight w:val="lightGray"/>
          <w:rtl/>
        </w:rPr>
        <w:t>ر</w:t>
      </w:r>
      <w:r w:rsidRPr="004D5488">
        <w:rPr>
          <w:highlight w:val="lightGray"/>
          <w:rtl/>
        </w:rPr>
        <w:t xml:space="preserve"> </w:t>
      </w:r>
      <w:r w:rsidRPr="004D5488">
        <w:rPr>
          <w:rFonts w:hint="eastAsia"/>
          <w:highlight w:val="lightGray"/>
          <w:rtl/>
        </w:rPr>
        <w:t>اساس</w:t>
      </w:r>
      <w:r w:rsidRPr="004D5488">
        <w:rPr>
          <w:highlight w:val="lightGray"/>
          <w:rtl/>
        </w:rPr>
        <w:t xml:space="preserve"> </w:t>
      </w:r>
      <w:r w:rsidRPr="004D5488">
        <w:rPr>
          <w:rFonts w:hint="eastAsia"/>
          <w:highlight w:val="lightGray"/>
          <w:rtl/>
        </w:rPr>
        <w:t>سنگ</w:t>
      </w:r>
      <w:r w:rsidRPr="004D5488">
        <w:rPr>
          <w:rFonts w:hint="cs"/>
          <w:highlight w:val="lightGray"/>
          <w:rtl/>
        </w:rPr>
        <w:t>ی</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سنگ</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استخراج</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معادن</w:t>
      </w:r>
      <w:r w:rsidRPr="004D5488">
        <w:rPr>
          <w:highlight w:val="lightGray"/>
          <w:rtl/>
        </w:rPr>
        <w:t xml:space="preserve"> </w:t>
      </w:r>
      <w:r w:rsidRPr="004D5488">
        <w:rPr>
          <w:rFonts w:hint="eastAsia"/>
          <w:highlight w:val="lightGray"/>
          <w:rtl/>
        </w:rPr>
        <w:t>سنگ</w:t>
      </w:r>
      <w:r w:rsidRPr="004D5488">
        <w:rPr>
          <w:highlight w:val="lightGray"/>
          <w:rtl/>
        </w:rPr>
        <w:t xml:space="preserve"> </w:t>
      </w:r>
      <w:r w:rsidRPr="004D5488">
        <w:rPr>
          <w:rFonts w:hint="cs"/>
          <w:highlight w:val="lightGray"/>
          <w:rtl/>
        </w:rPr>
        <w:t>ی</w:t>
      </w:r>
      <w:r w:rsidRPr="004D5488">
        <w:rPr>
          <w:rFonts w:hint="eastAsia"/>
          <w:highlight w:val="lightGray"/>
          <w:rtl/>
        </w:rPr>
        <w:t>ا</w:t>
      </w:r>
      <w:r w:rsidRPr="004D5488">
        <w:rPr>
          <w:highlight w:val="lightGray"/>
          <w:rtl/>
        </w:rPr>
        <w:t xml:space="preserve"> </w:t>
      </w:r>
      <w:r w:rsidRPr="004D5488">
        <w:rPr>
          <w:rFonts w:hint="eastAsia"/>
          <w:highlight w:val="lightGray"/>
          <w:rtl/>
        </w:rPr>
        <w:t>قلوه</w:t>
      </w:r>
      <w:r w:rsidRPr="004D5488">
        <w:rPr>
          <w:highlight w:val="lightGray"/>
          <w:rtl/>
        </w:rPr>
        <w:t xml:space="preserve"> </w:t>
      </w:r>
      <w:r w:rsidRPr="004D5488">
        <w:rPr>
          <w:rFonts w:hint="eastAsia"/>
          <w:highlight w:val="lightGray"/>
          <w:rtl/>
        </w:rPr>
        <w:t>سنگ</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طب</w:t>
      </w:r>
      <w:r w:rsidRPr="004D5488">
        <w:rPr>
          <w:rFonts w:hint="cs"/>
          <w:highlight w:val="lightGray"/>
          <w:rtl/>
        </w:rPr>
        <w:t>ی</w:t>
      </w:r>
      <w:r w:rsidRPr="004D5488">
        <w:rPr>
          <w:rFonts w:hint="eastAsia"/>
          <w:highlight w:val="lightGray"/>
          <w:rtl/>
        </w:rPr>
        <w:t>ع</w:t>
      </w:r>
      <w:r w:rsidRPr="004D5488">
        <w:rPr>
          <w:rFonts w:hint="cs"/>
          <w:highlight w:val="lightGray"/>
          <w:rtl/>
        </w:rPr>
        <w:t>ی</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سنگ</w:t>
      </w:r>
      <w:r w:rsidRPr="004D5488">
        <w:rPr>
          <w:highlight w:val="lightGray"/>
          <w:rtl/>
        </w:rPr>
        <w:softHyphen/>
      </w:r>
      <w:r w:rsidRPr="004D5488">
        <w:rPr>
          <w:rFonts w:hint="eastAsia"/>
          <w:highlight w:val="lightGray"/>
          <w:rtl/>
        </w:rPr>
        <w:t>شکن</w:t>
      </w:r>
      <w:r w:rsidRPr="004D5488">
        <w:rPr>
          <w:highlight w:val="lightGray"/>
          <w:rtl/>
        </w:rPr>
        <w:t xml:space="preserve"> </w:t>
      </w:r>
      <w:r w:rsidRPr="004D5488">
        <w:rPr>
          <w:rFonts w:hint="eastAsia"/>
          <w:highlight w:val="lightGray"/>
          <w:rtl/>
        </w:rPr>
        <w:t>شکسته</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سپس</w:t>
      </w:r>
      <w:r w:rsidRPr="004D5488">
        <w:rPr>
          <w:highlight w:val="lightGray"/>
          <w:rtl/>
        </w:rPr>
        <w:t xml:space="preserve"> </w:t>
      </w:r>
      <w:r w:rsidRPr="004D5488">
        <w:rPr>
          <w:rFonts w:hint="eastAsia"/>
          <w:highlight w:val="lightGray"/>
          <w:rtl/>
        </w:rPr>
        <w:t>سرند</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highlight w:val="lightGray"/>
          <w:rtl/>
        </w:rPr>
        <w:softHyphen/>
      </w:r>
      <w:r w:rsidRPr="004D5488">
        <w:rPr>
          <w:rFonts w:hint="eastAsia"/>
          <w:highlight w:val="lightGray"/>
          <w:rtl/>
        </w:rPr>
        <w:t>شوند</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دست</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highlight w:val="lightGray"/>
          <w:rtl/>
        </w:rPr>
        <w:softHyphen/>
      </w:r>
      <w:r w:rsidRPr="004D5488">
        <w:rPr>
          <w:rFonts w:hint="eastAsia"/>
          <w:highlight w:val="lightGray"/>
          <w:rtl/>
        </w:rPr>
        <w:t>آ</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ا</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rFonts w:hint="eastAsia"/>
          <w:highlight w:val="lightGray"/>
          <w:rtl/>
        </w:rPr>
        <w:t>ه</w:t>
      </w:r>
      <w:r w:rsidRPr="004D5488">
        <w:rPr>
          <w:highlight w:val="lightGray"/>
          <w:rtl/>
        </w:rPr>
        <w:t xml:space="preserve"> </w:t>
      </w:r>
      <w:r w:rsidRPr="004D5488">
        <w:rPr>
          <w:rFonts w:hint="eastAsia"/>
          <w:highlight w:val="lightGray"/>
          <w:rtl/>
        </w:rPr>
        <w:t>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دارا</w:t>
      </w:r>
      <w:r w:rsidRPr="004D5488">
        <w:rPr>
          <w:rFonts w:hint="cs"/>
          <w:highlight w:val="lightGray"/>
          <w:rtl/>
        </w:rPr>
        <w:t>ی</w:t>
      </w:r>
      <w:r w:rsidRPr="004D5488">
        <w:rPr>
          <w:highlight w:val="lightGray"/>
          <w:rtl/>
        </w:rPr>
        <w:t xml:space="preserve"> </w:t>
      </w:r>
      <w:r w:rsidRPr="004D5488">
        <w:rPr>
          <w:rFonts w:hint="eastAsia"/>
          <w:highlight w:val="lightGray"/>
          <w:rtl/>
        </w:rPr>
        <w:t>مشخصات</w:t>
      </w:r>
      <w:r w:rsidRPr="004D5488">
        <w:rPr>
          <w:highlight w:val="lightGray"/>
          <w:rtl/>
        </w:rPr>
        <w:t xml:space="preserve"> </w:t>
      </w:r>
      <w:r w:rsidRPr="004D5488">
        <w:rPr>
          <w:rFonts w:hint="eastAsia"/>
          <w:highlight w:val="lightGray"/>
          <w:rtl/>
        </w:rPr>
        <w:t>فن</w:t>
      </w:r>
      <w:r w:rsidRPr="004D5488">
        <w:rPr>
          <w:rFonts w:hint="cs"/>
          <w:highlight w:val="lightGray"/>
          <w:rtl/>
        </w:rPr>
        <w:t>ی</w:t>
      </w:r>
      <w:r w:rsidRPr="004D5488">
        <w:rPr>
          <w:highlight w:val="lightGray"/>
          <w:rtl/>
        </w:rPr>
        <w:t xml:space="preserve"> </w:t>
      </w:r>
      <w:r w:rsidRPr="004D5488">
        <w:rPr>
          <w:rFonts w:hint="eastAsia"/>
          <w:highlight w:val="lightGray"/>
          <w:rtl/>
        </w:rPr>
        <w:t>ز</w:t>
      </w:r>
      <w:r w:rsidRPr="004D5488">
        <w:rPr>
          <w:rFonts w:hint="cs"/>
          <w:highlight w:val="lightGray"/>
          <w:rtl/>
        </w:rPr>
        <w:t>ی</w:t>
      </w:r>
      <w:r w:rsidRPr="004D5488">
        <w:rPr>
          <w:rFonts w:hint="eastAsia"/>
          <w:highlight w:val="lightGray"/>
          <w:rtl/>
        </w:rPr>
        <w:t>ر</w:t>
      </w:r>
      <w:r w:rsidRPr="004D5488">
        <w:rPr>
          <w:highlight w:val="lightGray"/>
          <w:rtl/>
        </w:rPr>
        <w:t xml:space="preserve"> </w:t>
      </w:r>
      <w:r w:rsidRPr="004D5488">
        <w:rPr>
          <w:rFonts w:hint="eastAsia"/>
          <w:highlight w:val="lightGray"/>
          <w:rtl/>
        </w:rPr>
        <w:t>باشد</w:t>
      </w:r>
      <w:r w:rsidRPr="004D5488">
        <w:rPr>
          <w:highlight w:val="lightGray"/>
          <w:rtl/>
        </w:rPr>
        <w:t>:</w:t>
      </w:r>
    </w:p>
    <w:p w:rsidR="004D5488" w:rsidRPr="004D5488" w:rsidRDefault="004D5488" w:rsidP="00E13DD8">
      <w:pPr>
        <w:pStyle w:val="BKP-MatnBullet"/>
        <w:rPr>
          <w:highlight w:val="lightGray"/>
        </w:rPr>
      </w:pPr>
      <w:r w:rsidRPr="004D5488">
        <w:rPr>
          <w:rFonts w:hint="eastAsia"/>
          <w:highlight w:val="lightGray"/>
          <w:rtl/>
        </w:rPr>
        <w:lastRenderedPageBreak/>
        <w:t>الف</w:t>
      </w:r>
      <w:r w:rsidRPr="004D5488">
        <w:rPr>
          <w:highlight w:val="lightGray"/>
          <w:rtl/>
        </w:rPr>
        <w:t xml:space="preserve">: </w:t>
      </w:r>
      <w:r w:rsidRPr="004D5488">
        <w:rPr>
          <w:rFonts w:hint="eastAsia"/>
          <w:highlight w:val="lightGray"/>
          <w:rtl/>
        </w:rPr>
        <w:t>دانه</w:t>
      </w:r>
      <w:r w:rsidRPr="004D5488">
        <w:rPr>
          <w:highlight w:val="lightGray"/>
          <w:rtl/>
        </w:rPr>
        <w:softHyphen/>
      </w:r>
      <w:r w:rsidRPr="004D5488">
        <w:rPr>
          <w:rFonts w:hint="eastAsia"/>
          <w:highlight w:val="lightGray"/>
          <w:rtl/>
        </w:rPr>
        <w:t>بند</w:t>
      </w:r>
      <w:r w:rsidRPr="004D5488">
        <w:rPr>
          <w:rFonts w:hint="cs"/>
          <w:highlight w:val="lightGray"/>
          <w:rtl/>
        </w:rPr>
        <w:t>ی</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مصرف</w:t>
      </w:r>
      <w:r w:rsidRPr="004D5488">
        <w:rPr>
          <w:rFonts w:hint="cs"/>
          <w:highlight w:val="lightGray"/>
          <w:rtl/>
        </w:rPr>
        <w:t>ی</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روش</w:t>
      </w:r>
      <w:r w:rsidRPr="004D5488">
        <w:rPr>
          <w:highlight w:val="lightGray"/>
          <w:rtl/>
        </w:rPr>
        <w:t xml:space="preserve"> </w:t>
      </w:r>
      <w:r w:rsidRPr="004D5488">
        <w:rPr>
          <w:rFonts w:hint="eastAsia"/>
          <w:highlight w:val="lightGray"/>
          <w:rtl/>
        </w:rPr>
        <w:t>آشتو</w:t>
      </w:r>
      <w:r w:rsidRPr="004D5488">
        <w:rPr>
          <w:highlight w:val="lightGray"/>
        </w:rPr>
        <w:t xml:space="preserve"> T27 </w:t>
      </w:r>
      <w:r w:rsidRPr="004D5488">
        <w:rPr>
          <w:rFonts w:hint="eastAsia"/>
          <w:highlight w:val="lightGray"/>
          <w:rtl/>
        </w:rPr>
        <w:t>تع</w:t>
      </w:r>
      <w:r w:rsidRPr="004D5488">
        <w:rPr>
          <w:rFonts w:hint="cs"/>
          <w:highlight w:val="lightGray"/>
          <w:rtl/>
        </w:rPr>
        <w:t>یی</w:t>
      </w:r>
      <w:r w:rsidRPr="004D5488">
        <w:rPr>
          <w:rFonts w:hint="eastAsia"/>
          <w:highlight w:val="lightGray"/>
          <w:rtl/>
        </w:rPr>
        <w:t>ن</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highlight w:val="lightGray"/>
          <w:rtl/>
        </w:rPr>
        <w:softHyphen/>
      </w:r>
      <w:r w:rsidRPr="004D5488">
        <w:rPr>
          <w:rFonts w:hint="eastAsia"/>
          <w:highlight w:val="lightGray"/>
          <w:rtl/>
        </w:rPr>
        <w:t>گردد</w:t>
      </w:r>
      <w:r w:rsidRPr="004D5488">
        <w:rPr>
          <w:highlight w:val="lightGray"/>
          <w:rtl/>
        </w:rPr>
        <w:t xml:space="preserve"> </w:t>
      </w:r>
      <w:r w:rsidRPr="004D5488">
        <w:rPr>
          <w:rFonts w:hint="eastAsia"/>
          <w:highlight w:val="lightGray"/>
          <w:rtl/>
        </w:rPr>
        <w:t>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محدوده</w:t>
      </w:r>
      <w:r w:rsidRPr="004D5488">
        <w:rPr>
          <w:highlight w:val="lightGray"/>
          <w:rtl/>
        </w:rPr>
        <w:t xml:space="preserve"> </w:t>
      </w:r>
      <w:r w:rsidRPr="004D5488">
        <w:rPr>
          <w:rFonts w:hint="cs"/>
          <w:highlight w:val="lightGray"/>
          <w:rtl/>
        </w:rPr>
        <w:t>ی</w:t>
      </w:r>
      <w:r w:rsidRPr="004D5488">
        <w:rPr>
          <w:rFonts w:hint="eastAsia"/>
          <w:highlight w:val="lightGray"/>
          <w:rtl/>
        </w:rPr>
        <w:t>ک</w:t>
      </w:r>
      <w:r w:rsidRPr="004D5488">
        <w:rPr>
          <w:rFonts w:hint="cs"/>
          <w:highlight w:val="lightGray"/>
          <w:rtl/>
        </w:rPr>
        <w:t>ی</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دانه</w:t>
      </w:r>
      <w:r w:rsidRPr="004D5488">
        <w:rPr>
          <w:highlight w:val="lightGray"/>
          <w:rtl/>
        </w:rPr>
        <w:softHyphen/>
      </w:r>
      <w:r w:rsidRPr="004D5488">
        <w:rPr>
          <w:rFonts w:hint="eastAsia"/>
          <w:highlight w:val="lightGray"/>
          <w:rtl/>
        </w:rPr>
        <w:t>بند</w:t>
      </w:r>
      <w:r w:rsidRPr="004D5488">
        <w:rPr>
          <w:rFonts w:hint="cs"/>
          <w:highlight w:val="lightGray"/>
          <w:rtl/>
        </w:rPr>
        <w:t>ی</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داده</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درجدول</w:t>
      </w:r>
      <w:r w:rsidRPr="004D5488">
        <w:rPr>
          <w:highlight w:val="lightGray"/>
          <w:rtl/>
        </w:rPr>
        <w:t xml:space="preserve"> </w:t>
      </w:r>
      <w:r w:rsidRPr="004D5488">
        <w:rPr>
          <w:rFonts w:hint="eastAsia"/>
          <w:highlight w:val="lightGray"/>
          <w:rtl/>
        </w:rPr>
        <w:t>شماره</w:t>
      </w:r>
      <w:r w:rsidRPr="004D5488">
        <w:rPr>
          <w:highlight w:val="lightGray"/>
          <w:rtl/>
        </w:rPr>
        <w:t xml:space="preserve"> 8-1 </w:t>
      </w:r>
      <w:r w:rsidRPr="004D5488">
        <w:rPr>
          <w:rFonts w:hint="eastAsia"/>
          <w:highlight w:val="lightGray"/>
          <w:rtl/>
        </w:rPr>
        <w:t>باشد</w:t>
      </w:r>
      <w:r w:rsidRPr="004D5488">
        <w:rPr>
          <w:highlight w:val="lightGray"/>
          <w:rtl/>
        </w:rPr>
        <w:t>:</w:t>
      </w:r>
    </w:p>
    <w:p w:rsidR="004D5488" w:rsidRDefault="004D5488" w:rsidP="00E13DD8">
      <w:pPr>
        <w:pStyle w:val="BKP-MatnBullet"/>
      </w:pPr>
    </w:p>
    <w:p w:rsidR="004D5488" w:rsidRPr="004F6BD8" w:rsidRDefault="004D5488" w:rsidP="005D3EE9">
      <w:pPr>
        <w:pStyle w:val="BKP-TableHeader"/>
        <w:bidi w:val="0"/>
      </w:pPr>
      <w:r w:rsidRPr="004F6BD8">
        <w:rPr>
          <w:rFonts w:hint="eastAsia"/>
          <w:rtl/>
        </w:rPr>
        <w:t>جدول</w:t>
      </w:r>
      <w:r w:rsidRPr="004F6BD8">
        <w:rPr>
          <w:rtl/>
        </w:rPr>
        <w:t xml:space="preserve"> 8-1. </w:t>
      </w:r>
      <w:r w:rsidRPr="004F6BD8">
        <w:rPr>
          <w:rFonts w:hint="eastAsia"/>
          <w:rtl/>
        </w:rPr>
        <w:t>د</w:t>
      </w:r>
      <w:r w:rsidRPr="004F6BD8">
        <w:rPr>
          <w:rtl/>
        </w:rPr>
        <w:t>انه</w:t>
      </w:r>
      <w:r w:rsidRPr="004F6BD8">
        <w:rPr>
          <w:rtl/>
        </w:rPr>
        <w:softHyphen/>
      </w:r>
      <w:r w:rsidRPr="004F6BD8">
        <w:rPr>
          <w:rFonts w:hint="eastAsia"/>
          <w:rtl/>
        </w:rPr>
        <w:t>بند</w:t>
      </w:r>
      <w:r w:rsidRPr="004F6BD8">
        <w:rPr>
          <w:rFonts w:hint="cs"/>
          <w:rtl/>
        </w:rPr>
        <w:t>ی</w:t>
      </w:r>
      <w:r w:rsidRPr="004F6BD8">
        <w:rPr>
          <w:rtl/>
        </w:rPr>
        <w:t xml:space="preserve"> </w:t>
      </w:r>
      <w:r w:rsidRPr="004F6BD8">
        <w:rPr>
          <w:rFonts w:hint="eastAsia"/>
          <w:rtl/>
        </w:rPr>
        <w:t>مصالح</w:t>
      </w:r>
      <w:r w:rsidRPr="004F6BD8">
        <w:rPr>
          <w:rtl/>
        </w:rPr>
        <w:t xml:space="preserve"> </w:t>
      </w:r>
      <w:r w:rsidRPr="004F6BD8">
        <w:rPr>
          <w:rFonts w:hint="eastAsia"/>
          <w:rtl/>
        </w:rPr>
        <w:t>ز</w:t>
      </w:r>
      <w:r w:rsidRPr="004F6BD8">
        <w:rPr>
          <w:rFonts w:hint="cs"/>
          <w:rtl/>
        </w:rPr>
        <w:t>ی</w:t>
      </w:r>
      <w:r w:rsidRPr="004F6BD8">
        <w:rPr>
          <w:rFonts w:hint="eastAsia"/>
          <w:rtl/>
        </w:rPr>
        <w:t>راساس</w:t>
      </w:r>
      <w:r w:rsidRPr="004F6BD8">
        <w:rPr>
          <w:rtl/>
        </w:rPr>
        <w:t xml:space="preserve"> </w:t>
      </w:r>
      <w:r w:rsidRPr="004F6BD8">
        <w:rPr>
          <w:rFonts w:hint="eastAsia"/>
          <w:rtl/>
        </w:rPr>
        <w:t>شن</w:t>
      </w:r>
      <w:r w:rsidRPr="004F6BD8">
        <w:rPr>
          <w:rFonts w:hint="cs"/>
          <w:rtl/>
        </w:rPr>
        <w:t>ی</w:t>
      </w:r>
      <w:r w:rsidRPr="004F6BD8">
        <w:rPr>
          <w:rtl/>
        </w:rPr>
        <w:t xml:space="preserve"> </w:t>
      </w:r>
      <w:r w:rsidRPr="004F6BD8">
        <w:rPr>
          <w:rFonts w:hint="eastAsia"/>
          <w:rtl/>
        </w:rPr>
        <w:t>و</w:t>
      </w:r>
      <w:r w:rsidRPr="004F6BD8">
        <w:rPr>
          <w:rtl/>
        </w:rPr>
        <w:t xml:space="preserve"> </w:t>
      </w:r>
      <w:r w:rsidRPr="004F6BD8">
        <w:rPr>
          <w:rFonts w:hint="eastAsia"/>
          <w:rtl/>
        </w:rPr>
        <w:t>سنگ</w:t>
      </w:r>
      <w:r w:rsidRPr="004F6BD8">
        <w:rPr>
          <w:rFonts w:hint="cs"/>
          <w:rtl/>
        </w:rPr>
        <w:t>ی</w:t>
      </w:r>
      <w:r w:rsidRPr="004F6BD8">
        <w:rPr>
          <w:rtl/>
        </w:rPr>
        <w:t>*</w:t>
      </w:r>
    </w:p>
    <w:tbl>
      <w:tblPr>
        <w:tblStyle w:val="TableGrid"/>
        <w:bidiVisual/>
        <w:tblW w:w="10051" w:type="dxa"/>
        <w:jc w:val="center"/>
        <w:tblLook w:val="04A0" w:firstRow="1" w:lastRow="0" w:firstColumn="1" w:lastColumn="0" w:noHBand="0" w:noVBand="1"/>
      </w:tblPr>
      <w:tblGrid>
        <w:gridCol w:w="2970"/>
        <w:gridCol w:w="1701"/>
        <w:gridCol w:w="1843"/>
        <w:gridCol w:w="1843"/>
        <w:gridCol w:w="1694"/>
      </w:tblGrid>
      <w:tr w:rsidR="004D5488" w:rsidRPr="004F6BD8" w:rsidTr="005D3EE9">
        <w:trPr>
          <w:trHeight w:val="144"/>
          <w:jc w:val="center"/>
        </w:trPr>
        <w:tc>
          <w:tcPr>
            <w:tcW w:w="2970" w:type="dxa"/>
            <w:vMerge w:val="restart"/>
            <w:tcBorders>
              <w:tr2bl w:val="single" w:sz="4" w:space="0" w:color="auto"/>
            </w:tcBorders>
            <w:vAlign w:val="center"/>
          </w:tcPr>
          <w:p w:rsidR="004D5488" w:rsidRPr="004F6BD8" w:rsidRDefault="004D5488" w:rsidP="005D3EE9">
            <w:pPr>
              <w:pStyle w:val="ART-Shekl10"/>
              <w:jc w:val="lowKashida"/>
              <w:rPr>
                <w:sz w:val="22"/>
                <w:szCs w:val="22"/>
                <w:rtl/>
              </w:rPr>
            </w:pPr>
            <w:r w:rsidRPr="004F6BD8">
              <w:rPr>
                <w:b/>
                <w:bCs/>
                <w:sz w:val="22"/>
                <w:szCs w:val="22"/>
                <w:rtl/>
              </w:rPr>
              <w:t xml:space="preserve">            </w:t>
            </w:r>
            <w:r w:rsidRPr="004F6BD8">
              <w:rPr>
                <w:rFonts w:hint="eastAsia"/>
                <w:b/>
                <w:bCs/>
                <w:sz w:val="22"/>
                <w:szCs w:val="22"/>
                <w:rtl/>
              </w:rPr>
              <w:t>اندازه</w:t>
            </w:r>
            <w:r w:rsidRPr="004F6BD8">
              <w:rPr>
                <w:b/>
                <w:bCs/>
                <w:sz w:val="22"/>
                <w:szCs w:val="22"/>
                <w:rtl/>
              </w:rPr>
              <w:t xml:space="preserve"> </w:t>
            </w:r>
            <w:r w:rsidRPr="004F6BD8">
              <w:rPr>
                <w:rFonts w:hint="eastAsia"/>
                <w:b/>
                <w:bCs/>
                <w:sz w:val="22"/>
                <w:szCs w:val="22"/>
                <w:rtl/>
              </w:rPr>
              <w:t>الک</w:t>
            </w:r>
            <w:r w:rsidRPr="004F6BD8">
              <w:rPr>
                <w:sz w:val="22"/>
                <w:szCs w:val="22"/>
                <w:rtl/>
              </w:rPr>
              <w:t xml:space="preserve">          </w:t>
            </w:r>
            <w:r w:rsidRPr="004F6BD8">
              <w:rPr>
                <w:sz w:val="22"/>
                <w:szCs w:val="22"/>
              </w:rPr>
              <w:t xml:space="preserve"> </w:t>
            </w:r>
            <w:r w:rsidRPr="004F6BD8">
              <w:rPr>
                <w:sz w:val="22"/>
                <w:szCs w:val="22"/>
                <w:rtl/>
              </w:rPr>
              <w:t xml:space="preserve">   </w:t>
            </w:r>
            <w:r w:rsidRPr="004F6BD8">
              <w:rPr>
                <w:rFonts w:hint="eastAsia"/>
                <w:b/>
                <w:bCs/>
                <w:sz w:val="22"/>
                <w:szCs w:val="22"/>
                <w:rtl/>
              </w:rPr>
              <w:t>نوع</w:t>
            </w:r>
            <w:r w:rsidRPr="004F6BD8">
              <w:rPr>
                <w:b/>
                <w:bCs/>
                <w:sz w:val="22"/>
                <w:szCs w:val="22"/>
                <w:rtl/>
              </w:rPr>
              <w:t xml:space="preserve"> </w:t>
            </w:r>
            <w:r w:rsidRPr="004F6BD8">
              <w:rPr>
                <w:rFonts w:hint="eastAsia"/>
                <w:b/>
                <w:bCs/>
                <w:sz w:val="22"/>
                <w:szCs w:val="22"/>
                <w:rtl/>
              </w:rPr>
              <w:t>دانه</w:t>
            </w:r>
            <w:r w:rsidRPr="004F6BD8">
              <w:rPr>
                <w:b/>
                <w:bCs/>
                <w:sz w:val="22"/>
                <w:szCs w:val="22"/>
                <w:rtl/>
              </w:rPr>
              <w:t xml:space="preserve"> </w:t>
            </w:r>
            <w:r w:rsidRPr="004F6BD8">
              <w:rPr>
                <w:rFonts w:hint="eastAsia"/>
                <w:b/>
                <w:bCs/>
                <w:sz w:val="22"/>
                <w:szCs w:val="22"/>
                <w:rtl/>
              </w:rPr>
              <w:t>بند</w:t>
            </w:r>
            <w:r w:rsidRPr="004F6BD8">
              <w:rPr>
                <w:rFonts w:hint="cs"/>
                <w:b/>
                <w:bCs/>
                <w:sz w:val="22"/>
                <w:szCs w:val="22"/>
                <w:rtl/>
              </w:rPr>
              <w:t>ی</w:t>
            </w:r>
          </w:p>
        </w:tc>
        <w:tc>
          <w:tcPr>
            <w:tcW w:w="7081" w:type="dxa"/>
            <w:gridSpan w:val="4"/>
            <w:tcBorders>
              <w:bottom w:val="single" w:sz="4" w:space="0" w:color="auto"/>
            </w:tcBorders>
            <w:vAlign w:val="center"/>
          </w:tcPr>
          <w:p w:rsidR="004D5488" w:rsidRPr="004F6BD8" w:rsidRDefault="004D5488" w:rsidP="005D3EE9">
            <w:pPr>
              <w:pStyle w:val="ART-Shekl10"/>
              <w:jc w:val="lowKashida"/>
              <w:rPr>
                <w:b/>
                <w:bCs/>
                <w:sz w:val="22"/>
                <w:szCs w:val="22"/>
                <w:rtl/>
              </w:rPr>
            </w:pPr>
            <w:r w:rsidRPr="004F6BD8">
              <w:rPr>
                <w:b/>
                <w:bCs/>
                <w:sz w:val="22"/>
                <w:szCs w:val="22"/>
                <w:rtl/>
              </w:rPr>
              <w:t>درصد وزن</w:t>
            </w:r>
            <w:r w:rsidRPr="004F6BD8">
              <w:rPr>
                <w:rFonts w:hint="cs"/>
                <w:b/>
                <w:bCs/>
                <w:sz w:val="22"/>
                <w:szCs w:val="22"/>
                <w:rtl/>
              </w:rPr>
              <w:t>ی</w:t>
            </w:r>
            <w:r w:rsidRPr="004F6BD8">
              <w:rPr>
                <w:b/>
                <w:bCs/>
                <w:sz w:val="22"/>
                <w:szCs w:val="22"/>
                <w:rtl/>
              </w:rPr>
              <w:t xml:space="preserve"> رد شده از هر الک</w:t>
            </w:r>
          </w:p>
        </w:tc>
      </w:tr>
      <w:tr w:rsidR="004D5488" w:rsidRPr="004F6BD8" w:rsidTr="005D3EE9">
        <w:trPr>
          <w:trHeight w:val="144"/>
          <w:jc w:val="center"/>
        </w:trPr>
        <w:tc>
          <w:tcPr>
            <w:tcW w:w="2970" w:type="dxa"/>
            <w:vMerge/>
            <w:tcBorders>
              <w:tr2bl w:val="single" w:sz="4" w:space="0" w:color="auto"/>
            </w:tcBorders>
            <w:vAlign w:val="center"/>
          </w:tcPr>
          <w:p w:rsidR="004D5488" w:rsidRPr="004F6BD8" w:rsidRDefault="004D5488" w:rsidP="005D3EE9">
            <w:pPr>
              <w:pStyle w:val="ART-Shekl10"/>
              <w:jc w:val="lowKashida"/>
              <w:rPr>
                <w:rtl/>
              </w:rPr>
            </w:pPr>
          </w:p>
        </w:tc>
        <w:tc>
          <w:tcPr>
            <w:tcW w:w="1701" w:type="dxa"/>
            <w:tcBorders>
              <w:bottom w:val="single" w:sz="4" w:space="0" w:color="auto"/>
            </w:tcBorders>
            <w:vAlign w:val="center"/>
          </w:tcPr>
          <w:p w:rsidR="004D5488" w:rsidRPr="004F6BD8" w:rsidRDefault="004D5488" w:rsidP="005D3EE9">
            <w:pPr>
              <w:pStyle w:val="ART-Shekl10"/>
              <w:jc w:val="lowKashida"/>
              <w:rPr>
                <w:b/>
                <w:bCs/>
                <w:sz w:val="22"/>
                <w:szCs w:val="22"/>
              </w:rPr>
            </w:pPr>
            <w:r w:rsidRPr="004F6BD8">
              <w:rPr>
                <w:b/>
                <w:bCs/>
                <w:sz w:val="22"/>
                <w:szCs w:val="22"/>
              </w:rPr>
              <w:t>I</w:t>
            </w:r>
          </w:p>
        </w:tc>
        <w:tc>
          <w:tcPr>
            <w:tcW w:w="1843" w:type="dxa"/>
            <w:tcBorders>
              <w:bottom w:val="single" w:sz="4" w:space="0" w:color="auto"/>
            </w:tcBorders>
            <w:vAlign w:val="center"/>
          </w:tcPr>
          <w:p w:rsidR="004D5488" w:rsidRPr="004F6BD8" w:rsidRDefault="004D5488" w:rsidP="005D3EE9">
            <w:pPr>
              <w:pStyle w:val="ART-Shekl10"/>
              <w:ind w:firstLine="0"/>
              <w:jc w:val="lowKashida"/>
              <w:rPr>
                <w:b/>
                <w:bCs/>
                <w:sz w:val="22"/>
                <w:szCs w:val="22"/>
              </w:rPr>
            </w:pPr>
            <w:r w:rsidRPr="004F6BD8">
              <w:rPr>
                <w:b/>
                <w:bCs/>
                <w:sz w:val="22"/>
                <w:szCs w:val="22"/>
              </w:rPr>
              <w:t>II</w:t>
            </w:r>
          </w:p>
        </w:tc>
        <w:tc>
          <w:tcPr>
            <w:tcW w:w="1843" w:type="dxa"/>
            <w:tcBorders>
              <w:bottom w:val="single" w:sz="4" w:space="0" w:color="auto"/>
            </w:tcBorders>
            <w:vAlign w:val="center"/>
          </w:tcPr>
          <w:p w:rsidR="004D5488" w:rsidRPr="004F6BD8" w:rsidRDefault="004D5488" w:rsidP="005D3EE9">
            <w:pPr>
              <w:pStyle w:val="ART-Shekl10"/>
              <w:ind w:firstLine="0"/>
              <w:jc w:val="lowKashida"/>
              <w:rPr>
                <w:b/>
                <w:bCs/>
                <w:sz w:val="22"/>
                <w:szCs w:val="22"/>
              </w:rPr>
            </w:pPr>
            <w:r w:rsidRPr="004F6BD8">
              <w:rPr>
                <w:b/>
                <w:bCs/>
                <w:sz w:val="22"/>
                <w:szCs w:val="22"/>
              </w:rPr>
              <w:t>III</w:t>
            </w:r>
          </w:p>
        </w:tc>
        <w:tc>
          <w:tcPr>
            <w:tcW w:w="1694" w:type="dxa"/>
            <w:tcBorders>
              <w:bottom w:val="single" w:sz="4" w:space="0" w:color="auto"/>
            </w:tcBorders>
            <w:vAlign w:val="center"/>
          </w:tcPr>
          <w:p w:rsidR="004D5488" w:rsidRPr="004F6BD8" w:rsidRDefault="004D5488" w:rsidP="005D3EE9">
            <w:pPr>
              <w:pStyle w:val="ART-Shekl10"/>
              <w:ind w:firstLine="30"/>
              <w:jc w:val="lowKashida"/>
              <w:rPr>
                <w:b/>
                <w:bCs/>
                <w:sz w:val="22"/>
                <w:szCs w:val="22"/>
              </w:rPr>
            </w:pPr>
            <w:r w:rsidRPr="004F6BD8">
              <w:rPr>
                <w:b/>
                <w:bCs/>
                <w:sz w:val="22"/>
                <w:szCs w:val="22"/>
              </w:rPr>
              <w:t>IV</w:t>
            </w:r>
          </w:p>
        </w:tc>
      </w:tr>
      <w:tr w:rsidR="004D5488" w:rsidRPr="004F6BD8" w:rsidTr="005D3EE9">
        <w:trPr>
          <w:trHeight w:val="155"/>
          <w:jc w:val="center"/>
        </w:trPr>
        <w:tc>
          <w:tcPr>
            <w:tcW w:w="2970" w:type="dxa"/>
            <w:vAlign w:val="center"/>
          </w:tcPr>
          <w:p w:rsidR="004D5488" w:rsidRPr="004F6BD8" w:rsidRDefault="004D5488" w:rsidP="005D3EE9">
            <w:pPr>
              <w:pStyle w:val="ART-Shekl10"/>
              <w:ind w:firstLine="165"/>
              <w:jc w:val="lowKashida"/>
              <w:rPr>
                <w:sz w:val="24"/>
                <w:szCs w:val="24"/>
                <w:rtl/>
              </w:rPr>
            </w:pPr>
            <w:r w:rsidRPr="004F6BD8">
              <w:rPr>
                <w:sz w:val="24"/>
                <w:szCs w:val="24"/>
                <w:rtl/>
              </w:rPr>
              <w:t>50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(2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single" w:sz="8" w:space="0" w:color="auto"/>
              <w:left w:val="single" w:sz="4" w:space="0" w:color="auto"/>
              <w:bottom w:val="single" w:sz="4" w:space="0" w:color="auto"/>
              <w:right w:val="nil"/>
            </w:tcBorders>
            <w:shd w:val="clear" w:color="auto" w:fill="auto"/>
            <w:vAlign w:val="center"/>
          </w:tcPr>
          <w:p w:rsidR="004D5488" w:rsidRPr="004F6BD8" w:rsidRDefault="004D5488" w:rsidP="005D3EE9">
            <w:pPr>
              <w:pStyle w:val="ART-Shekl10"/>
              <w:ind w:firstLine="454"/>
              <w:jc w:val="lowKashida"/>
              <w:rPr>
                <w:sz w:val="24"/>
                <w:szCs w:val="24"/>
                <w:rtl/>
              </w:rPr>
            </w:pPr>
            <w:r w:rsidRPr="004F6BD8">
              <w:rPr>
                <w:sz w:val="24"/>
                <w:szCs w:val="24"/>
                <w:rtl/>
              </w:rPr>
              <w:t>100</w:t>
            </w:r>
          </w:p>
        </w:tc>
        <w:tc>
          <w:tcPr>
            <w:tcW w:w="1843" w:type="dxa"/>
            <w:tcBorders>
              <w:top w:val="single" w:sz="4" w:space="0" w:color="auto"/>
            </w:tcBorders>
            <w:vAlign w:val="center"/>
          </w:tcPr>
          <w:p w:rsidR="004D5488" w:rsidRPr="004F6BD8" w:rsidRDefault="004D5488" w:rsidP="005D3EE9">
            <w:pPr>
              <w:pStyle w:val="ART-Shekl10"/>
              <w:jc w:val="lowKashida"/>
              <w:rPr>
                <w:sz w:val="24"/>
                <w:szCs w:val="24"/>
                <w:rtl/>
              </w:rPr>
            </w:pPr>
            <w:r w:rsidRPr="004F6BD8">
              <w:rPr>
                <w:sz w:val="24"/>
                <w:szCs w:val="24"/>
                <w:rtl/>
              </w:rPr>
              <w:t>100</w:t>
            </w:r>
          </w:p>
        </w:tc>
        <w:tc>
          <w:tcPr>
            <w:tcW w:w="1843" w:type="dxa"/>
            <w:tcBorders>
              <w:top w:val="single" w:sz="4" w:space="0" w:color="auto"/>
            </w:tcBorders>
            <w:vAlign w:val="center"/>
          </w:tcPr>
          <w:p w:rsidR="004D5488" w:rsidRPr="004F6BD8" w:rsidRDefault="004D5488" w:rsidP="005D3EE9">
            <w:pPr>
              <w:pStyle w:val="ART-Shekl10"/>
              <w:jc w:val="lowKashida"/>
              <w:rPr>
                <w:sz w:val="24"/>
                <w:szCs w:val="24"/>
                <w:rtl/>
              </w:rPr>
            </w:pPr>
            <w:r w:rsidRPr="004F6BD8">
              <w:rPr>
                <w:sz w:val="24"/>
                <w:szCs w:val="24"/>
                <w:rtl/>
              </w:rPr>
              <w:t>100</w:t>
            </w:r>
          </w:p>
        </w:tc>
        <w:tc>
          <w:tcPr>
            <w:tcW w:w="1694" w:type="dxa"/>
            <w:tcBorders>
              <w:top w:val="single" w:sz="4" w:space="0" w:color="auto"/>
            </w:tcBorders>
            <w:vAlign w:val="center"/>
          </w:tcPr>
          <w:p w:rsidR="004D5488" w:rsidRPr="004F6BD8" w:rsidRDefault="004D5488" w:rsidP="005D3EE9">
            <w:pPr>
              <w:pStyle w:val="ART-Shekl10"/>
              <w:ind w:firstLine="665"/>
              <w:jc w:val="lowKashida"/>
              <w:rPr>
                <w:sz w:val="24"/>
                <w:szCs w:val="24"/>
                <w:rtl/>
              </w:rPr>
            </w:pPr>
            <w:r w:rsidRPr="004F6BD8">
              <w:rPr>
                <w:sz w:val="24"/>
                <w:szCs w:val="24"/>
                <w:rtl/>
              </w:rPr>
              <w:t>-</w:t>
            </w:r>
          </w:p>
        </w:tc>
      </w:tr>
      <w:tr w:rsidR="004D5488" w:rsidRPr="004F6BD8" w:rsidTr="005D3EE9">
        <w:trPr>
          <w:trHeight w:val="298"/>
          <w:jc w:val="center"/>
        </w:trPr>
        <w:tc>
          <w:tcPr>
            <w:tcW w:w="2970" w:type="dxa"/>
            <w:vAlign w:val="center"/>
          </w:tcPr>
          <w:p w:rsidR="004D5488" w:rsidRPr="004F6BD8" w:rsidRDefault="004D5488" w:rsidP="005D3EE9">
            <w:pPr>
              <w:pStyle w:val="ART-Shekl10"/>
              <w:ind w:firstLine="165"/>
              <w:jc w:val="lowKashida"/>
              <w:rPr>
                <w:sz w:val="24"/>
                <w:szCs w:val="24"/>
                <w:rtl/>
              </w:rPr>
            </w:pPr>
            <w:r w:rsidRPr="004F6BD8">
              <w:rPr>
                <w:sz w:val="24"/>
                <w:szCs w:val="24"/>
                <w:rtl/>
              </w:rPr>
              <w:t>5/37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(5/1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rsidR="004D5488" w:rsidRPr="004F6BD8" w:rsidRDefault="004D5488" w:rsidP="005D3EE9">
            <w:pPr>
              <w:pStyle w:val="ART-Shekl10"/>
              <w:ind w:firstLine="666"/>
              <w:jc w:val="lowKashida"/>
              <w:rPr>
                <w:sz w:val="24"/>
                <w:szCs w:val="24"/>
                <w:rtl/>
              </w:rPr>
            </w:pPr>
            <w:r w:rsidRPr="004F6BD8">
              <w:rPr>
                <w:sz w:val="24"/>
                <w:szCs w:val="24"/>
                <w:rtl/>
              </w:rPr>
              <w:t>-</w:t>
            </w:r>
          </w:p>
        </w:tc>
        <w:tc>
          <w:tcPr>
            <w:tcW w:w="1843" w:type="dxa"/>
            <w:vAlign w:val="center"/>
          </w:tcPr>
          <w:p w:rsidR="004D5488" w:rsidRPr="004F6BD8" w:rsidRDefault="004D5488" w:rsidP="005D3EE9">
            <w:pPr>
              <w:pStyle w:val="ART-Shekl10"/>
              <w:ind w:firstLine="303"/>
              <w:jc w:val="lowKashida"/>
              <w:rPr>
                <w:sz w:val="24"/>
                <w:szCs w:val="24"/>
                <w:rtl/>
              </w:rPr>
            </w:pPr>
            <w:r w:rsidRPr="004F6BD8">
              <w:rPr>
                <w:sz w:val="24"/>
                <w:szCs w:val="24"/>
                <w:rtl/>
              </w:rPr>
              <w:t>90-100</w:t>
            </w:r>
          </w:p>
        </w:tc>
        <w:tc>
          <w:tcPr>
            <w:tcW w:w="1843" w:type="dxa"/>
            <w:vAlign w:val="center"/>
          </w:tcPr>
          <w:p w:rsidR="004D5488" w:rsidRPr="004F6BD8" w:rsidRDefault="004D5488" w:rsidP="005D3EE9">
            <w:pPr>
              <w:pStyle w:val="ART-Shekl10"/>
              <w:ind w:firstLine="741"/>
              <w:jc w:val="lowKashida"/>
              <w:rPr>
                <w:sz w:val="24"/>
                <w:szCs w:val="24"/>
                <w:rtl/>
              </w:rPr>
            </w:pPr>
            <w:r w:rsidRPr="004F6BD8">
              <w:rPr>
                <w:sz w:val="24"/>
                <w:szCs w:val="24"/>
                <w:rtl/>
              </w:rPr>
              <w:t>-</w:t>
            </w:r>
          </w:p>
        </w:tc>
        <w:tc>
          <w:tcPr>
            <w:tcW w:w="1694" w:type="dxa"/>
            <w:vAlign w:val="center"/>
          </w:tcPr>
          <w:p w:rsidR="004D5488" w:rsidRPr="004F6BD8" w:rsidRDefault="004D5488" w:rsidP="005D3EE9">
            <w:pPr>
              <w:pStyle w:val="ART-Shekl10"/>
              <w:ind w:firstLine="456"/>
              <w:jc w:val="lowKashida"/>
              <w:rPr>
                <w:sz w:val="24"/>
                <w:szCs w:val="24"/>
                <w:rtl/>
              </w:rPr>
            </w:pPr>
            <w:r w:rsidRPr="004F6BD8">
              <w:rPr>
                <w:sz w:val="24"/>
                <w:szCs w:val="24"/>
                <w:rtl/>
              </w:rPr>
              <w:t>100</w:t>
            </w:r>
          </w:p>
        </w:tc>
      </w:tr>
      <w:tr w:rsidR="004D5488" w:rsidRPr="004F6BD8" w:rsidTr="005D3EE9">
        <w:trPr>
          <w:trHeight w:val="396"/>
          <w:jc w:val="center"/>
        </w:trPr>
        <w:tc>
          <w:tcPr>
            <w:tcW w:w="2970" w:type="dxa"/>
            <w:vAlign w:val="center"/>
          </w:tcPr>
          <w:p w:rsidR="004D5488" w:rsidRPr="004F6BD8" w:rsidRDefault="004D5488" w:rsidP="005D3EE9">
            <w:pPr>
              <w:pStyle w:val="ART-Shekl10"/>
              <w:ind w:firstLine="165"/>
              <w:jc w:val="lowKashida"/>
              <w:rPr>
                <w:sz w:val="24"/>
                <w:szCs w:val="24"/>
                <w:rtl/>
              </w:rPr>
            </w:pPr>
            <w:r w:rsidRPr="004F6BD8">
              <w:rPr>
                <w:sz w:val="24"/>
                <w:szCs w:val="24"/>
                <w:rtl/>
              </w:rPr>
              <w:t>25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(1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rsidR="004D5488" w:rsidRPr="004F6BD8" w:rsidRDefault="004D5488" w:rsidP="005D3EE9">
            <w:pPr>
              <w:pStyle w:val="ART-Shekl10"/>
              <w:ind w:firstLine="454"/>
              <w:jc w:val="lowKashida"/>
              <w:rPr>
                <w:sz w:val="24"/>
                <w:szCs w:val="24"/>
                <w:rtl/>
              </w:rPr>
            </w:pPr>
            <w:r w:rsidRPr="004F6BD8">
              <w:rPr>
                <w:sz w:val="24"/>
                <w:szCs w:val="24"/>
                <w:rtl/>
              </w:rPr>
              <w:t>75-80</w:t>
            </w:r>
          </w:p>
        </w:tc>
        <w:tc>
          <w:tcPr>
            <w:tcW w:w="1843" w:type="dxa"/>
            <w:vAlign w:val="center"/>
          </w:tcPr>
          <w:p w:rsidR="004D5488" w:rsidRPr="004F6BD8" w:rsidRDefault="004D5488" w:rsidP="005D3EE9">
            <w:pPr>
              <w:pStyle w:val="ART-Shekl10"/>
              <w:ind w:firstLine="445"/>
              <w:jc w:val="lowKashida"/>
              <w:rPr>
                <w:sz w:val="24"/>
                <w:szCs w:val="24"/>
                <w:rtl/>
              </w:rPr>
            </w:pPr>
            <w:r w:rsidRPr="004F6BD8">
              <w:rPr>
                <w:sz w:val="24"/>
                <w:szCs w:val="24"/>
                <w:rtl/>
              </w:rPr>
              <w:t>75-90</w:t>
            </w:r>
          </w:p>
        </w:tc>
        <w:tc>
          <w:tcPr>
            <w:tcW w:w="1843" w:type="dxa"/>
            <w:vAlign w:val="center"/>
          </w:tcPr>
          <w:p w:rsidR="004D5488" w:rsidRPr="004F6BD8" w:rsidRDefault="004D5488" w:rsidP="005D3EE9">
            <w:pPr>
              <w:pStyle w:val="ART-Shekl10"/>
              <w:jc w:val="lowKashida"/>
              <w:rPr>
                <w:sz w:val="24"/>
                <w:szCs w:val="24"/>
                <w:rtl/>
              </w:rPr>
            </w:pPr>
            <w:r w:rsidRPr="004F6BD8">
              <w:rPr>
                <w:sz w:val="24"/>
                <w:szCs w:val="24"/>
                <w:rtl/>
              </w:rPr>
              <w:t>75-95</w:t>
            </w:r>
          </w:p>
        </w:tc>
        <w:tc>
          <w:tcPr>
            <w:tcW w:w="1694" w:type="dxa"/>
            <w:vAlign w:val="center"/>
          </w:tcPr>
          <w:p w:rsidR="004D5488" w:rsidRPr="004F6BD8" w:rsidRDefault="004D5488" w:rsidP="005D3EE9">
            <w:pPr>
              <w:pStyle w:val="ART-Shekl10"/>
              <w:ind w:firstLine="314"/>
              <w:jc w:val="lowKashida"/>
              <w:rPr>
                <w:sz w:val="24"/>
                <w:szCs w:val="24"/>
                <w:rtl/>
              </w:rPr>
            </w:pPr>
            <w:r w:rsidRPr="004F6BD8">
              <w:rPr>
                <w:sz w:val="24"/>
                <w:szCs w:val="24"/>
                <w:rtl/>
              </w:rPr>
              <w:t>90-100</w:t>
            </w:r>
          </w:p>
        </w:tc>
      </w:tr>
      <w:tr w:rsidR="004D5488" w:rsidRPr="004F6BD8" w:rsidTr="005D3EE9">
        <w:trPr>
          <w:trHeight w:val="298"/>
          <w:jc w:val="center"/>
        </w:trPr>
        <w:tc>
          <w:tcPr>
            <w:tcW w:w="2970" w:type="dxa"/>
            <w:vAlign w:val="center"/>
          </w:tcPr>
          <w:p w:rsidR="004D5488" w:rsidRPr="004F6BD8" w:rsidRDefault="004D5488" w:rsidP="005D3EE9">
            <w:pPr>
              <w:pStyle w:val="ART-Shekl10"/>
              <w:ind w:firstLine="165"/>
              <w:jc w:val="lowKashida"/>
              <w:rPr>
                <w:sz w:val="24"/>
                <w:szCs w:val="24"/>
                <w:rtl/>
              </w:rPr>
            </w:pPr>
            <w:r w:rsidRPr="004F6BD8">
              <w:rPr>
                <w:sz w:val="24"/>
                <w:szCs w:val="24"/>
                <w:rtl/>
              </w:rPr>
              <w:t>5/9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(0.6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rsidR="004D5488" w:rsidRPr="004F6BD8" w:rsidRDefault="004D5488" w:rsidP="005D3EE9">
            <w:pPr>
              <w:pStyle w:val="ART-Shekl10"/>
              <w:ind w:firstLine="454"/>
              <w:jc w:val="lowKashida"/>
              <w:rPr>
                <w:sz w:val="24"/>
                <w:szCs w:val="24"/>
                <w:rtl/>
              </w:rPr>
            </w:pPr>
            <w:r w:rsidRPr="004F6BD8">
              <w:rPr>
                <w:sz w:val="24"/>
                <w:szCs w:val="24"/>
                <w:rtl/>
              </w:rPr>
              <w:t>30-65</w:t>
            </w:r>
          </w:p>
        </w:tc>
        <w:tc>
          <w:tcPr>
            <w:tcW w:w="1843" w:type="dxa"/>
            <w:vAlign w:val="center"/>
          </w:tcPr>
          <w:p w:rsidR="004D5488" w:rsidRPr="004F6BD8" w:rsidRDefault="004D5488" w:rsidP="005D3EE9">
            <w:pPr>
              <w:pStyle w:val="ART-Shekl10"/>
              <w:ind w:firstLine="445"/>
              <w:jc w:val="lowKashida"/>
              <w:rPr>
                <w:sz w:val="24"/>
                <w:szCs w:val="24"/>
                <w:rtl/>
              </w:rPr>
            </w:pPr>
            <w:r w:rsidRPr="004F6BD8">
              <w:rPr>
                <w:sz w:val="24"/>
                <w:szCs w:val="24"/>
                <w:rtl/>
              </w:rPr>
              <w:t>30-65</w:t>
            </w:r>
          </w:p>
        </w:tc>
        <w:tc>
          <w:tcPr>
            <w:tcW w:w="1843" w:type="dxa"/>
            <w:vAlign w:val="center"/>
          </w:tcPr>
          <w:p w:rsidR="004D5488" w:rsidRPr="004F6BD8" w:rsidRDefault="004D5488" w:rsidP="005D3EE9">
            <w:pPr>
              <w:pStyle w:val="ART-Shekl10"/>
              <w:jc w:val="lowKashida"/>
              <w:rPr>
                <w:sz w:val="24"/>
                <w:szCs w:val="24"/>
                <w:rtl/>
              </w:rPr>
            </w:pPr>
            <w:r w:rsidRPr="004F6BD8">
              <w:rPr>
                <w:sz w:val="24"/>
                <w:szCs w:val="24"/>
                <w:rtl/>
              </w:rPr>
              <w:t>40-70</w:t>
            </w:r>
          </w:p>
        </w:tc>
        <w:tc>
          <w:tcPr>
            <w:tcW w:w="1694" w:type="dxa"/>
            <w:vAlign w:val="center"/>
          </w:tcPr>
          <w:p w:rsidR="004D5488" w:rsidRPr="004F6BD8" w:rsidRDefault="004D5488" w:rsidP="005D3EE9">
            <w:pPr>
              <w:pStyle w:val="ART-Shekl10"/>
              <w:ind w:firstLine="456"/>
              <w:jc w:val="lowKashida"/>
              <w:rPr>
                <w:sz w:val="24"/>
                <w:szCs w:val="24"/>
                <w:rtl/>
              </w:rPr>
            </w:pPr>
            <w:r w:rsidRPr="004F6BD8">
              <w:rPr>
                <w:sz w:val="24"/>
                <w:szCs w:val="24"/>
                <w:rtl/>
              </w:rPr>
              <w:t>40-75</w:t>
            </w:r>
          </w:p>
        </w:tc>
      </w:tr>
      <w:tr w:rsidR="004D5488" w:rsidRPr="004F6BD8" w:rsidTr="005D3EE9">
        <w:trPr>
          <w:trHeight w:val="303"/>
          <w:jc w:val="center"/>
        </w:trPr>
        <w:tc>
          <w:tcPr>
            <w:tcW w:w="2970" w:type="dxa"/>
            <w:vAlign w:val="center"/>
          </w:tcPr>
          <w:p w:rsidR="004D5488" w:rsidRPr="004F6BD8" w:rsidRDefault="004D5488" w:rsidP="005D3EE9">
            <w:pPr>
              <w:pStyle w:val="ART-Shekl10"/>
              <w:ind w:firstLine="165"/>
              <w:jc w:val="lowKashida"/>
              <w:rPr>
                <w:sz w:val="24"/>
                <w:szCs w:val="24"/>
                <w:rtl/>
              </w:rPr>
            </w:pPr>
            <w:r w:rsidRPr="004F6BD8">
              <w:rPr>
                <w:sz w:val="24"/>
                <w:szCs w:val="24"/>
                <w:rtl/>
              </w:rPr>
              <w:t>75/4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(شماره4)</w:t>
            </w:r>
          </w:p>
        </w:tc>
        <w:tc>
          <w:tcPr>
            <w:tcW w:w="1701" w:type="dxa"/>
            <w:tcBorders>
              <w:top w:val="nil"/>
              <w:left w:val="single" w:sz="4" w:space="0" w:color="auto"/>
              <w:bottom w:val="single" w:sz="4" w:space="0" w:color="auto"/>
              <w:right w:val="nil"/>
            </w:tcBorders>
            <w:shd w:val="clear" w:color="auto" w:fill="auto"/>
            <w:vAlign w:val="center"/>
          </w:tcPr>
          <w:p w:rsidR="004D5488" w:rsidRPr="004F6BD8" w:rsidRDefault="004D5488" w:rsidP="005D3EE9">
            <w:pPr>
              <w:pStyle w:val="ART-Shekl10"/>
              <w:ind w:firstLine="454"/>
              <w:jc w:val="lowKashida"/>
              <w:rPr>
                <w:sz w:val="24"/>
                <w:szCs w:val="24"/>
                <w:rtl/>
              </w:rPr>
            </w:pPr>
            <w:r w:rsidRPr="004F6BD8">
              <w:rPr>
                <w:sz w:val="24"/>
                <w:szCs w:val="24"/>
                <w:rtl/>
              </w:rPr>
              <w:t>25-55</w:t>
            </w:r>
          </w:p>
        </w:tc>
        <w:tc>
          <w:tcPr>
            <w:tcW w:w="1843" w:type="dxa"/>
            <w:vAlign w:val="center"/>
          </w:tcPr>
          <w:p w:rsidR="004D5488" w:rsidRPr="004F6BD8" w:rsidRDefault="004D5488" w:rsidP="005D3EE9">
            <w:pPr>
              <w:pStyle w:val="ART-Shekl10"/>
              <w:ind w:firstLine="445"/>
              <w:jc w:val="lowKashida"/>
              <w:rPr>
                <w:sz w:val="24"/>
                <w:szCs w:val="24"/>
                <w:rtl/>
              </w:rPr>
            </w:pPr>
            <w:r w:rsidRPr="004F6BD8">
              <w:rPr>
                <w:sz w:val="24"/>
                <w:szCs w:val="24"/>
                <w:rtl/>
              </w:rPr>
              <w:t>30-60</w:t>
            </w:r>
          </w:p>
        </w:tc>
        <w:tc>
          <w:tcPr>
            <w:tcW w:w="1843" w:type="dxa"/>
            <w:vAlign w:val="center"/>
          </w:tcPr>
          <w:p w:rsidR="004D5488" w:rsidRPr="004F6BD8" w:rsidRDefault="004D5488" w:rsidP="005D3EE9">
            <w:pPr>
              <w:pStyle w:val="ART-Shekl10"/>
              <w:jc w:val="lowKashida"/>
              <w:rPr>
                <w:sz w:val="24"/>
                <w:szCs w:val="24"/>
                <w:rtl/>
              </w:rPr>
            </w:pPr>
            <w:r w:rsidRPr="004F6BD8">
              <w:rPr>
                <w:sz w:val="24"/>
                <w:szCs w:val="24"/>
                <w:rtl/>
              </w:rPr>
              <w:t>30-60</w:t>
            </w:r>
          </w:p>
        </w:tc>
        <w:tc>
          <w:tcPr>
            <w:tcW w:w="1694" w:type="dxa"/>
            <w:vAlign w:val="center"/>
          </w:tcPr>
          <w:p w:rsidR="004D5488" w:rsidRPr="004F6BD8" w:rsidRDefault="004D5488" w:rsidP="005D3EE9">
            <w:pPr>
              <w:pStyle w:val="ART-Shekl10"/>
              <w:ind w:firstLine="456"/>
              <w:jc w:val="lowKashida"/>
              <w:rPr>
                <w:sz w:val="24"/>
                <w:szCs w:val="24"/>
                <w:rtl/>
              </w:rPr>
            </w:pPr>
            <w:r w:rsidRPr="004F6BD8">
              <w:rPr>
                <w:sz w:val="24"/>
                <w:szCs w:val="24"/>
                <w:rtl/>
              </w:rPr>
              <w:t>40-60</w:t>
            </w:r>
          </w:p>
        </w:tc>
      </w:tr>
      <w:tr w:rsidR="004D5488" w:rsidRPr="004F6BD8" w:rsidTr="005D3EE9">
        <w:trPr>
          <w:trHeight w:val="298"/>
          <w:jc w:val="center"/>
        </w:trPr>
        <w:tc>
          <w:tcPr>
            <w:tcW w:w="2970" w:type="dxa"/>
            <w:vAlign w:val="center"/>
          </w:tcPr>
          <w:p w:rsidR="004D5488" w:rsidRPr="004F6BD8" w:rsidRDefault="004D5488" w:rsidP="005D3EE9">
            <w:pPr>
              <w:pStyle w:val="ART-Shekl10"/>
              <w:ind w:right="329" w:firstLine="165"/>
              <w:jc w:val="lowKashida"/>
              <w:rPr>
                <w:sz w:val="24"/>
                <w:szCs w:val="24"/>
                <w:rtl/>
              </w:rPr>
            </w:pPr>
            <w:r w:rsidRPr="004F6BD8">
              <w:rPr>
                <w:sz w:val="24"/>
                <w:szCs w:val="24"/>
                <w:rtl/>
              </w:rPr>
              <w:t>2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 10)</w:t>
            </w:r>
          </w:p>
        </w:tc>
        <w:tc>
          <w:tcPr>
            <w:tcW w:w="1701" w:type="dxa"/>
            <w:tcBorders>
              <w:top w:val="nil"/>
              <w:left w:val="single" w:sz="4" w:space="0" w:color="auto"/>
              <w:bottom w:val="single" w:sz="4" w:space="0" w:color="auto"/>
              <w:right w:val="nil"/>
            </w:tcBorders>
            <w:shd w:val="clear" w:color="auto" w:fill="auto"/>
            <w:vAlign w:val="center"/>
          </w:tcPr>
          <w:p w:rsidR="004D5488" w:rsidRPr="004F6BD8" w:rsidRDefault="004D5488" w:rsidP="005D3EE9">
            <w:pPr>
              <w:pStyle w:val="ART-Shekl10"/>
              <w:ind w:firstLine="454"/>
              <w:jc w:val="lowKashida"/>
              <w:rPr>
                <w:sz w:val="24"/>
                <w:szCs w:val="24"/>
                <w:rtl/>
              </w:rPr>
            </w:pPr>
            <w:r w:rsidRPr="004F6BD8">
              <w:rPr>
                <w:sz w:val="24"/>
                <w:szCs w:val="24"/>
                <w:rtl/>
              </w:rPr>
              <w:t>15-40</w:t>
            </w:r>
          </w:p>
        </w:tc>
        <w:tc>
          <w:tcPr>
            <w:tcW w:w="1843" w:type="dxa"/>
            <w:vAlign w:val="center"/>
          </w:tcPr>
          <w:p w:rsidR="004D5488" w:rsidRPr="004F6BD8" w:rsidRDefault="004D5488" w:rsidP="005D3EE9">
            <w:pPr>
              <w:pStyle w:val="ART-Shekl10"/>
              <w:ind w:firstLine="445"/>
              <w:jc w:val="lowKashida"/>
              <w:rPr>
                <w:sz w:val="24"/>
                <w:szCs w:val="24"/>
                <w:rtl/>
              </w:rPr>
            </w:pPr>
            <w:r w:rsidRPr="004F6BD8">
              <w:rPr>
                <w:sz w:val="24"/>
                <w:szCs w:val="24"/>
                <w:rtl/>
              </w:rPr>
              <w:t>20-50</w:t>
            </w:r>
          </w:p>
        </w:tc>
        <w:tc>
          <w:tcPr>
            <w:tcW w:w="1843" w:type="dxa"/>
            <w:vAlign w:val="center"/>
          </w:tcPr>
          <w:p w:rsidR="004D5488" w:rsidRPr="004F6BD8" w:rsidRDefault="004D5488" w:rsidP="005D3EE9">
            <w:pPr>
              <w:pStyle w:val="ART-Shekl10"/>
              <w:jc w:val="lowKashida"/>
              <w:rPr>
                <w:sz w:val="24"/>
                <w:szCs w:val="24"/>
                <w:rtl/>
              </w:rPr>
            </w:pPr>
            <w:r w:rsidRPr="004F6BD8">
              <w:rPr>
                <w:sz w:val="24"/>
                <w:szCs w:val="24"/>
                <w:rtl/>
              </w:rPr>
              <w:t>20-45</w:t>
            </w:r>
          </w:p>
        </w:tc>
        <w:tc>
          <w:tcPr>
            <w:tcW w:w="1694" w:type="dxa"/>
            <w:vAlign w:val="center"/>
          </w:tcPr>
          <w:p w:rsidR="004D5488" w:rsidRPr="004F6BD8" w:rsidRDefault="004D5488" w:rsidP="005D3EE9">
            <w:pPr>
              <w:pStyle w:val="ART-Shekl10"/>
              <w:ind w:firstLine="456"/>
              <w:jc w:val="lowKashida"/>
              <w:rPr>
                <w:sz w:val="24"/>
                <w:szCs w:val="24"/>
                <w:rtl/>
              </w:rPr>
            </w:pPr>
            <w:r w:rsidRPr="004F6BD8">
              <w:rPr>
                <w:sz w:val="24"/>
                <w:szCs w:val="24"/>
                <w:rtl/>
              </w:rPr>
              <w:t>28-48</w:t>
            </w:r>
          </w:p>
        </w:tc>
      </w:tr>
      <w:tr w:rsidR="004D5488" w:rsidRPr="004F6BD8" w:rsidTr="005D3EE9">
        <w:trPr>
          <w:trHeight w:val="298"/>
          <w:jc w:val="center"/>
        </w:trPr>
        <w:tc>
          <w:tcPr>
            <w:tcW w:w="2970" w:type="dxa"/>
            <w:vAlign w:val="center"/>
          </w:tcPr>
          <w:p w:rsidR="004D5488" w:rsidRPr="004F6BD8" w:rsidRDefault="004D5488" w:rsidP="005D3EE9">
            <w:pPr>
              <w:pStyle w:val="ART-Shekl10"/>
              <w:ind w:firstLine="165"/>
              <w:jc w:val="lowKashida"/>
              <w:rPr>
                <w:sz w:val="24"/>
                <w:szCs w:val="24"/>
                <w:rtl/>
              </w:rPr>
            </w:pPr>
            <w:r w:rsidRPr="004F6BD8">
              <w:rPr>
                <w:sz w:val="24"/>
                <w:szCs w:val="24"/>
                <w:rtl/>
              </w:rPr>
              <w:t>425/0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 40)</w:t>
            </w:r>
          </w:p>
        </w:tc>
        <w:tc>
          <w:tcPr>
            <w:tcW w:w="1701" w:type="dxa"/>
            <w:tcBorders>
              <w:top w:val="nil"/>
              <w:left w:val="single" w:sz="4" w:space="0" w:color="auto"/>
              <w:bottom w:val="single" w:sz="4" w:space="0" w:color="auto"/>
              <w:right w:val="nil"/>
            </w:tcBorders>
            <w:shd w:val="clear" w:color="auto" w:fill="auto"/>
            <w:vAlign w:val="center"/>
          </w:tcPr>
          <w:p w:rsidR="004D5488" w:rsidRPr="004F6BD8" w:rsidRDefault="004D5488" w:rsidP="005D3EE9">
            <w:pPr>
              <w:pStyle w:val="ART-Shekl10"/>
              <w:ind w:firstLine="454"/>
              <w:jc w:val="lowKashida"/>
              <w:rPr>
                <w:sz w:val="24"/>
                <w:szCs w:val="24"/>
                <w:rtl/>
              </w:rPr>
            </w:pPr>
            <w:r w:rsidRPr="004F6BD8">
              <w:rPr>
                <w:sz w:val="24"/>
                <w:szCs w:val="24"/>
                <w:rtl/>
              </w:rPr>
              <w:t>8-20</w:t>
            </w:r>
          </w:p>
        </w:tc>
        <w:tc>
          <w:tcPr>
            <w:tcW w:w="1843" w:type="dxa"/>
            <w:vAlign w:val="center"/>
          </w:tcPr>
          <w:p w:rsidR="004D5488" w:rsidRPr="004F6BD8" w:rsidRDefault="004D5488" w:rsidP="005D3EE9">
            <w:pPr>
              <w:pStyle w:val="ART-Shekl10"/>
              <w:ind w:firstLine="445"/>
              <w:jc w:val="lowKashida"/>
              <w:rPr>
                <w:sz w:val="24"/>
                <w:szCs w:val="24"/>
                <w:rtl/>
              </w:rPr>
            </w:pPr>
            <w:r w:rsidRPr="004F6BD8">
              <w:rPr>
                <w:sz w:val="24"/>
                <w:szCs w:val="24"/>
                <w:rtl/>
              </w:rPr>
              <w:t>10-30</w:t>
            </w:r>
          </w:p>
        </w:tc>
        <w:tc>
          <w:tcPr>
            <w:tcW w:w="1843" w:type="dxa"/>
            <w:vAlign w:val="center"/>
          </w:tcPr>
          <w:p w:rsidR="004D5488" w:rsidRPr="004F6BD8" w:rsidRDefault="004D5488" w:rsidP="005D3EE9">
            <w:pPr>
              <w:pStyle w:val="ART-Shekl10"/>
              <w:jc w:val="lowKashida"/>
              <w:rPr>
                <w:sz w:val="24"/>
                <w:szCs w:val="24"/>
                <w:rtl/>
              </w:rPr>
            </w:pPr>
            <w:r w:rsidRPr="004F6BD8">
              <w:rPr>
                <w:sz w:val="24"/>
                <w:szCs w:val="24"/>
                <w:rtl/>
              </w:rPr>
              <w:t>15-30</w:t>
            </w:r>
          </w:p>
        </w:tc>
        <w:tc>
          <w:tcPr>
            <w:tcW w:w="1694" w:type="dxa"/>
            <w:vAlign w:val="center"/>
          </w:tcPr>
          <w:p w:rsidR="004D5488" w:rsidRPr="004F6BD8" w:rsidRDefault="004D5488" w:rsidP="005D3EE9">
            <w:pPr>
              <w:pStyle w:val="ART-Shekl10"/>
              <w:ind w:firstLine="456"/>
              <w:jc w:val="lowKashida"/>
              <w:rPr>
                <w:sz w:val="24"/>
                <w:szCs w:val="24"/>
                <w:rtl/>
              </w:rPr>
            </w:pPr>
            <w:r w:rsidRPr="004F6BD8">
              <w:rPr>
                <w:sz w:val="24"/>
                <w:szCs w:val="24"/>
                <w:rtl/>
              </w:rPr>
              <w:t>14-28</w:t>
            </w:r>
          </w:p>
        </w:tc>
      </w:tr>
      <w:tr w:rsidR="004D5488" w:rsidRPr="004F6BD8" w:rsidTr="005D3EE9">
        <w:trPr>
          <w:trHeight w:val="298"/>
          <w:jc w:val="center"/>
        </w:trPr>
        <w:tc>
          <w:tcPr>
            <w:tcW w:w="2970" w:type="dxa"/>
            <w:vAlign w:val="center"/>
          </w:tcPr>
          <w:p w:rsidR="004D5488" w:rsidRPr="004F6BD8" w:rsidRDefault="004D5488" w:rsidP="005D3EE9">
            <w:pPr>
              <w:pStyle w:val="ART-Shekl10"/>
              <w:ind w:firstLine="165"/>
              <w:jc w:val="lowKashida"/>
              <w:rPr>
                <w:sz w:val="24"/>
                <w:szCs w:val="24"/>
                <w:rtl/>
              </w:rPr>
            </w:pPr>
            <w:r w:rsidRPr="004F6BD8">
              <w:rPr>
                <w:sz w:val="24"/>
                <w:szCs w:val="24"/>
                <w:rtl/>
              </w:rPr>
              <w:t>075/0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 200)</w:t>
            </w:r>
            <w:r w:rsidRPr="004F6BD8">
              <w:rPr>
                <w:sz w:val="24"/>
                <w:szCs w:val="24"/>
                <w:vertAlign w:val="superscript"/>
                <w:rtl/>
              </w:rPr>
              <w:t>*</w:t>
            </w:r>
          </w:p>
        </w:tc>
        <w:tc>
          <w:tcPr>
            <w:tcW w:w="1701" w:type="dxa"/>
            <w:tcBorders>
              <w:top w:val="nil"/>
              <w:left w:val="single" w:sz="4" w:space="0" w:color="auto"/>
              <w:bottom w:val="single" w:sz="4" w:space="0" w:color="auto"/>
              <w:right w:val="nil"/>
            </w:tcBorders>
            <w:shd w:val="clear" w:color="auto" w:fill="auto"/>
            <w:vAlign w:val="center"/>
          </w:tcPr>
          <w:p w:rsidR="004D5488" w:rsidRPr="004F6BD8" w:rsidRDefault="004D5488" w:rsidP="005D3EE9">
            <w:pPr>
              <w:pStyle w:val="ART-Shekl10"/>
              <w:ind w:firstLine="596"/>
              <w:jc w:val="lowKashida"/>
              <w:rPr>
                <w:sz w:val="24"/>
                <w:szCs w:val="24"/>
                <w:rtl/>
              </w:rPr>
            </w:pPr>
            <w:r w:rsidRPr="004F6BD8">
              <w:rPr>
                <w:sz w:val="24"/>
                <w:szCs w:val="24"/>
                <w:rtl/>
              </w:rPr>
              <w:t>2-8</w:t>
            </w:r>
          </w:p>
        </w:tc>
        <w:tc>
          <w:tcPr>
            <w:tcW w:w="1843" w:type="dxa"/>
            <w:vAlign w:val="center"/>
          </w:tcPr>
          <w:p w:rsidR="004D5488" w:rsidRPr="004F6BD8" w:rsidRDefault="004D5488" w:rsidP="005D3EE9">
            <w:pPr>
              <w:pStyle w:val="ART-Shekl10"/>
              <w:ind w:firstLine="587"/>
              <w:jc w:val="lowKashida"/>
              <w:rPr>
                <w:sz w:val="24"/>
                <w:szCs w:val="24"/>
                <w:rtl/>
              </w:rPr>
            </w:pPr>
            <w:r w:rsidRPr="004F6BD8">
              <w:rPr>
                <w:sz w:val="24"/>
                <w:szCs w:val="24"/>
                <w:rtl/>
              </w:rPr>
              <w:t>3-12</w:t>
            </w:r>
          </w:p>
        </w:tc>
        <w:tc>
          <w:tcPr>
            <w:tcW w:w="1843" w:type="dxa"/>
            <w:vAlign w:val="center"/>
          </w:tcPr>
          <w:p w:rsidR="004D5488" w:rsidRPr="004F6BD8" w:rsidRDefault="004D5488" w:rsidP="005D3EE9">
            <w:pPr>
              <w:pStyle w:val="ART-Shekl10"/>
              <w:jc w:val="lowKashida"/>
              <w:rPr>
                <w:sz w:val="24"/>
                <w:szCs w:val="24"/>
                <w:rtl/>
              </w:rPr>
            </w:pPr>
            <w:r w:rsidRPr="004F6BD8">
              <w:rPr>
                <w:sz w:val="24"/>
                <w:szCs w:val="24"/>
                <w:rtl/>
              </w:rPr>
              <w:t>5-12</w:t>
            </w:r>
          </w:p>
        </w:tc>
        <w:tc>
          <w:tcPr>
            <w:tcW w:w="1694" w:type="dxa"/>
            <w:vAlign w:val="center"/>
          </w:tcPr>
          <w:p w:rsidR="004D5488" w:rsidRPr="004F6BD8" w:rsidRDefault="004D5488" w:rsidP="005D3EE9">
            <w:pPr>
              <w:pStyle w:val="ART-Shekl10"/>
              <w:ind w:firstLine="456"/>
              <w:jc w:val="lowKashida"/>
              <w:rPr>
                <w:sz w:val="24"/>
                <w:szCs w:val="24"/>
                <w:rtl/>
              </w:rPr>
            </w:pPr>
            <w:r w:rsidRPr="004F6BD8">
              <w:rPr>
                <w:sz w:val="24"/>
                <w:szCs w:val="24"/>
                <w:rtl/>
              </w:rPr>
              <w:t>5-12</w:t>
            </w:r>
          </w:p>
        </w:tc>
      </w:tr>
    </w:tbl>
    <w:p w:rsidR="004D5488" w:rsidRPr="004D5488" w:rsidRDefault="004D5488" w:rsidP="005D3EE9">
      <w:pPr>
        <w:pStyle w:val="ART-Matn"/>
        <w:jc w:val="lowKashida"/>
        <w:rPr>
          <w:sz w:val="22"/>
          <w:highlight w:val="lightGray"/>
          <w:rtl/>
        </w:rPr>
      </w:pPr>
      <w:r w:rsidRPr="004D5488">
        <w:rPr>
          <w:highlight w:val="lightGray"/>
          <w:rtl/>
        </w:rPr>
        <w:t xml:space="preserve">*: </w:t>
      </w:r>
      <w:r w:rsidRPr="004D5488">
        <w:rPr>
          <w:rFonts w:hint="eastAsia"/>
          <w:highlight w:val="lightGray"/>
          <w:rtl/>
        </w:rPr>
        <w:t>انواع</w:t>
      </w:r>
      <w:r w:rsidRPr="004D5488">
        <w:rPr>
          <w:highlight w:val="lightGray"/>
          <w:rtl/>
        </w:rPr>
        <w:t xml:space="preserve"> </w:t>
      </w:r>
      <w:r w:rsidRPr="004D5488">
        <w:rPr>
          <w:rFonts w:hint="eastAsia"/>
          <w:highlight w:val="lightGray"/>
          <w:rtl/>
        </w:rPr>
        <w:t>د</w:t>
      </w:r>
      <w:r w:rsidRPr="004D5488">
        <w:rPr>
          <w:rFonts w:hint="cs"/>
          <w:highlight w:val="lightGray"/>
          <w:rtl/>
        </w:rPr>
        <w:t>ی</w:t>
      </w:r>
      <w:r w:rsidRPr="004D5488">
        <w:rPr>
          <w:rFonts w:hint="eastAsia"/>
          <w:highlight w:val="lightGray"/>
          <w:rtl/>
        </w:rPr>
        <w:t>گر</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ز</w:t>
      </w:r>
      <w:r w:rsidRPr="004D5488">
        <w:rPr>
          <w:rFonts w:hint="cs"/>
          <w:highlight w:val="lightGray"/>
          <w:rtl/>
        </w:rPr>
        <w:t>ی</w:t>
      </w:r>
      <w:r w:rsidRPr="004D5488">
        <w:rPr>
          <w:rFonts w:hint="eastAsia"/>
          <w:highlight w:val="lightGray"/>
          <w:rtl/>
        </w:rPr>
        <w:t>راساس</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نشر</w:t>
      </w:r>
      <w:r w:rsidRPr="004D5488">
        <w:rPr>
          <w:rFonts w:hint="cs"/>
          <w:highlight w:val="lightGray"/>
          <w:rtl/>
        </w:rPr>
        <w:t>ی</w:t>
      </w:r>
      <w:r w:rsidRPr="004D5488">
        <w:rPr>
          <w:rFonts w:hint="eastAsia"/>
          <w:highlight w:val="lightGray"/>
          <w:rtl/>
        </w:rPr>
        <w:t>ه</w:t>
      </w:r>
      <w:r w:rsidRPr="004D5488">
        <w:rPr>
          <w:highlight w:val="lightGray"/>
          <w:rtl/>
        </w:rPr>
        <w:t xml:space="preserve"> 101 </w:t>
      </w:r>
      <w:r w:rsidRPr="004D5488">
        <w:rPr>
          <w:rFonts w:hint="eastAsia"/>
          <w:highlight w:val="lightGray"/>
          <w:rtl/>
        </w:rPr>
        <w:t>سازمان</w:t>
      </w:r>
      <w:r w:rsidRPr="004D5488">
        <w:rPr>
          <w:highlight w:val="lightGray"/>
          <w:rtl/>
        </w:rPr>
        <w:t xml:space="preserve"> </w:t>
      </w:r>
      <w:r w:rsidRPr="004D5488">
        <w:rPr>
          <w:rFonts w:hint="eastAsia"/>
          <w:highlight w:val="lightGray"/>
          <w:rtl/>
        </w:rPr>
        <w:t>برنامه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بودجه</w:t>
      </w:r>
      <w:r w:rsidRPr="004D5488">
        <w:rPr>
          <w:highlight w:val="lightGray"/>
          <w:rtl/>
        </w:rPr>
        <w:t xml:space="preserve"> </w:t>
      </w:r>
      <w:r w:rsidRPr="004D5488">
        <w:rPr>
          <w:rFonts w:hint="eastAsia"/>
          <w:highlight w:val="lightGray"/>
          <w:rtl/>
        </w:rPr>
        <w:t>کشور</w:t>
      </w:r>
      <w:r w:rsidRPr="004D5488">
        <w:rPr>
          <w:highlight w:val="lightGray"/>
          <w:rtl/>
        </w:rPr>
        <w:t xml:space="preserve"> </w:t>
      </w:r>
      <w:r w:rsidRPr="004D5488">
        <w:rPr>
          <w:rFonts w:hint="eastAsia"/>
          <w:highlight w:val="lightGray"/>
          <w:rtl/>
        </w:rPr>
        <w:t>ارائه</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است</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ب</w:t>
      </w:r>
      <w:r w:rsidRPr="004D5488">
        <w:rPr>
          <w:highlight w:val="lightGray"/>
          <w:rtl/>
        </w:rPr>
        <w:t>: حد روان</w:t>
      </w:r>
      <w:r w:rsidRPr="004D5488">
        <w:rPr>
          <w:rFonts w:hint="cs"/>
          <w:highlight w:val="lightGray"/>
          <w:rtl/>
        </w:rPr>
        <w:t>ی</w:t>
      </w:r>
      <w:r w:rsidRPr="004D5488">
        <w:rPr>
          <w:highlight w:val="lightGray"/>
          <w:rtl/>
        </w:rPr>
        <w:t xml:space="preserve"> و دامنه خم</w:t>
      </w:r>
      <w:r w:rsidRPr="004D5488">
        <w:rPr>
          <w:rFonts w:hint="cs"/>
          <w:highlight w:val="lightGray"/>
          <w:rtl/>
        </w:rPr>
        <w:t>ی</w:t>
      </w:r>
      <w:r w:rsidRPr="004D5488">
        <w:rPr>
          <w:rFonts w:hint="eastAsia"/>
          <w:highlight w:val="lightGray"/>
          <w:rtl/>
        </w:rPr>
        <w:t>ر</w:t>
      </w:r>
      <w:r w:rsidRPr="004D5488">
        <w:rPr>
          <w:rFonts w:hint="cs"/>
          <w:highlight w:val="lightGray"/>
          <w:rtl/>
        </w:rPr>
        <w:t>ی</w:t>
      </w:r>
      <w:r w:rsidRPr="004D5488">
        <w:rPr>
          <w:highlight w:val="lightGray"/>
          <w:rtl/>
        </w:rPr>
        <w:t xml:space="preserve"> مطابق آزما</w:t>
      </w:r>
      <w:r w:rsidRPr="004D5488">
        <w:rPr>
          <w:rFonts w:hint="cs"/>
          <w:highlight w:val="lightGray"/>
          <w:rtl/>
        </w:rPr>
        <w:t>ی</w:t>
      </w:r>
      <w:r w:rsidRPr="004D5488">
        <w:rPr>
          <w:rFonts w:hint="eastAsia"/>
          <w:highlight w:val="lightGray"/>
          <w:rtl/>
        </w:rPr>
        <w:t>ش</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آشتو،</w:t>
      </w:r>
      <w:r w:rsidRPr="004D5488">
        <w:rPr>
          <w:highlight w:val="lightGray"/>
        </w:rPr>
        <w:t xml:space="preserve"> T89 </w:t>
      </w:r>
      <w:r w:rsidRPr="004D5488">
        <w:rPr>
          <w:rFonts w:hint="eastAsia"/>
          <w:highlight w:val="lightGray"/>
          <w:rtl/>
        </w:rPr>
        <w:t>و</w:t>
      </w:r>
      <w:r w:rsidRPr="004D5488">
        <w:rPr>
          <w:highlight w:val="lightGray"/>
        </w:rPr>
        <w:t xml:space="preserve">T90 </w:t>
      </w:r>
      <w:r w:rsidRPr="004D5488">
        <w:rPr>
          <w:rFonts w:hint="eastAsia"/>
          <w:highlight w:val="lightGray"/>
          <w:rtl/>
        </w:rPr>
        <w:t>،</w:t>
      </w:r>
      <w:r w:rsidRPr="004D5488">
        <w:rPr>
          <w:highlight w:val="lightGray"/>
          <w:rtl/>
        </w:rPr>
        <w:t xml:space="preserve">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ترت</w:t>
      </w:r>
      <w:r w:rsidRPr="004D5488">
        <w:rPr>
          <w:rFonts w:hint="cs"/>
          <w:highlight w:val="lightGray"/>
          <w:rtl/>
        </w:rPr>
        <w:t>ی</w:t>
      </w:r>
      <w:r w:rsidRPr="004D5488">
        <w:rPr>
          <w:rFonts w:hint="eastAsia"/>
          <w:highlight w:val="lightGray"/>
          <w:rtl/>
        </w:rPr>
        <w:t>ب</w:t>
      </w:r>
      <w:r w:rsidRPr="004D5488">
        <w:rPr>
          <w:highlight w:val="lightGray"/>
          <w:rtl/>
        </w:rPr>
        <w:t xml:space="preserve"> </w:t>
      </w:r>
      <w:r w:rsidRPr="004D5488">
        <w:rPr>
          <w:rFonts w:hint="eastAsia"/>
          <w:highlight w:val="lightGray"/>
          <w:rtl/>
        </w:rPr>
        <w:t>از</w:t>
      </w:r>
      <w:r w:rsidRPr="004D5488">
        <w:rPr>
          <w:highlight w:val="lightGray"/>
          <w:rtl/>
        </w:rPr>
        <w:t xml:space="preserve"> 25 </w:t>
      </w:r>
      <w:r w:rsidRPr="004D5488">
        <w:rPr>
          <w:rFonts w:hint="eastAsia"/>
          <w:highlight w:val="lightGray"/>
          <w:rtl/>
        </w:rPr>
        <w:t>درصد</w:t>
      </w:r>
      <w:r w:rsidRPr="004D5488">
        <w:rPr>
          <w:highlight w:val="lightGray"/>
          <w:rtl/>
        </w:rPr>
        <w:t xml:space="preserve"> </w:t>
      </w:r>
      <w:r w:rsidRPr="004D5488">
        <w:rPr>
          <w:rFonts w:hint="eastAsia"/>
          <w:highlight w:val="lightGray"/>
          <w:rtl/>
        </w:rPr>
        <w:t>و</w:t>
      </w:r>
      <w:r w:rsidRPr="004D5488">
        <w:rPr>
          <w:highlight w:val="lightGray"/>
          <w:rtl/>
        </w:rPr>
        <w:t xml:space="preserve"> 6 </w:t>
      </w:r>
      <w:r w:rsidRPr="004D5488">
        <w:rPr>
          <w:rFonts w:hint="eastAsia"/>
          <w:highlight w:val="lightGray"/>
          <w:rtl/>
        </w:rPr>
        <w:t>درصد</w:t>
      </w:r>
      <w:r w:rsidRPr="004D5488">
        <w:rPr>
          <w:highlight w:val="lightGray"/>
          <w:rtl/>
        </w:rPr>
        <w:t xml:space="preserve"> </w:t>
      </w:r>
      <w:r w:rsidRPr="004D5488">
        <w:rPr>
          <w:rFonts w:hint="eastAsia"/>
          <w:highlight w:val="lightGray"/>
          <w:rtl/>
        </w:rPr>
        <w:t>تجاوز</w:t>
      </w:r>
      <w:r w:rsidRPr="004D5488">
        <w:rPr>
          <w:highlight w:val="lightGray"/>
          <w:rtl/>
        </w:rPr>
        <w:t xml:space="preserve"> </w:t>
      </w:r>
      <w:r w:rsidRPr="004D5488">
        <w:rPr>
          <w:rFonts w:hint="eastAsia"/>
          <w:highlight w:val="lightGray"/>
          <w:rtl/>
        </w:rPr>
        <w:t>نما</w:t>
      </w:r>
      <w:r w:rsidRPr="004D5488">
        <w:rPr>
          <w:rFonts w:hint="cs"/>
          <w:highlight w:val="lightGray"/>
          <w:rtl/>
        </w:rPr>
        <w:t>ی</w:t>
      </w:r>
      <w:r w:rsidRPr="004D5488">
        <w:rPr>
          <w:rFonts w:hint="eastAsia"/>
          <w:highlight w:val="lightGray"/>
          <w:rtl/>
        </w:rPr>
        <w:t>د</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پ</w:t>
      </w:r>
      <w:r w:rsidRPr="004D5488">
        <w:rPr>
          <w:highlight w:val="lightGray"/>
          <w:rtl/>
        </w:rPr>
        <w:t xml:space="preserve">: </w:t>
      </w:r>
      <w:r w:rsidRPr="004D5488">
        <w:rPr>
          <w:rFonts w:hint="eastAsia"/>
          <w:highlight w:val="lightGray"/>
          <w:rtl/>
        </w:rPr>
        <w:t>ارزش</w:t>
      </w:r>
      <w:r w:rsidRPr="004D5488">
        <w:rPr>
          <w:highlight w:val="lightGray"/>
          <w:rtl/>
        </w:rPr>
        <w:t xml:space="preserve"> </w:t>
      </w:r>
      <w:r w:rsidRPr="004D5488">
        <w:rPr>
          <w:rFonts w:hint="eastAsia"/>
          <w:highlight w:val="lightGray"/>
          <w:rtl/>
        </w:rPr>
        <w:t>ماسه</w:t>
      </w:r>
      <w:r w:rsidRPr="004D5488">
        <w:rPr>
          <w:highlight w:val="lightGray"/>
          <w:rtl/>
        </w:rPr>
        <w:softHyphen/>
      </w:r>
      <w:r w:rsidRPr="004D5488">
        <w:rPr>
          <w:rFonts w:hint="eastAsia"/>
          <w:highlight w:val="lightGray"/>
          <w:rtl/>
        </w:rPr>
        <w:t>ا</w:t>
      </w:r>
      <w:r w:rsidRPr="004D5488">
        <w:rPr>
          <w:rFonts w:hint="cs"/>
          <w:highlight w:val="lightGray"/>
          <w:rtl/>
        </w:rPr>
        <w:t>ی</w:t>
      </w:r>
      <w:r w:rsidRPr="004D5488">
        <w:rPr>
          <w:highlight w:val="lightGray"/>
          <w:rtl/>
        </w:rPr>
        <w:t xml:space="preserve"> </w:t>
      </w:r>
      <w:r w:rsidRPr="004D5488">
        <w:rPr>
          <w:rFonts w:hint="eastAsia"/>
          <w:highlight w:val="lightGray"/>
          <w:rtl/>
        </w:rPr>
        <w:t>مطابق</w:t>
      </w:r>
      <w:r w:rsidRPr="004D5488">
        <w:rPr>
          <w:highlight w:val="lightGray"/>
          <w:rtl/>
        </w:rPr>
        <w:t xml:space="preserve"> </w:t>
      </w:r>
      <w:r w:rsidRPr="004D5488">
        <w:rPr>
          <w:rFonts w:hint="eastAsia"/>
          <w:highlight w:val="lightGray"/>
          <w:rtl/>
        </w:rPr>
        <w:t>آزما</w:t>
      </w:r>
      <w:r w:rsidRPr="004D5488">
        <w:rPr>
          <w:rFonts w:hint="cs"/>
          <w:highlight w:val="lightGray"/>
          <w:rtl/>
        </w:rPr>
        <w:t>ی</w:t>
      </w:r>
      <w:r w:rsidRPr="004D5488">
        <w:rPr>
          <w:rFonts w:hint="eastAsia"/>
          <w:highlight w:val="lightGray"/>
          <w:rtl/>
        </w:rPr>
        <w:t>ش</w:t>
      </w:r>
      <w:r w:rsidRPr="004D5488">
        <w:rPr>
          <w:highlight w:val="lightGray"/>
          <w:rtl/>
        </w:rPr>
        <w:t xml:space="preserve"> </w:t>
      </w:r>
      <w:r w:rsidRPr="004D5488">
        <w:rPr>
          <w:rFonts w:hint="eastAsia"/>
          <w:highlight w:val="lightGray"/>
          <w:rtl/>
        </w:rPr>
        <w:t>آشتو</w:t>
      </w:r>
      <w:r w:rsidRPr="004D5488">
        <w:rPr>
          <w:highlight w:val="lightGray"/>
        </w:rPr>
        <w:t xml:space="preserve"> T176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از 25 درصد کمتر باشد. </w:t>
      </w:r>
    </w:p>
    <w:p w:rsidR="004D5488" w:rsidRPr="004D5488" w:rsidRDefault="004D5488" w:rsidP="00E13DD8">
      <w:pPr>
        <w:pStyle w:val="BKP-MatnBullet"/>
        <w:rPr>
          <w:highlight w:val="lightGray"/>
          <w:rtl/>
        </w:rPr>
      </w:pPr>
      <w:r w:rsidRPr="004D5488">
        <w:rPr>
          <w:rFonts w:hint="eastAsia"/>
          <w:highlight w:val="lightGray"/>
          <w:rtl/>
        </w:rPr>
        <w:t>ت</w:t>
      </w:r>
      <w:r w:rsidRPr="004D5488">
        <w:rPr>
          <w:highlight w:val="lightGray"/>
          <w:rtl/>
        </w:rPr>
        <w:t xml:space="preserve">: </w:t>
      </w:r>
      <w:r w:rsidRPr="004D5488">
        <w:rPr>
          <w:rFonts w:hint="eastAsia"/>
          <w:highlight w:val="lightGray"/>
          <w:rtl/>
        </w:rPr>
        <w:t>درصد</w:t>
      </w:r>
      <w:r w:rsidRPr="004D5488">
        <w:rPr>
          <w:highlight w:val="lightGray"/>
          <w:rtl/>
        </w:rPr>
        <w:t xml:space="preserve"> </w:t>
      </w:r>
      <w:r w:rsidRPr="004D5488">
        <w:rPr>
          <w:rFonts w:hint="eastAsia"/>
          <w:highlight w:val="lightGray"/>
          <w:rtl/>
        </w:rPr>
        <w:t>سا</w:t>
      </w:r>
      <w:r w:rsidRPr="004D5488">
        <w:rPr>
          <w:rFonts w:hint="cs"/>
          <w:highlight w:val="lightGray"/>
          <w:rtl/>
        </w:rPr>
        <w:t>ی</w:t>
      </w:r>
      <w:r w:rsidRPr="004D5488">
        <w:rPr>
          <w:rFonts w:hint="eastAsia"/>
          <w:highlight w:val="lightGray"/>
          <w:rtl/>
        </w:rPr>
        <w:t>ش</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روش</w:t>
      </w:r>
      <w:r w:rsidRPr="004D5488">
        <w:rPr>
          <w:highlight w:val="lightGray"/>
          <w:rtl/>
        </w:rPr>
        <w:t xml:space="preserve"> </w:t>
      </w:r>
      <w:r w:rsidRPr="004D5488">
        <w:rPr>
          <w:rFonts w:hint="eastAsia"/>
          <w:highlight w:val="lightGray"/>
          <w:rtl/>
        </w:rPr>
        <w:t>لس</w:t>
      </w:r>
      <w:r w:rsidRPr="004D5488">
        <w:rPr>
          <w:highlight w:val="lightGray"/>
          <w:rtl/>
        </w:rPr>
        <w:t xml:space="preserve"> </w:t>
      </w:r>
      <w:r w:rsidRPr="004D5488">
        <w:rPr>
          <w:rFonts w:hint="eastAsia"/>
          <w:highlight w:val="lightGray"/>
          <w:rtl/>
        </w:rPr>
        <w:t>آنجلس</w:t>
      </w:r>
      <w:r w:rsidRPr="004D5488">
        <w:rPr>
          <w:highlight w:val="lightGray"/>
          <w:rtl/>
        </w:rPr>
        <w:t xml:space="preserve"> (آشتو</w:t>
      </w:r>
      <w:r w:rsidRPr="004D5488">
        <w:rPr>
          <w:highlight w:val="lightGray"/>
        </w:rPr>
        <w:t>T96</w:t>
      </w:r>
      <w:r w:rsidRPr="004D5488">
        <w:rPr>
          <w:highlight w:val="lightGray"/>
          <w:rtl/>
        </w:rPr>
        <w:t>)</w:t>
      </w:r>
      <w:r w:rsidRPr="004D5488">
        <w:rPr>
          <w:highlight w:val="lightGray"/>
        </w:rPr>
        <w:t xml:space="preserve">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از</w:t>
      </w:r>
      <w:r w:rsidRPr="004D5488">
        <w:rPr>
          <w:highlight w:val="lightGray"/>
          <w:rtl/>
        </w:rPr>
        <w:t xml:space="preserve"> 50 </w:t>
      </w:r>
      <w:r w:rsidRPr="004D5488">
        <w:rPr>
          <w:rFonts w:hint="eastAsia"/>
          <w:highlight w:val="lightGray"/>
          <w:rtl/>
        </w:rPr>
        <w:t>تجاوز</w:t>
      </w:r>
      <w:r w:rsidRPr="004D5488">
        <w:rPr>
          <w:highlight w:val="lightGray"/>
          <w:rtl/>
        </w:rPr>
        <w:t xml:space="preserve"> </w:t>
      </w:r>
      <w:r w:rsidRPr="004D5488">
        <w:rPr>
          <w:rFonts w:hint="eastAsia"/>
          <w:highlight w:val="lightGray"/>
          <w:rtl/>
        </w:rPr>
        <w:t>نما</w:t>
      </w:r>
      <w:r w:rsidRPr="004D5488">
        <w:rPr>
          <w:rFonts w:hint="cs"/>
          <w:highlight w:val="lightGray"/>
          <w:rtl/>
        </w:rPr>
        <w:t>ی</w:t>
      </w:r>
      <w:r w:rsidRPr="004D5488">
        <w:rPr>
          <w:rFonts w:hint="eastAsia"/>
          <w:highlight w:val="lightGray"/>
          <w:rtl/>
        </w:rPr>
        <w:t>د</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ث</w:t>
      </w:r>
      <w:r w:rsidRPr="004D5488">
        <w:rPr>
          <w:highlight w:val="lightGray"/>
          <w:rtl/>
        </w:rPr>
        <w:t xml:space="preserve">: </w:t>
      </w:r>
      <w:r w:rsidRPr="004D5488">
        <w:rPr>
          <w:rFonts w:hint="eastAsia"/>
          <w:highlight w:val="lightGray"/>
          <w:rtl/>
        </w:rPr>
        <w:t>تحمل</w:t>
      </w:r>
      <w:r w:rsidRPr="004D5488">
        <w:rPr>
          <w:highlight w:val="lightGray"/>
          <w:rtl/>
        </w:rPr>
        <w:t xml:space="preserve"> </w:t>
      </w:r>
      <w:r w:rsidRPr="004D5488">
        <w:rPr>
          <w:rFonts w:hint="eastAsia"/>
          <w:highlight w:val="lightGray"/>
          <w:rtl/>
        </w:rPr>
        <w:t>باربر</w:t>
      </w:r>
      <w:r w:rsidRPr="004D5488">
        <w:rPr>
          <w:rFonts w:hint="cs"/>
          <w:highlight w:val="lightGray"/>
          <w:rtl/>
        </w:rPr>
        <w:t>ی</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روش</w:t>
      </w:r>
      <w:r w:rsidRPr="004D5488">
        <w:rPr>
          <w:highlight w:val="lightGray"/>
        </w:rPr>
        <w:t xml:space="preserve"> T193 </w:t>
      </w:r>
      <w:r w:rsidRPr="004D5488">
        <w:rPr>
          <w:rFonts w:hint="cs"/>
          <w:highlight w:val="lightGray"/>
          <w:rtl/>
        </w:rPr>
        <w:t>ی</w:t>
      </w:r>
      <w:r w:rsidRPr="004D5488">
        <w:rPr>
          <w:rFonts w:hint="eastAsia"/>
          <w:highlight w:val="lightGray"/>
          <w:rtl/>
        </w:rPr>
        <w:t>ا</w:t>
      </w:r>
      <w:r w:rsidRPr="004D5488">
        <w:rPr>
          <w:highlight w:val="lightGray"/>
          <w:rtl/>
        </w:rPr>
        <w:t xml:space="preserve"> </w:t>
      </w:r>
      <w:r w:rsidRPr="004D5488">
        <w:rPr>
          <w:highlight w:val="lightGray"/>
        </w:rPr>
        <w:t>ASTM D1883</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آزما</w:t>
      </w:r>
      <w:r w:rsidRPr="004D5488">
        <w:rPr>
          <w:rFonts w:hint="cs"/>
          <w:highlight w:val="lightGray"/>
          <w:rtl/>
        </w:rPr>
        <w:t>ی</w:t>
      </w:r>
      <w:r w:rsidRPr="004D5488">
        <w:rPr>
          <w:rFonts w:hint="eastAsia"/>
          <w:highlight w:val="lightGray"/>
          <w:rtl/>
        </w:rPr>
        <w:t>شگاه</w:t>
      </w:r>
      <w:r w:rsidRPr="004D5488">
        <w:rPr>
          <w:highlight w:val="lightGray"/>
          <w:rtl/>
        </w:rPr>
        <w:t xml:space="preserve"> </w:t>
      </w:r>
      <w:r w:rsidRPr="004D5488">
        <w:rPr>
          <w:rFonts w:hint="eastAsia"/>
          <w:highlight w:val="lightGray"/>
          <w:rtl/>
        </w:rPr>
        <w:t>بر</w:t>
      </w:r>
      <w:r w:rsidRPr="004D5488">
        <w:rPr>
          <w:highlight w:val="lightGray"/>
          <w:rtl/>
        </w:rPr>
        <w:t xml:space="preserve"> </w:t>
      </w:r>
      <w:r w:rsidRPr="004D5488">
        <w:rPr>
          <w:rFonts w:hint="eastAsia"/>
          <w:highlight w:val="lightGray"/>
          <w:rtl/>
        </w:rPr>
        <w:t>رو</w:t>
      </w:r>
      <w:r w:rsidRPr="004D5488">
        <w:rPr>
          <w:rFonts w:hint="cs"/>
          <w:highlight w:val="lightGray"/>
          <w:rtl/>
        </w:rPr>
        <w:t>ی</w:t>
      </w:r>
      <w:r w:rsidRPr="004D5488">
        <w:rPr>
          <w:highlight w:val="lightGray"/>
          <w:rtl/>
        </w:rPr>
        <w:t xml:space="preserve"> </w:t>
      </w:r>
      <w:r w:rsidRPr="004D5488">
        <w:rPr>
          <w:rFonts w:hint="eastAsia"/>
          <w:highlight w:val="lightGray"/>
          <w:rtl/>
        </w:rPr>
        <w:t>نمونه</w:t>
      </w:r>
      <w:r w:rsidRPr="004D5488">
        <w:rPr>
          <w:highlight w:val="lightGray"/>
          <w:rtl/>
        </w:rPr>
        <w:softHyphen/>
      </w:r>
      <w:r w:rsidRPr="004D5488">
        <w:rPr>
          <w:rFonts w:hint="eastAsia"/>
          <w:highlight w:val="lightGray"/>
          <w:rtl/>
        </w:rPr>
        <w:t>ها</w:t>
      </w:r>
      <w:r w:rsidRPr="004D5488">
        <w:rPr>
          <w:rFonts w:hint="cs"/>
          <w:highlight w:val="lightGray"/>
          <w:rtl/>
        </w:rPr>
        <w:t>یی</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تراکم</w:t>
      </w:r>
      <w:r w:rsidRPr="004D5488">
        <w:rPr>
          <w:highlight w:val="lightGray"/>
          <w:rtl/>
        </w:rPr>
        <w:t xml:space="preserve"> 100 </w:t>
      </w:r>
      <w:r w:rsidRPr="004D5488">
        <w:rPr>
          <w:rFonts w:hint="eastAsia"/>
          <w:highlight w:val="lightGray"/>
          <w:rtl/>
        </w:rPr>
        <w:t>درصد</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روش</w:t>
      </w:r>
      <w:r w:rsidRPr="004D5488">
        <w:rPr>
          <w:highlight w:val="lightGray"/>
          <w:rtl/>
        </w:rPr>
        <w:t xml:space="preserve"> </w:t>
      </w:r>
      <w:r w:rsidRPr="004D5488">
        <w:rPr>
          <w:rFonts w:hint="eastAsia"/>
          <w:highlight w:val="lightGray"/>
          <w:rtl/>
        </w:rPr>
        <w:t>آشتو</w:t>
      </w:r>
      <w:r w:rsidRPr="004D5488">
        <w:rPr>
          <w:highlight w:val="lightGray"/>
        </w:rPr>
        <w:t xml:space="preserve"> T180 </w:t>
      </w:r>
      <w:r w:rsidRPr="004D5488">
        <w:rPr>
          <w:rFonts w:hint="eastAsia"/>
          <w:highlight w:val="lightGray"/>
          <w:rtl/>
        </w:rPr>
        <w:t>طر</w:t>
      </w:r>
      <w:r w:rsidRPr="004D5488">
        <w:rPr>
          <w:rFonts w:hint="cs"/>
          <w:highlight w:val="lightGray"/>
          <w:rtl/>
        </w:rPr>
        <w:t>ی</w:t>
      </w:r>
      <w:r w:rsidRPr="004D5488">
        <w:rPr>
          <w:rFonts w:hint="eastAsia"/>
          <w:highlight w:val="lightGray"/>
          <w:rtl/>
        </w:rPr>
        <w:t>قه</w:t>
      </w:r>
      <w:r w:rsidRPr="004D5488">
        <w:rPr>
          <w:highlight w:val="lightGray"/>
        </w:rPr>
        <w:t xml:space="preserve"> D </w:t>
      </w:r>
      <w:r w:rsidRPr="004D5488">
        <w:rPr>
          <w:rFonts w:hint="eastAsia"/>
          <w:highlight w:val="lightGray"/>
          <w:rtl/>
        </w:rPr>
        <w:t>انجام</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highlight w:val="lightGray"/>
          <w:rtl/>
        </w:rPr>
        <w:softHyphen/>
      </w:r>
      <w:r w:rsidRPr="004D5488">
        <w:rPr>
          <w:rFonts w:hint="eastAsia"/>
          <w:highlight w:val="lightGray"/>
          <w:rtl/>
        </w:rPr>
        <w:t>شود،</w:t>
      </w:r>
      <w:r w:rsidRPr="004D5488">
        <w:rPr>
          <w:highlight w:val="lightGray"/>
          <w:rtl/>
        </w:rPr>
        <w:t xml:space="preserve"> نبا</w:t>
      </w:r>
      <w:r w:rsidRPr="004D5488">
        <w:rPr>
          <w:rFonts w:hint="cs"/>
          <w:highlight w:val="lightGray"/>
          <w:rtl/>
        </w:rPr>
        <w:t>ی</w:t>
      </w:r>
      <w:r w:rsidRPr="004D5488">
        <w:rPr>
          <w:rFonts w:hint="eastAsia"/>
          <w:highlight w:val="lightGray"/>
          <w:rtl/>
        </w:rPr>
        <w:t>د</w:t>
      </w:r>
      <w:r w:rsidRPr="004D5488">
        <w:rPr>
          <w:highlight w:val="lightGray"/>
          <w:rtl/>
        </w:rPr>
        <w:t xml:space="preserve"> از 30 درصد کمتر باشد. </w:t>
      </w:r>
    </w:p>
    <w:p w:rsidR="004D5488" w:rsidRPr="004D5488" w:rsidRDefault="004D5488" w:rsidP="00E13DD8">
      <w:pPr>
        <w:pStyle w:val="BKP-MatnBullet"/>
        <w:rPr>
          <w:highlight w:val="lightGray"/>
          <w:rtl/>
        </w:rPr>
      </w:pPr>
      <w:r w:rsidRPr="004D5488">
        <w:rPr>
          <w:rFonts w:hint="eastAsia"/>
          <w:highlight w:val="lightGray"/>
          <w:rtl/>
        </w:rPr>
        <w:t>برا</w:t>
      </w:r>
      <w:r w:rsidRPr="004D5488">
        <w:rPr>
          <w:rFonts w:hint="cs"/>
          <w:highlight w:val="lightGray"/>
          <w:rtl/>
        </w:rPr>
        <w:t>ی</w:t>
      </w:r>
      <w:r w:rsidRPr="004D5488">
        <w:rPr>
          <w:highlight w:val="lightGray"/>
          <w:rtl/>
        </w:rPr>
        <w:t xml:space="preserve"> </w:t>
      </w:r>
      <w:r w:rsidRPr="004D5488">
        <w:rPr>
          <w:rFonts w:hint="eastAsia"/>
          <w:highlight w:val="lightGray"/>
          <w:rtl/>
        </w:rPr>
        <w:t>هر</w:t>
      </w:r>
      <w:r w:rsidRPr="004D5488">
        <w:rPr>
          <w:highlight w:val="lightGray"/>
          <w:rtl/>
        </w:rPr>
        <w:t xml:space="preserve"> </w:t>
      </w:r>
      <w:r w:rsidRPr="004D5488">
        <w:rPr>
          <w:rFonts w:hint="eastAsia"/>
          <w:highlight w:val="lightGray"/>
          <w:rtl/>
        </w:rPr>
        <w:t>پروژه</w:t>
      </w:r>
      <w:r w:rsidRPr="004D5488">
        <w:rPr>
          <w:highlight w:val="lightGray"/>
          <w:rtl/>
        </w:rPr>
        <w:t xml:space="preserve"> </w:t>
      </w:r>
      <w:r w:rsidRPr="004D5488">
        <w:rPr>
          <w:rFonts w:hint="eastAsia"/>
          <w:highlight w:val="lightGray"/>
          <w:rtl/>
        </w:rPr>
        <w:t>نوع</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rFonts w:hint="eastAsia"/>
          <w:highlight w:val="lightGray"/>
          <w:rtl/>
        </w:rPr>
        <w:t>ه</w:t>
      </w:r>
      <w:r w:rsidRPr="004D5488">
        <w:rPr>
          <w:highlight w:val="lightGray"/>
          <w:rtl/>
        </w:rPr>
        <w:t xml:space="preserve"> </w:t>
      </w:r>
      <w:r w:rsidRPr="004D5488">
        <w:rPr>
          <w:rFonts w:hint="eastAsia"/>
          <w:highlight w:val="lightGray"/>
          <w:rtl/>
        </w:rPr>
        <w:t>اساس</w:t>
      </w:r>
      <w:r w:rsidRPr="004D5488">
        <w:rPr>
          <w:highlight w:val="lightGray"/>
          <w:rtl/>
        </w:rPr>
        <w:t xml:space="preserve"> </w:t>
      </w:r>
      <w:r w:rsidRPr="004D5488">
        <w:rPr>
          <w:rFonts w:hint="eastAsia"/>
          <w:highlight w:val="lightGray"/>
          <w:rtl/>
        </w:rPr>
        <w:t>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دفترچه</w:t>
      </w:r>
      <w:r w:rsidRPr="004D5488">
        <w:rPr>
          <w:highlight w:val="lightGray"/>
          <w:rtl/>
        </w:rPr>
        <w:t xml:space="preserve"> </w:t>
      </w:r>
      <w:r w:rsidRPr="004D5488">
        <w:rPr>
          <w:rFonts w:hint="eastAsia"/>
          <w:highlight w:val="lightGray"/>
          <w:rtl/>
        </w:rPr>
        <w:t>مشخصات</w:t>
      </w:r>
      <w:r w:rsidRPr="004D5488">
        <w:rPr>
          <w:highlight w:val="lightGray"/>
          <w:rtl/>
        </w:rPr>
        <w:t xml:space="preserve"> </w:t>
      </w:r>
      <w:r w:rsidRPr="004D5488">
        <w:rPr>
          <w:rFonts w:hint="eastAsia"/>
          <w:highlight w:val="lightGray"/>
          <w:rtl/>
        </w:rPr>
        <w:t>فن</w:t>
      </w:r>
      <w:r w:rsidRPr="004D5488">
        <w:rPr>
          <w:rFonts w:hint="cs"/>
          <w:highlight w:val="lightGray"/>
          <w:rtl/>
        </w:rPr>
        <w:t>ی</w:t>
      </w:r>
      <w:r w:rsidRPr="004D5488">
        <w:rPr>
          <w:highlight w:val="lightGray"/>
          <w:rtl/>
        </w:rPr>
        <w:t xml:space="preserve"> </w:t>
      </w:r>
      <w:r w:rsidRPr="004D5488">
        <w:rPr>
          <w:rFonts w:hint="eastAsia"/>
          <w:highlight w:val="lightGray"/>
          <w:rtl/>
        </w:rPr>
        <w:t>خصوص</w:t>
      </w:r>
      <w:r w:rsidRPr="004D5488">
        <w:rPr>
          <w:rFonts w:hint="cs"/>
          <w:highlight w:val="lightGray"/>
          <w:rtl/>
        </w:rPr>
        <w:t>ی</w:t>
      </w:r>
      <w:r w:rsidRPr="004D5488">
        <w:rPr>
          <w:highlight w:val="lightGray"/>
          <w:rtl/>
        </w:rPr>
        <w:t xml:space="preserve"> </w:t>
      </w:r>
      <w:r w:rsidRPr="004D5488">
        <w:rPr>
          <w:rFonts w:hint="eastAsia"/>
          <w:highlight w:val="lightGray"/>
          <w:rtl/>
        </w:rPr>
        <w:t>ق</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شود</w:t>
      </w:r>
      <w:r w:rsidRPr="004D5488">
        <w:rPr>
          <w:highlight w:val="lightGray"/>
        </w:rPr>
        <w:t>.</w:t>
      </w:r>
      <w:r w:rsidRPr="004D5488">
        <w:rPr>
          <w:highlight w:val="lightGray"/>
          <w:rtl/>
        </w:rPr>
        <w:t xml:space="preserve"> مصالح ته</w:t>
      </w:r>
      <w:r w:rsidRPr="004D5488">
        <w:rPr>
          <w:rFonts w:hint="cs"/>
          <w:highlight w:val="lightGray"/>
          <w:rtl/>
        </w:rPr>
        <w:t>ی</w:t>
      </w:r>
      <w:r w:rsidRPr="004D5488">
        <w:rPr>
          <w:rFonts w:hint="eastAsia"/>
          <w:highlight w:val="lightGray"/>
          <w:rtl/>
        </w:rPr>
        <w:t>ه</w:t>
      </w:r>
      <w:r w:rsidRPr="004D5488">
        <w:rPr>
          <w:highlight w:val="lightGray"/>
          <w:rtl/>
        </w:rPr>
        <w:t xml:space="preserve"> شده با</w:t>
      </w:r>
      <w:r w:rsidRPr="004D5488">
        <w:rPr>
          <w:rFonts w:hint="cs"/>
          <w:highlight w:val="lightGray"/>
          <w:rtl/>
        </w:rPr>
        <w:t>ی</w:t>
      </w:r>
      <w:r w:rsidRPr="004D5488">
        <w:rPr>
          <w:rFonts w:hint="eastAsia"/>
          <w:highlight w:val="lightGray"/>
          <w:rtl/>
        </w:rPr>
        <w:t>د</w:t>
      </w:r>
      <w:r w:rsidRPr="004D5488">
        <w:rPr>
          <w:highlight w:val="lightGray"/>
          <w:rtl/>
        </w:rPr>
        <w:t xml:space="preserve"> بدون مواد آل</w:t>
      </w:r>
      <w:r w:rsidRPr="004D5488">
        <w:rPr>
          <w:rFonts w:hint="cs"/>
          <w:highlight w:val="lightGray"/>
          <w:rtl/>
        </w:rPr>
        <w:t>ی</w:t>
      </w:r>
      <w:r w:rsidRPr="004D5488">
        <w:rPr>
          <w:highlight w:val="lightGray"/>
          <w:rtl/>
        </w:rPr>
        <w:t xml:space="preserve"> و گ</w:t>
      </w:r>
      <w:r w:rsidRPr="004D5488">
        <w:rPr>
          <w:rFonts w:hint="cs"/>
          <w:highlight w:val="lightGray"/>
          <w:rtl/>
        </w:rPr>
        <w:t>ی</w:t>
      </w:r>
      <w:r w:rsidRPr="004D5488">
        <w:rPr>
          <w:rFonts w:hint="eastAsia"/>
          <w:highlight w:val="lightGray"/>
          <w:rtl/>
        </w:rPr>
        <w:t>اه</w:t>
      </w:r>
      <w:r w:rsidRPr="004D5488">
        <w:rPr>
          <w:rFonts w:hint="cs"/>
          <w:highlight w:val="lightGray"/>
          <w:rtl/>
        </w:rPr>
        <w:t>ی</w:t>
      </w:r>
      <w:r w:rsidRPr="004D5488">
        <w:rPr>
          <w:highlight w:val="lightGray"/>
          <w:rtl/>
        </w:rPr>
        <w:t xml:space="preserve"> بوده و از سنگدانه</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سخت و مقاوم تشک</w:t>
      </w:r>
      <w:r w:rsidRPr="004D5488">
        <w:rPr>
          <w:rFonts w:hint="cs"/>
          <w:highlight w:val="lightGray"/>
          <w:rtl/>
        </w:rPr>
        <w:t>ی</w:t>
      </w:r>
      <w:r w:rsidRPr="004D5488">
        <w:rPr>
          <w:rFonts w:hint="eastAsia"/>
          <w:highlight w:val="lightGray"/>
          <w:rtl/>
        </w:rPr>
        <w:t>ل</w:t>
      </w:r>
      <w:r w:rsidRPr="004D5488">
        <w:rPr>
          <w:highlight w:val="lightGray"/>
          <w:rtl/>
        </w:rPr>
        <w:t xml:space="preserve"> شده باش</w:t>
      </w:r>
      <w:r w:rsidRPr="004D5488">
        <w:rPr>
          <w:rFonts w:hint="eastAsia"/>
          <w:highlight w:val="lightGray"/>
          <w:rtl/>
        </w:rPr>
        <w:t>ن</w:t>
      </w:r>
      <w:r w:rsidRPr="004D5488">
        <w:rPr>
          <w:highlight w:val="lightGray"/>
          <w:rtl/>
        </w:rPr>
        <w:t>د. مشخصات فن</w:t>
      </w:r>
      <w:r w:rsidRPr="004D5488">
        <w:rPr>
          <w:rFonts w:hint="cs"/>
          <w:highlight w:val="lightGray"/>
          <w:rtl/>
        </w:rPr>
        <w:t>ی</w:t>
      </w:r>
      <w:r w:rsidRPr="004D5488">
        <w:rPr>
          <w:highlight w:val="lightGray"/>
          <w:rtl/>
        </w:rPr>
        <w:t xml:space="preserve"> ا</w:t>
      </w:r>
      <w:r w:rsidRPr="004D5488">
        <w:rPr>
          <w:rFonts w:hint="cs"/>
          <w:highlight w:val="lightGray"/>
          <w:rtl/>
        </w:rPr>
        <w:t>ی</w:t>
      </w:r>
      <w:r w:rsidRPr="004D5488">
        <w:rPr>
          <w:rFonts w:hint="eastAsia"/>
          <w:highlight w:val="lightGray"/>
          <w:rtl/>
        </w:rPr>
        <w:t>ن</w:t>
      </w:r>
      <w:r w:rsidRPr="004D5488">
        <w:rPr>
          <w:highlight w:val="lightGray"/>
          <w:rtl/>
        </w:rPr>
        <w:t xml:space="preserve"> مصالح به شرح ز</w:t>
      </w:r>
      <w:r w:rsidRPr="004D5488">
        <w:rPr>
          <w:rFonts w:hint="cs"/>
          <w:highlight w:val="lightGray"/>
          <w:rtl/>
        </w:rPr>
        <w:t>ی</w:t>
      </w:r>
      <w:r w:rsidRPr="004D5488">
        <w:rPr>
          <w:rFonts w:hint="eastAsia"/>
          <w:highlight w:val="lightGray"/>
          <w:rtl/>
        </w:rPr>
        <w:t>ر</w:t>
      </w:r>
      <w:r w:rsidRPr="004D5488">
        <w:rPr>
          <w:highlight w:val="lightGray"/>
          <w:rtl/>
        </w:rPr>
        <w:t xml:space="preserve"> است: </w:t>
      </w:r>
    </w:p>
    <w:p w:rsidR="004D5488" w:rsidRPr="004D5488" w:rsidRDefault="004D5488" w:rsidP="00E13DD8">
      <w:pPr>
        <w:pStyle w:val="BKP-MatnBullet"/>
        <w:rPr>
          <w:highlight w:val="lightGray"/>
          <w:rtl/>
        </w:rPr>
      </w:pPr>
      <w:r w:rsidRPr="004D5488">
        <w:rPr>
          <w:rFonts w:hint="eastAsia"/>
          <w:highlight w:val="lightGray"/>
          <w:rtl/>
        </w:rPr>
        <w:t>الف</w:t>
      </w:r>
      <w:r w:rsidRPr="004D5488">
        <w:rPr>
          <w:highlight w:val="lightGray"/>
          <w:rtl/>
        </w:rPr>
        <w:t xml:space="preserve">: </w:t>
      </w:r>
      <w:r w:rsidRPr="004D5488">
        <w:rPr>
          <w:rFonts w:hint="eastAsia"/>
          <w:highlight w:val="lightGray"/>
          <w:rtl/>
        </w:rPr>
        <w:t>دانه</w:t>
      </w:r>
      <w:r w:rsidRPr="004D5488">
        <w:rPr>
          <w:highlight w:val="lightGray"/>
          <w:rtl/>
        </w:rPr>
        <w:softHyphen/>
      </w:r>
      <w:r w:rsidRPr="004D5488">
        <w:rPr>
          <w:rFonts w:hint="eastAsia"/>
          <w:highlight w:val="lightGray"/>
          <w:rtl/>
        </w:rPr>
        <w:t>بند</w:t>
      </w:r>
      <w:r w:rsidRPr="004D5488">
        <w:rPr>
          <w:rFonts w:hint="cs"/>
          <w:highlight w:val="lightGray"/>
          <w:rtl/>
        </w:rPr>
        <w:t>ی</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مصرف</w:t>
      </w:r>
      <w:r w:rsidRPr="004D5488">
        <w:rPr>
          <w:rFonts w:hint="cs"/>
          <w:highlight w:val="lightGray"/>
          <w:rtl/>
        </w:rPr>
        <w:t>ی</w:t>
      </w:r>
      <w:r w:rsidRPr="004D5488">
        <w:rPr>
          <w:highlight w:val="lightGray"/>
          <w:rtl/>
        </w:rPr>
        <w:t xml:space="preserve"> </w:t>
      </w:r>
      <w:r w:rsidRPr="004D5488">
        <w:rPr>
          <w:rFonts w:hint="eastAsia"/>
          <w:highlight w:val="lightGray"/>
          <w:rtl/>
        </w:rPr>
        <w:t>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cs"/>
          <w:highlight w:val="lightGray"/>
          <w:rtl/>
        </w:rPr>
        <w:t>ی</w:t>
      </w:r>
      <w:r w:rsidRPr="004D5488">
        <w:rPr>
          <w:rFonts w:hint="eastAsia"/>
          <w:highlight w:val="lightGray"/>
          <w:rtl/>
        </w:rPr>
        <w:t>ک</w:t>
      </w:r>
      <w:r w:rsidRPr="004D5488">
        <w:rPr>
          <w:rFonts w:hint="cs"/>
          <w:highlight w:val="lightGray"/>
          <w:rtl/>
        </w:rPr>
        <w:t>ی</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دانه</w:t>
      </w:r>
      <w:r w:rsidRPr="004D5488">
        <w:rPr>
          <w:highlight w:val="lightGray"/>
          <w:rtl/>
        </w:rPr>
        <w:softHyphen/>
      </w:r>
      <w:r w:rsidRPr="004D5488">
        <w:rPr>
          <w:rFonts w:hint="eastAsia"/>
          <w:highlight w:val="lightGray"/>
          <w:rtl/>
        </w:rPr>
        <w:t>بند</w:t>
      </w:r>
      <w:r w:rsidRPr="004D5488">
        <w:rPr>
          <w:rFonts w:hint="cs"/>
          <w:highlight w:val="lightGray"/>
          <w:rtl/>
        </w:rPr>
        <w:t>ی</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مندرج</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جدول</w:t>
      </w:r>
      <w:r w:rsidRPr="004D5488">
        <w:rPr>
          <w:highlight w:val="lightGray"/>
          <w:rtl/>
        </w:rPr>
        <w:t xml:space="preserve">2-8 </w:t>
      </w:r>
      <w:r w:rsidRPr="004D5488">
        <w:rPr>
          <w:rFonts w:hint="eastAsia"/>
          <w:highlight w:val="lightGray"/>
          <w:rtl/>
        </w:rPr>
        <w:t>مطابقت</w:t>
      </w:r>
      <w:r w:rsidRPr="004D5488">
        <w:rPr>
          <w:highlight w:val="lightGray"/>
          <w:rtl/>
        </w:rPr>
        <w:t xml:space="preserve"> </w:t>
      </w:r>
      <w:r w:rsidRPr="004D5488">
        <w:rPr>
          <w:rFonts w:hint="eastAsia"/>
          <w:highlight w:val="lightGray"/>
          <w:rtl/>
        </w:rPr>
        <w:t>نموده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پ</w:t>
      </w:r>
      <w:r w:rsidRPr="004D5488">
        <w:rPr>
          <w:rFonts w:hint="cs"/>
          <w:highlight w:val="lightGray"/>
          <w:rtl/>
        </w:rPr>
        <w:t>ی</w:t>
      </w:r>
      <w:r w:rsidRPr="004D5488">
        <w:rPr>
          <w:rFonts w:hint="eastAsia"/>
          <w:highlight w:val="lightGray"/>
          <w:rtl/>
        </w:rPr>
        <w:t>وسته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cs"/>
          <w:highlight w:val="lightGray"/>
          <w:rtl/>
        </w:rPr>
        <w:t>ی</w:t>
      </w:r>
      <w:r w:rsidRPr="004D5488">
        <w:rPr>
          <w:rFonts w:hint="eastAsia"/>
          <w:highlight w:val="lightGray"/>
          <w:rtl/>
        </w:rPr>
        <w:t>کنواخت</w:t>
      </w:r>
      <w:r w:rsidRPr="004D5488">
        <w:rPr>
          <w:highlight w:val="lightGray"/>
          <w:rtl/>
        </w:rPr>
        <w:t xml:space="preserve"> </w:t>
      </w:r>
      <w:r w:rsidRPr="004D5488">
        <w:rPr>
          <w:rFonts w:hint="eastAsia"/>
          <w:highlight w:val="lightGray"/>
          <w:rtl/>
        </w:rPr>
        <w:t>باشد</w:t>
      </w:r>
      <w:r w:rsidRPr="004D5488">
        <w:rPr>
          <w:highlight w:val="lightGray"/>
          <w:rtl/>
        </w:rPr>
        <w:t>.</w:t>
      </w:r>
      <w:r w:rsidRPr="004D5488">
        <w:rPr>
          <w:highlight w:val="lightGray"/>
        </w:rPr>
        <w:t xml:space="preserve"> </w:t>
      </w:r>
    </w:p>
    <w:p w:rsidR="004D5488" w:rsidRPr="004D5488" w:rsidRDefault="004D5488" w:rsidP="00E13DD8">
      <w:pPr>
        <w:pStyle w:val="BKP-MatnBullet"/>
        <w:rPr>
          <w:highlight w:val="lightGray"/>
          <w:rtl/>
        </w:rPr>
      </w:pPr>
      <w:r w:rsidRPr="004D5488">
        <w:rPr>
          <w:rFonts w:hint="eastAsia"/>
          <w:highlight w:val="lightGray"/>
          <w:rtl/>
        </w:rPr>
        <w:lastRenderedPageBreak/>
        <w:t>ب</w:t>
      </w:r>
      <w:r w:rsidRPr="004D5488">
        <w:rPr>
          <w:highlight w:val="lightGray"/>
          <w:rtl/>
        </w:rPr>
        <w:t>: حد روان</w:t>
      </w:r>
      <w:r w:rsidRPr="004D5488">
        <w:rPr>
          <w:rFonts w:hint="cs"/>
          <w:highlight w:val="lightGray"/>
          <w:rtl/>
        </w:rPr>
        <w:t>ی</w:t>
      </w:r>
      <w:r w:rsidRPr="004D5488">
        <w:rPr>
          <w:highlight w:val="lightGray"/>
          <w:rtl/>
        </w:rPr>
        <w:t xml:space="preserve"> و دامنه خم</w:t>
      </w:r>
      <w:r w:rsidRPr="004D5488">
        <w:rPr>
          <w:rFonts w:hint="cs"/>
          <w:highlight w:val="lightGray"/>
          <w:rtl/>
        </w:rPr>
        <w:t>ی</w:t>
      </w:r>
      <w:r w:rsidRPr="004D5488">
        <w:rPr>
          <w:rFonts w:hint="eastAsia"/>
          <w:highlight w:val="lightGray"/>
          <w:rtl/>
        </w:rPr>
        <w:t>ر</w:t>
      </w:r>
      <w:r w:rsidRPr="004D5488">
        <w:rPr>
          <w:rFonts w:hint="cs"/>
          <w:highlight w:val="lightGray"/>
          <w:rtl/>
        </w:rPr>
        <w:t>ی</w:t>
      </w:r>
      <w:r w:rsidRPr="004D5488">
        <w:rPr>
          <w:highlight w:val="lightGray"/>
          <w:rtl/>
        </w:rPr>
        <w:t xml:space="preserve"> مطابق آزما</w:t>
      </w:r>
      <w:r w:rsidRPr="004D5488">
        <w:rPr>
          <w:rFonts w:hint="cs"/>
          <w:highlight w:val="lightGray"/>
          <w:rtl/>
        </w:rPr>
        <w:t>ی</w:t>
      </w:r>
      <w:r w:rsidRPr="004D5488">
        <w:rPr>
          <w:rFonts w:hint="eastAsia"/>
          <w:highlight w:val="lightGray"/>
          <w:rtl/>
        </w:rPr>
        <w:t>ش</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آشتو، </w:t>
      </w:r>
      <w:r w:rsidRPr="004D5488">
        <w:rPr>
          <w:highlight w:val="lightGray"/>
        </w:rPr>
        <w:t>T89</w:t>
      </w:r>
      <w:r w:rsidRPr="004D5488">
        <w:rPr>
          <w:highlight w:val="lightGray"/>
          <w:rtl/>
        </w:rPr>
        <w:t xml:space="preserve"> و </w:t>
      </w:r>
      <w:r w:rsidRPr="004D5488">
        <w:rPr>
          <w:highlight w:val="lightGray"/>
        </w:rPr>
        <w:t>T90</w:t>
      </w:r>
      <w:r w:rsidRPr="004D5488">
        <w:rPr>
          <w:rFonts w:hint="eastAsia"/>
          <w:highlight w:val="lightGray"/>
          <w:rtl/>
        </w:rPr>
        <w:t>،</w:t>
      </w:r>
      <w:r w:rsidRPr="004D5488">
        <w:rPr>
          <w:highlight w:val="lightGray"/>
          <w:rtl/>
        </w:rPr>
        <w:t xml:space="preserve">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ترت</w:t>
      </w:r>
      <w:r w:rsidRPr="004D5488">
        <w:rPr>
          <w:rFonts w:hint="cs"/>
          <w:highlight w:val="lightGray"/>
          <w:rtl/>
        </w:rPr>
        <w:t>ی</w:t>
      </w:r>
      <w:r w:rsidRPr="004D5488">
        <w:rPr>
          <w:rFonts w:hint="eastAsia"/>
          <w:highlight w:val="lightGray"/>
          <w:rtl/>
        </w:rPr>
        <w:t>ب</w:t>
      </w:r>
      <w:r w:rsidRPr="004D5488">
        <w:rPr>
          <w:highlight w:val="lightGray"/>
          <w:rtl/>
        </w:rPr>
        <w:t xml:space="preserve"> </w:t>
      </w:r>
      <w:r w:rsidRPr="004D5488">
        <w:rPr>
          <w:rFonts w:hint="eastAsia"/>
          <w:highlight w:val="lightGray"/>
          <w:rtl/>
        </w:rPr>
        <w:t>از</w:t>
      </w:r>
      <w:r w:rsidRPr="004D5488">
        <w:rPr>
          <w:highlight w:val="lightGray"/>
          <w:rtl/>
        </w:rPr>
        <w:t xml:space="preserve"> 25 </w:t>
      </w:r>
      <w:r w:rsidRPr="004D5488">
        <w:rPr>
          <w:rFonts w:hint="eastAsia"/>
          <w:highlight w:val="lightGray"/>
          <w:rtl/>
        </w:rPr>
        <w:t>درصد</w:t>
      </w:r>
      <w:r w:rsidRPr="004D5488">
        <w:rPr>
          <w:highlight w:val="lightGray"/>
          <w:rtl/>
        </w:rPr>
        <w:t xml:space="preserve"> </w:t>
      </w:r>
      <w:r w:rsidRPr="004D5488">
        <w:rPr>
          <w:rFonts w:hint="eastAsia"/>
          <w:highlight w:val="lightGray"/>
          <w:rtl/>
        </w:rPr>
        <w:t>و</w:t>
      </w:r>
      <w:r w:rsidRPr="004D5488">
        <w:rPr>
          <w:highlight w:val="lightGray"/>
          <w:rtl/>
        </w:rPr>
        <w:t xml:space="preserve"> 4 </w:t>
      </w:r>
      <w:r w:rsidRPr="004D5488">
        <w:rPr>
          <w:rFonts w:hint="eastAsia"/>
          <w:highlight w:val="lightGray"/>
          <w:rtl/>
        </w:rPr>
        <w:t>درصد</w:t>
      </w:r>
      <w:r w:rsidRPr="004D5488">
        <w:rPr>
          <w:highlight w:val="lightGray"/>
          <w:rtl/>
        </w:rPr>
        <w:t xml:space="preserve"> </w:t>
      </w:r>
      <w:r w:rsidRPr="004D5488">
        <w:rPr>
          <w:rFonts w:hint="eastAsia"/>
          <w:highlight w:val="lightGray"/>
          <w:rtl/>
        </w:rPr>
        <w:t>تجاوز</w:t>
      </w:r>
      <w:r w:rsidRPr="004D5488">
        <w:rPr>
          <w:highlight w:val="lightGray"/>
          <w:rtl/>
        </w:rPr>
        <w:t xml:space="preserve"> </w:t>
      </w:r>
      <w:r w:rsidRPr="004D5488">
        <w:rPr>
          <w:rFonts w:hint="eastAsia"/>
          <w:highlight w:val="lightGray"/>
          <w:rtl/>
        </w:rPr>
        <w:t>نما</w:t>
      </w:r>
      <w:r w:rsidRPr="004D5488">
        <w:rPr>
          <w:rFonts w:hint="cs"/>
          <w:highlight w:val="lightGray"/>
          <w:rtl/>
        </w:rPr>
        <w:t>ی</w:t>
      </w:r>
      <w:r w:rsidRPr="004D5488">
        <w:rPr>
          <w:rFonts w:hint="eastAsia"/>
          <w:highlight w:val="lightGray"/>
          <w:rtl/>
        </w:rPr>
        <w:t>د</w:t>
      </w:r>
      <w:r w:rsidRPr="004D5488">
        <w:rPr>
          <w:highlight w:val="lightGray"/>
          <w:rtl/>
        </w:rPr>
        <w:t>.</w:t>
      </w:r>
      <w:r w:rsidRPr="004D5488">
        <w:rPr>
          <w:highlight w:val="lightGray"/>
        </w:rPr>
        <w:t xml:space="preserve"> </w:t>
      </w:r>
    </w:p>
    <w:p w:rsidR="004D5488" w:rsidRPr="004D5488" w:rsidRDefault="004D5488" w:rsidP="00E13DD8">
      <w:pPr>
        <w:pStyle w:val="BKP-MatnBullet"/>
        <w:rPr>
          <w:highlight w:val="lightGray"/>
          <w:rtl/>
        </w:rPr>
      </w:pPr>
      <w:r w:rsidRPr="004D5488">
        <w:rPr>
          <w:rFonts w:hint="eastAsia"/>
          <w:highlight w:val="lightGray"/>
          <w:rtl/>
        </w:rPr>
        <w:t>پ</w:t>
      </w:r>
      <w:r w:rsidRPr="004D5488">
        <w:rPr>
          <w:highlight w:val="lightGray"/>
          <w:rtl/>
        </w:rPr>
        <w:t xml:space="preserve">: </w:t>
      </w:r>
      <w:r w:rsidRPr="004D5488">
        <w:rPr>
          <w:rFonts w:hint="eastAsia"/>
          <w:highlight w:val="lightGray"/>
          <w:rtl/>
        </w:rPr>
        <w:t>ارزش</w:t>
      </w:r>
      <w:r w:rsidRPr="004D5488">
        <w:rPr>
          <w:highlight w:val="lightGray"/>
          <w:rtl/>
        </w:rPr>
        <w:t xml:space="preserve"> </w:t>
      </w:r>
      <w:r w:rsidRPr="004D5488">
        <w:rPr>
          <w:rFonts w:hint="eastAsia"/>
          <w:highlight w:val="lightGray"/>
          <w:rtl/>
        </w:rPr>
        <w:t>ماسه</w:t>
      </w:r>
      <w:r w:rsidRPr="004D5488">
        <w:rPr>
          <w:highlight w:val="lightGray"/>
          <w:rtl/>
        </w:rPr>
        <w:softHyphen/>
      </w:r>
      <w:r w:rsidRPr="004D5488">
        <w:rPr>
          <w:rFonts w:hint="eastAsia"/>
          <w:highlight w:val="lightGray"/>
          <w:rtl/>
        </w:rPr>
        <w:t>ا</w:t>
      </w:r>
      <w:r w:rsidRPr="004D5488">
        <w:rPr>
          <w:rFonts w:hint="cs"/>
          <w:highlight w:val="lightGray"/>
          <w:rtl/>
        </w:rPr>
        <w:t>ی</w:t>
      </w:r>
      <w:r w:rsidRPr="004D5488">
        <w:rPr>
          <w:highlight w:val="lightGray"/>
          <w:rtl/>
        </w:rPr>
        <w:t xml:space="preserve"> </w:t>
      </w:r>
      <w:r w:rsidRPr="004D5488">
        <w:rPr>
          <w:rFonts w:hint="eastAsia"/>
          <w:highlight w:val="lightGray"/>
          <w:rtl/>
        </w:rPr>
        <w:t>بر</w:t>
      </w:r>
      <w:r w:rsidRPr="004D5488">
        <w:rPr>
          <w:highlight w:val="lightGray"/>
          <w:rtl/>
        </w:rPr>
        <w:t xml:space="preserve"> </w:t>
      </w:r>
      <w:r w:rsidRPr="004D5488">
        <w:rPr>
          <w:rFonts w:hint="eastAsia"/>
          <w:highlight w:val="lightGray"/>
          <w:rtl/>
        </w:rPr>
        <w:t>اساس</w:t>
      </w:r>
      <w:r w:rsidRPr="004D5488">
        <w:rPr>
          <w:highlight w:val="lightGray"/>
          <w:rtl/>
        </w:rPr>
        <w:t xml:space="preserve"> </w:t>
      </w:r>
      <w:r w:rsidRPr="004D5488">
        <w:rPr>
          <w:rFonts w:hint="eastAsia"/>
          <w:highlight w:val="lightGray"/>
          <w:rtl/>
        </w:rPr>
        <w:t>آزما</w:t>
      </w:r>
      <w:r w:rsidRPr="004D5488">
        <w:rPr>
          <w:rFonts w:hint="cs"/>
          <w:highlight w:val="lightGray"/>
          <w:rtl/>
        </w:rPr>
        <w:t>ی</w:t>
      </w:r>
      <w:r w:rsidRPr="004D5488">
        <w:rPr>
          <w:rFonts w:hint="eastAsia"/>
          <w:highlight w:val="lightGray"/>
          <w:rtl/>
        </w:rPr>
        <w:t>ش</w:t>
      </w:r>
      <w:r w:rsidRPr="004D5488">
        <w:rPr>
          <w:highlight w:val="lightGray"/>
          <w:rtl/>
        </w:rPr>
        <w:t xml:space="preserve"> </w:t>
      </w:r>
      <w:r w:rsidRPr="004D5488">
        <w:rPr>
          <w:rFonts w:hint="eastAsia"/>
          <w:highlight w:val="lightGray"/>
          <w:rtl/>
        </w:rPr>
        <w:t>آشتو</w:t>
      </w:r>
      <w:r w:rsidRPr="004D5488">
        <w:rPr>
          <w:highlight w:val="lightGray"/>
        </w:rPr>
        <w:t xml:space="preserve"> T176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از</w:t>
      </w:r>
      <w:r w:rsidRPr="004D5488">
        <w:rPr>
          <w:highlight w:val="lightGray"/>
          <w:rtl/>
        </w:rPr>
        <w:t xml:space="preserve"> 40 % کمتر </w:t>
      </w:r>
      <w:r w:rsidRPr="004D5488">
        <w:rPr>
          <w:rFonts w:hint="eastAsia"/>
          <w:highlight w:val="lightGray"/>
          <w:rtl/>
        </w:rPr>
        <w:t>باشد</w:t>
      </w:r>
      <w:r w:rsidRPr="004D5488">
        <w:rPr>
          <w:highlight w:val="lightGray"/>
          <w:rtl/>
        </w:rPr>
        <w:t>.</w:t>
      </w:r>
      <w:r w:rsidRPr="004D5488">
        <w:rPr>
          <w:highlight w:val="lightGray"/>
        </w:rPr>
        <w:t xml:space="preserve"> </w:t>
      </w:r>
    </w:p>
    <w:p w:rsidR="004D5488" w:rsidRPr="004D5488" w:rsidRDefault="004D5488" w:rsidP="00E13DD8">
      <w:pPr>
        <w:pStyle w:val="BKP-MatnBullet"/>
        <w:rPr>
          <w:highlight w:val="lightGray"/>
          <w:rtl/>
        </w:rPr>
      </w:pPr>
      <w:r w:rsidRPr="004D5488">
        <w:rPr>
          <w:rFonts w:hint="eastAsia"/>
          <w:highlight w:val="lightGray"/>
          <w:rtl/>
        </w:rPr>
        <w:t>ت</w:t>
      </w:r>
      <w:r w:rsidRPr="004D5488">
        <w:rPr>
          <w:highlight w:val="lightGray"/>
          <w:rtl/>
        </w:rPr>
        <w:t xml:space="preserve">: </w:t>
      </w:r>
      <w:r w:rsidRPr="004D5488">
        <w:rPr>
          <w:rFonts w:hint="eastAsia"/>
          <w:highlight w:val="lightGray"/>
          <w:rtl/>
        </w:rPr>
        <w:t>حداقل</w:t>
      </w:r>
      <w:r w:rsidRPr="004D5488">
        <w:rPr>
          <w:highlight w:val="lightGray"/>
          <w:rtl/>
        </w:rPr>
        <w:t xml:space="preserve"> 75 </w:t>
      </w:r>
      <w:r w:rsidRPr="004D5488">
        <w:rPr>
          <w:rFonts w:hint="eastAsia"/>
          <w:highlight w:val="lightGray"/>
          <w:rtl/>
        </w:rPr>
        <w:t>درصد</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مانده</w:t>
      </w:r>
      <w:r w:rsidRPr="004D5488">
        <w:rPr>
          <w:highlight w:val="lightGray"/>
          <w:rtl/>
        </w:rPr>
        <w:t xml:space="preserve"> </w:t>
      </w:r>
      <w:r w:rsidRPr="004D5488">
        <w:rPr>
          <w:rFonts w:hint="eastAsia"/>
          <w:highlight w:val="lightGray"/>
          <w:rtl/>
        </w:rPr>
        <w:t>رو</w:t>
      </w:r>
      <w:r w:rsidRPr="004D5488">
        <w:rPr>
          <w:rFonts w:hint="cs"/>
          <w:highlight w:val="lightGray"/>
          <w:rtl/>
        </w:rPr>
        <w:t>ی</w:t>
      </w:r>
      <w:r w:rsidRPr="004D5488">
        <w:rPr>
          <w:highlight w:val="lightGray"/>
          <w:rtl/>
        </w:rPr>
        <w:t xml:space="preserve"> </w:t>
      </w:r>
      <w:r w:rsidRPr="004D5488">
        <w:rPr>
          <w:rFonts w:hint="eastAsia"/>
          <w:highlight w:val="lightGray"/>
          <w:rtl/>
        </w:rPr>
        <w:t>الک</w:t>
      </w:r>
      <w:r w:rsidRPr="004D5488">
        <w:rPr>
          <w:highlight w:val="lightGray"/>
          <w:rtl/>
        </w:rPr>
        <w:t xml:space="preserve"> 75/4 </w:t>
      </w:r>
      <w:r w:rsidRPr="004D5488">
        <w:rPr>
          <w:rFonts w:hint="eastAsia"/>
          <w:highlight w:val="lightGray"/>
          <w:rtl/>
        </w:rPr>
        <w:t>م</w:t>
      </w:r>
      <w:r w:rsidRPr="004D5488">
        <w:rPr>
          <w:rFonts w:hint="cs"/>
          <w:highlight w:val="lightGray"/>
          <w:rtl/>
        </w:rPr>
        <w:t>ی</w:t>
      </w:r>
      <w:r w:rsidRPr="004D5488">
        <w:rPr>
          <w:rFonts w:hint="eastAsia"/>
          <w:highlight w:val="lightGray"/>
          <w:rtl/>
        </w:rPr>
        <w:t>ل</w:t>
      </w:r>
      <w:r w:rsidRPr="004D5488">
        <w:rPr>
          <w:rFonts w:hint="cs"/>
          <w:highlight w:val="lightGray"/>
          <w:rtl/>
        </w:rPr>
        <w:t>ی</w:t>
      </w:r>
      <w:r w:rsidRPr="004D5488">
        <w:rPr>
          <w:rFonts w:hint="eastAsia"/>
          <w:highlight w:val="lightGray"/>
          <w:rtl/>
        </w:rPr>
        <w:t>متر</w:t>
      </w:r>
      <w:r w:rsidRPr="004D5488">
        <w:rPr>
          <w:highlight w:val="lightGray"/>
          <w:rtl/>
        </w:rPr>
        <w:t xml:space="preserve"> (شماره 4) </w:t>
      </w:r>
      <w:r w:rsidRPr="004D5488">
        <w:rPr>
          <w:rFonts w:hint="eastAsia"/>
          <w:highlight w:val="lightGray"/>
          <w:rtl/>
        </w:rPr>
        <w:t>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دو</w:t>
      </w:r>
      <w:r w:rsidRPr="004D5488">
        <w:rPr>
          <w:highlight w:val="lightGray"/>
          <w:rtl/>
        </w:rPr>
        <w:t xml:space="preserve"> </w:t>
      </w:r>
      <w:r w:rsidRPr="004D5488">
        <w:rPr>
          <w:rFonts w:hint="eastAsia"/>
          <w:highlight w:val="lightGray"/>
          <w:rtl/>
        </w:rPr>
        <w:t>جبهه</w:t>
      </w:r>
      <w:r w:rsidRPr="004D5488">
        <w:rPr>
          <w:highlight w:val="lightGray"/>
          <w:rtl/>
        </w:rPr>
        <w:t xml:space="preserve"> </w:t>
      </w:r>
      <w:r w:rsidRPr="004D5488">
        <w:rPr>
          <w:rFonts w:hint="eastAsia"/>
          <w:highlight w:val="lightGray"/>
          <w:rtl/>
        </w:rPr>
        <w:t>شکسته</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باشد</w:t>
      </w:r>
      <w:r w:rsidRPr="004D5488">
        <w:rPr>
          <w:highlight w:val="lightGray"/>
          <w:rtl/>
        </w:rPr>
        <w:t xml:space="preserve"> (شکستگ</w:t>
      </w:r>
      <w:r w:rsidRPr="004D5488">
        <w:rPr>
          <w:rFonts w:hint="cs"/>
          <w:highlight w:val="lightGray"/>
          <w:rtl/>
        </w:rPr>
        <w:t>ی</w:t>
      </w:r>
      <w:r w:rsidRPr="004D5488">
        <w:rPr>
          <w:highlight w:val="lightGray"/>
          <w:rtl/>
        </w:rPr>
        <w:t xml:space="preserve"> طب</w:t>
      </w:r>
      <w:r w:rsidRPr="004D5488">
        <w:rPr>
          <w:rFonts w:hint="cs"/>
          <w:highlight w:val="lightGray"/>
          <w:rtl/>
        </w:rPr>
        <w:t>ی</w:t>
      </w:r>
      <w:r w:rsidRPr="004D5488">
        <w:rPr>
          <w:rFonts w:hint="eastAsia"/>
          <w:highlight w:val="lightGray"/>
          <w:rtl/>
        </w:rPr>
        <w:t>ع</w:t>
      </w:r>
      <w:r w:rsidRPr="004D5488">
        <w:rPr>
          <w:rFonts w:hint="cs"/>
          <w:highlight w:val="lightGray"/>
          <w:rtl/>
        </w:rPr>
        <w:t>ی</w:t>
      </w:r>
      <w:r w:rsidRPr="004D5488">
        <w:rPr>
          <w:highlight w:val="lightGray"/>
          <w:rtl/>
        </w:rPr>
        <w:t xml:space="preserve"> ملاک عمل نم</w:t>
      </w:r>
      <w:r w:rsidRPr="004D5488">
        <w:rPr>
          <w:rFonts w:hint="cs"/>
          <w:highlight w:val="lightGray"/>
          <w:rtl/>
        </w:rPr>
        <w:t>ی</w:t>
      </w:r>
      <w:r w:rsidRPr="004D5488">
        <w:rPr>
          <w:highlight w:val="lightGray"/>
          <w:rtl/>
        </w:rPr>
        <w:softHyphen/>
      </w:r>
      <w:r w:rsidRPr="004D5488">
        <w:rPr>
          <w:rFonts w:hint="eastAsia"/>
          <w:highlight w:val="lightGray"/>
          <w:rtl/>
        </w:rPr>
        <w:t>باشد</w:t>
      </w:r>
      <w:r w:rsidRPr="004D5488">
        <w:rPr>
          <w:highlight w:val="lightGray"/>
          <w:rtl/>
        </w:rPr>
        <w:t xml:space="preserve">). </w:t>
      </w:r>
    </w:p>
    <w:p w:rsidR="004D5488" w:rsidRPr="004D5488" w:rsidRDefault="004D5488" w:rsidP="00E13DD8">
      <w:pPr>
        <w:pStyle w:val="BKP-MatnBullet"/>
        <w:rPr>
          <w:highlight w:val="lightGray"/>
          <w:rtl/>
        </w:rPr>
      </w:pPr>
      <w:r w:rsidRPr="004D5488">
        <w:rPr>
          <w:rFonts w:hint="eastAsia"/>
          <w:highlight w:val="lightGray"/>
          <w:rtl/>
        </w:rPr>
        <w:t>ث</w:t>
      </w:r>
      <w:r w:rsidRPr="004D5488">
        <w:rPr>
          <w:highlight w:val="lightGray"/>
          <w:rtl/>
        </w:rPr>
        <w:t xml:space="preserve">: </w:t>
      </w:r>
      <w:r w:rsidRPr="004D5488">
        <w:rPr>
          <w:rFonts w:hint="eastAsia"/>
          <w:highlight w:val="lightGray"/>
          <w:rtl/>
        </w:rPr>
        <w:t>درصد</w:t>
      </w:r>
      <w:r w:rsidRPr="004D5488">
        <w:rPr>
          <w:highlight w:val="lightGray"/>
          <w:rtl/>
        </w:rPr>
        <w:t xml:space="preserve"> </w:t>
      </w:r>
      <w:r w:rsidRPr="004D5488">
        <w:rPr>
          <w:rFonts w:hint="eastAsia"/>
          <w:highlight w:val="lightGray"/>
          <w:rtl/>
        </w:rPr>
        <w:t>سا</w:t>
      </w:r>
      <w:r w:rsidRPr="004D5488">
        <w:rPr>
          <w:rFonts w:hint="cs"/>
          <w:highlight w:val="lightGray"/>
          <w:rtl/>
        </w:rPr>
        <w:t>ی</w:t>
      </w:r>
      <w:r w:rsidRPr="004D5488">
        <w:rPr>
          <w:rFonts w:hint="eastAsia"/>
          <w:highlight w:val="lightGray"/>
          <w:rtl/>
        </w:rPr>
        <w:t>ش</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روش</w:t>
      </w:r>
      <w:r w:rsidRPr="004D5488">
        <w:rPr>
          <w:highlight w:val="lightGray"/>
          <w:rtl/>
        </w:rPr>
        <w:t xml:space="preserve"> </w:t>
      </w:r>
      <w:r w:rsidRPr="004D5488">
        <w:rPr>
          <w:rFonts w:hint="eastAsia"/>
          <w:highlight w:val="lightGray"/>
          <w:rtl/>
        </w:rPr>
        <w:t>لس</w:t>
      </w:r>
      <w:r w:rsidRPr="004D5488">
        <w:rPr>
          <w:highlight w:val="lightGray"/>
          <w:rtl/>
        </w:rPr>
        <w:t xml:space="preserve"> </w:t>
      </w:r>
      <w:r w:rsidRPr="004D5488">
        <w:rPr>
          <w:rFonts w:hint="eastAsia"/>
          <w:highlight w:val="lightGray"/>
          <w:rtl/>
        </w:rPr>
        <w:t>آنجلس</w:t>
      </w:r>
      <w:r w:rsidRPr="004D5488">
        <w:rPr>
          <w:highlight w:val="lightGray"/>
          <w:rtl/>
        </w:rPr>
        <w:t xml:space="preserve"> (</w:t>
      </w:r>
      <w:r w:rsidRPr="004D5488">
        <w:rPr>
          <w:rFonts w:hint="eastAsia"/>
          <w:highlight w:val="lightGray"/>
          <w:rtl/>
        </w:rPr>
        <w:t>آشتو</w:t>
      </w:r>
      <w:r w:rsidRPr="004D5488">
        <w:rPr>
          <w:highlight w:val="lightGray"/>
          <w:rtl/>
        </w:rPr>
        <w:t xml:space="preserve"> </w:t>
      </w:r>
      <w:r w:rsidRPr="004D5488">
        <w:rPr>
          <w:highlight w:val="lightGray"/>
        </w:rPr>
        <w:t>T96</w:t>
      </w:r>
      <w:r w:rsidRPr="004D5488">
        <w:rPr>
          <w:highlight w:val="lightGray"/>
          <w:rtl/>
        </w:rPr>
        <w:t>)</w:t>
      </w:r>
      <w:r w:rsidRPr="004D5488">
        <w:rPr>
          <w:highlight w:val="lightGray"/>
        </w:rPr>
        <w:t xml:space="preserve">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از</w:t>
      </w:r>
      <w:r w:rsidRPr="004D5488">
        <w:rPr>
          <w:highlight w:val="lightGray"/>
          <w:rtl/>
        </w:rPr>
        <w:t xml:space="preserve"> 45 % تجاوز </w:t>
      </w:r>
      <w:r w:rsidRPr="004D5488">
        <w:rPr>
          <w:rFonts w:hint="eastAsia"/>
          <w:highlight w:val="lightGray"/>
          <w:rtl/>
        </w:rPr>
        <w:t>نما</w:t>
      </w:r>
      <w:r w:rsidRPr="004D5488">
        <w:rPr>
          <w:rFonts w:hint="cs"/>
          <w:highlight w:val="lightGray"/>
          <w:rtl/>
        </w:rPr>
        <w:t>ی</w:t>
      </w:r>
      <w:r w:rsidRPr="004D5488">
        <w:rPr>
          <w:rFonts w:hint="eastAsia"/>
          <w:highlight w:val="lightGray"/>
          <w:rtl/>
        </w:rPr>
        <w:t>د</w:t>
      </w:r>
      <w:r w:rsidRPr="004D5488">
        <w:rPr>
          <w:highlight w:val="lightGray"/>
          <w:rtl/>
        </w:rPr>
        <w:t>.</w:t>
      </w:r>
      <w:r w:rsidRPr="004D5488">
        <w:rPr>
          <w:highlight w:val="lightGray"/>
        </w:rPr>
        <w:t xml:space="preserve"> </w:t>
      </w:r>
    </w:p>
    <w:p w:rsidR="004D5488" w:rsidRPr="004D5488" w:rsidRDefault="004D5488" w:rsidP="00E13DD8">
      <w:pPr>
        <w:pStyle w:val="BKP-MatnBullet"/>
        <w:rPr>
          <w:highlight w:val="lightGray"/>
          <w:rtl/>
        </w:rPr>
      </w:pPr>
      <w:r w:rsidRPr="004D5488">
        <w:rPr>
          <w:rFonts w:hint="eastAsia"/>
          <w:highlight w:val="lightGray"/>
          <w:rtl/>
        </w:rPr>
        <w:t>ج</w:t>
      </w:r>
      <w:r w:rsidRPr="004D5488">
        <w:rPr>
          <w:highlight w:val="lightGray"/>
          <w:rtl/>
        </w:rPr>
        <w:t xml:space="preserve">: </w:t>
      </w:r>
      <w:r w:rsidRPr="004D5488">
        <w:rPr>
          <w:rFonts w:hint="eastAsia"/>
          <w:highlight w:val="lightGray"/>
          <w:rtl/>
        </w:rPr>
        <w:t>درصد</w:t>
      </w:r>
      <w:r w:rsidRPr="004D5488">
        <w:rPr>
          <w:highlight w:val="lightGray"/>
          <w:rtl/>
        </w:rPr>
        <w:t xml:space="preserve"> </w:t>
      </w:r>
      <w:r w:rsidRPr="004D5488">
        <w:rPr>
          <w:rFonts w:hint="eastAsia"/>
          <w:highlight w:val="lightGray"/>
          <w:rtl/>
        </w:rPr>
        <w:t>افت</w:t>
      </w:r>
      <w:r w:rsidRPr="004D5488">
        <w:rPr>
          <w:highlight w:val="lightGray"/>
          <w:rtl/>
        </w:rPr>
        <w:t xml:space="preserve"> </w:t>
      </w:r>
      <w:r w:rsidRPr="004D5488">
        <w:rPr>
          <w:rFonts w:hint="eastAsia"/>
          <w:highlight w:val="lightGray"/>
          <w:rtl/>
        </w:rPr>
        <w:t>وزن</w:t>
      </w:r>
      <w:r w:rsidRPr="004D5488">
        <w:rPr>
          <w:rFonts w:hint="cs"/>
          <w:highlight w:val="lightGray"/>
          <w:rtl/>
        </w:rPr>
        <w:t>ی</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آزما</w:t>
      </w:r>
      <w:r w:rsidRPr="004D5488">
        <w:rPr>
          <w:rFonts w:hint="cs"/>
          <w:highlight w:val="lightGray"/>
          <w:rtl/>
        </w:rPr>
        <w:t>ی</w:t>
      </w:r>
      <w:r w:rsidRPr="004D5488">
        <w:rPr>
          <w:rFonts w:hint="eastAsia"/>
          <w:highlight w:val="lightGray"/>
          <w:rtl/>
        </w:rPr>
        <w:t>ش</w:t>
      </w:r>
      <w:r w:rsidRPr="004D5488">
        <w:rPr>
          <w:highlight w:val="lightGray"/>
          <w:rtl/>
        </w:rPr>
        <w:t xml:space="preserve"> </w:t>
      </w:r>
      <w:r w:rsidRPr="004D5488">
        <w:rPr>
          <w:rFonts w:hint="eastAsia"/>
          <w:highlight w:val="lightGray"/>
          <w:rtl/>
        </w:rPr>
        <w:t>آشتو</w:t>
      </w:r>
      <w:r w:rsidRPr="004D5488">
        <w:rPr>
          <w:highlight w:val="lightGray"/>
        </w:rPr>
        <w:t xml:space="preserve"> T104 </w:t>
      </w:r>
      <w:r w:rsidRPr="004D5488">
        <w:rPr>
          <w:rFonts w:hint="eastAsia"/>
          <w:highlight w:val="lightGray"/>
          <w:rtl/>
        </w:rPr>
        <w:t>و</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سولفات</w:t>
      </w:r>
      <w:r w:rsidRPr="004D5488">
        <w:rPr>
          <w:highlight w:val="lightGray"/>
          <w:rtl/>
        </w:rPr>
        <w:t xml:space="preserve"> </w:t>
      </w:r>
      <w:r w:rsidRPr="004D5488">
        <w:rPr>
          <w:rFonts w:hint="eastAsia"/>
          <w:highlight w:val="lightGray"/>
          <w:rtl/>
        </w:rPr>
        <w:t>سد</w:t>
      </w:r>
      <w:r w:rsidRPr="004D5488">
        <w:rPr>
          <w:rFonts w:hint="cs"/>
          <w:highlight w:val="lightGray"/>
          <w:rtl/>
        </w:rPr>
        <w:t>ی</w:t>
      </w:r>
      <w:r w:rsidRPr="004D5488">
        <w:rPr>
          <w:rFonts w:hint="eastAsia"/>
          <w:highlight w:val="lightGray"/>
          <w:rtl/>
        </w:rPr>
        <w:t>م</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پنج</w:t>
      </w:r>
      <w:r w:rsidRPr="004D5488">
        <w:rPr>
          <w:highlight w:val="lightGray"/>
          <w:rtl/>
        </w:rPr>
        <w:t xml:space="preserve"> </w:t>
      </w:r>
      <w:r w:rsidRPr="004D5488">
        <w:rPr>
          <w:rFonts w:hint="eastAsia"/>
          <w:highlight w:val="lightGray"/>
          <w:rtl/>
        </w:rPr>
        <w:t>نوبت</w:t>
      </w:r>
      <w:r w:rsidRPr="004D5488">
        <w:rPr>
          <w:highlight w:val="lightGray"/>
          <w:rtl/>
        </w:rPr>
        <w:t xml:space="preserve">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از</w:t>
      </w:r>
      <w:r w:rsidRPr="004D5488">
        <w:rPr>
          <w:highlight w:val="lightGray"/>
          <w:rtl/>
        </w:rPr>
        <w:t xml:space="preserve"> 12</w:t>
      </w:r>
      <w:r w:rsidRPr="004D5488">
        <w:rPr>
          <w:highlight w:val="lightGray"/>
        </w:rPr>
        <w:t xml:space="preserve"> %</w:t>
      </w:r>
      <w:r w:rsidRPr="004D5488">
        <w:rPr>
          <w:rFonts w:hint="eastAsia"/>
          <w:highlight w:val="lightGray"/>
          <w:rtl/>
        </w:rPr>
        <w:t>تجاوز</w:t>
      </w:r>
      <w:r w:rsidRPr="004D5488">
        <w:rPr>
          <w:highlight w:val="lightGray"/>
          <w:rtl/>
        </w:rPr>
        <w:t xml:space="preserve"> </w:t>
      </w:r>
      <w:r w:rsidRPr="004D5488">
        <w:rPr>
          <w:rFonts w:hint="eastAsia"/>
          <w:highlight w:val="lightGray"/>
          <w:rtl/>
        </w:rPr>
        <w:t>نما</w:t>
      </w:r>
      <w:r w:rsidRPr="004D5488">
        <w:rPr>
          <w:rFonts w:hint="cs"/>
          <w:highlight w:val="lightGray"/>
          <w:rtl/>
        </w:rPr>
        <w:t>ی</w:t>
      </w:r>
      <w:r w:rsidRPr="004D5488">
        <w:rPr>
          <w:rFonts w:hint="eastAsia"/>
          <w:highlight w:val="lightGray"/>
          <w:rtl/>
        </w:rPr>
        <w:t>د</w:t>
      </w:r>
      <w:r w:rsidRPr="004D5488">
        <w:rPr>
          <w:highlight w:val="lightGray"/>
          <w:rtl/>
        </w:rPr>
        <w:t>.</w:t>
      </w:r>
      <w:r w:rsidRPr="004D5488">
        <w:rPr>
          <w:highlight w:val="lightGray"/>
        </w:rPr>
        <w:t xml:space="preserve"> </w:t>
      </w:r>
    </w:p>
    <w:p w:rsidR="004D5488" w:rsidRPr="004D5488" w:rsidRDefault="004D5488" w:rsidP="00E13DD8">
      <w:pPr>
        <w:pStyle w:val="BKP-MatnBullet"/>
        <w:rPr>
          <w:highlight w:val="lightGray"/>
          <w:rtl/>
        </w:rPr>
      </w:pPr>
      <w:r w:rsidRPr="004D5488">
        <w:rPr>
          <w:rFonts w:hint="eastAsia"/>
          <w:highlight w:val="lightGray"/>
          <w:rtl/>
        </w:rPr>
        <w:t>چ</w:t>
      </w:r>
      <w:r w:rsidRPr="004D5488">
        <w:rPr>
          <w:highlight w:val="lightGray"/>
          <w:rtl/>
        </w:rPr>
        <w:t xml:space="preserve">: </w:t>
      </w:r>
      <w:r w:rsidRPr="004D5488">
        <w:rPr>
          <w:rFonts w:hint="eastAsia"/>
          <w:highlight w:val="lightGray"/>
          <w:rtl/>
        </w:rPr>
        <w:t>تحمل</w:t>
      </w:r>
      <w:r w:rsidRPr="004D5488">
        <w:rPr>
          <w:highlight w:val="lightGray"/>
          <w:rtl/>
        </w:rPr>
        <w:t xml:space="preserve"> </w:t>
      </w:r>
      <w:r w:rsidRPr="004D5488">
        <w:rPr>
          <w:rFonts w:hint="eastAsia"/>
          <w:highlight w:val="lightGray"/>
          <w:rtl/>
        </w:rPr>
        <w:t>باربر</w:t>
      </w:r>
      <w:r w:rsidRPr="004D5488">
        <w:rPr>
          <w:rFonts w:hint="cs"/>
          <w:highlight w:val="lightGray"/>
          <w:rtl/>
        </w:rPr>
        <w:t>ی</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highlight w:val="lightGray"/>
        </w:rPr>
        <w:t>CBR</w:t>
      </w:r>
      <w:r w:rsidRPr="004D5488">
        <w:rPr>
          <w:highlight w:val="lightGray"/>
          <w:rtl/>
        </w:rPr>
        <w:t>) که با روش</w:t>
      </w:r>
      <w:r w:rsidRPr="004D5488">
        <w:rPr>
          <w:highlight w:val="lightGray"/>
        </w:rPr>
        <w:t xml:space="preserve"> ASTM D1883 </w:t>
      </w:r>
      <w:r w:rsidRPr="004D5488">
        <w:rPr>
          <w:rFonts w:hint="eastAsia"/>
          <w:highlight w:val="lightGray"/>
          <w:rtl/>
        </w:rPr>
        <w:t>و</w:t>
      </w:r>
      <w:r w:rsidRPr="004D5488">
        <w:rPr>
          <w:highlight w:val="lightGray"/>
          <w:rtl/>
        </w:rPr>
        <w:t xml:space="preserve"> با تراکم آزما</w:t>
      </w:r>
      <w:r w:rsidRPr="004D5488">
        <w:rPr>
          <w:rFonts w:hint="cs"/>
          <w:highlight w:val="lightGray"/>
          <w:rtl/>
        </w:rPr>
        <w:t>ی</w:t>
      </w:r>
      <w:r w:rsidRPr="004D5488">
        <w:rPr>
          <w:rFonts w:hint="eastAsia"/>
          <w:highlight w:val="lightGray"/>
          <w:rtl/>
        </w:rPr>
        <w:t>شگاه</w:t>
      </w:r>
      <w:r w:rsidRPr="004D5488">
        <w:rPr>
          <w:rFonts w:hint="cs"/>
          <w:highlight w:val="lightGray"/>
          <w:rtl/>
        </w:rPr>
        <w:t>ی</w:t>
      </w:r>
      <w:r w:rsidRPr="004D5488">
        <w:rPr>
          <w:highlight w:val="lightGray"/>
          <w:rtl/>
        </w:rPr>
        <w:t xml:space="preserve"> آشتو</w:t>
      </w:r>
      <w:r w:rsidRPr="004D5488">
        <w:rPr>
          <w:highlight w:val="lightGray"/>
        </w:rPr>
        <w:t xml:space="preserve"> T180 </w:t>
      </w:r>
      <w:r w:rsidRPr="004D5488">
        <w:rPr>
          <w:rFonts w:hint="eastAsia"/>
          <w:highlight w:val="lightGray"/>
          <w:rtl/>
        </w:rPr>
        <w:t>اندازه</w:t>
      </w:r>
      <w:r w:rsidRPr="004D5488">
        <w:rPr>
          <w:highlight w:val="lightGray"/>
          <w:rtl/>
        </w:rPr>
        <w:softHyphen/>
      </w:r>
      <w:r w:rsidRPr="004D5488">
        <w:rPr>
          <w:rFonts w:hint="eastAsia"/>
          <w:highlight w:val="lightGray"/>
          <w:rtl/>
        </w:rPr>
        <w:t>گ</w:t>
      </w:r>
      <w:r w:rsidRPr="004D5488">
        <w:rPr>
          <w:rFonts w:hint="cs"/>
          <w:highlight w:val="lightGray"/>
          <w:rtl/>
        </w:rPr>
        <w:t>ی</w:t>
      </w:r>
      <w:r w:rsidRPr="004D5488">
        <w:rPr>
          <w:rFonts w:hint="eastAsia"/>
          <w:highlight w:val="lightGray"/>
          <w:rtl/>
        </w:rPr>
        <w:t>ر</w:t>
      </w:r>
      <w:r w:rsidRPr="004D5488">
        <w:rPr>
          <w:rFonts w:hint="cs"/>
          <w:highlight w:val="lightGray"/>
          <w:rtl/>
        </w:rPr>
        <w:t>ی</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highlight w:val="lightGray"/>
          <w:rtl/>
        </w:rPr>
        <w:softHyphen/>
      </w:r>
      <w:r w:rsidRPr="004D5488">
        <w:rPr>
          <w:rFonts w:hint="eastAsia"/>
          <w:highlight w:val="lightGray"/>
          <w:rtl/>
        </w:rPr>
        <w:t>شود</w:t>
      </w:r>
      <w:r w:rsidRPr="004D5488">
        <w:rPr>
          <w:highlight w:val="lightGray"/>
          <w:rtl/>
        </w:rPr>
        <w:t xml:space="preserve">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از</w:t>
      </w:r>
      <w:r w:rsidRPr="004D5488">
        <w:rPr>
          <w:highlight w:val="lightGray"/>
          <w:rtl/>
        </w:rPr>
        <w:t xml:space="preserve"> 80 % </w:t>
      </w:r>
      <w:r w:rsidRPr="004D5488">
        <w:rPr>
          <w:rFonts w:hint="eastAsia"/>
          <w:highlight w:val="lightGray"/>
          <w:rtl/>
        </w:rPr>
        <w:t>کمتر</w:t>
      </w:r>
      <w:r w:rsidRPr="004D5488">
        <w:rPr>
          <w:highlight w:val="lightGray"/>
          <w:rtl/>
        </w:rPr>
        <w:t xml:space="preserve"> </w:t>
      </w:r>
      <w:r w:rsidRPr="004D5488">
        <w:rPr>
          <w:rFonts w:hint="eastAsia"/>
          <w:highlight w:val="lightGray"/>
          <w:rtl/>
        </w:rPr>
        <w:t>باشد</w:t>
      </w:r>
      <w:r w:rsidRPr="004D5488">
        <w:rPr>
          <w:highlight w:val="lightGray"/>
          <w:rtl/>
        </w:rPr>
        <w:t>.</w:t>
      </w:r>
      <w:r w:rsidRPr="004D5488">
        <w:rPr>
          <w:highlight w:val="lightGray"/>
        </w:rPr>
        <w:t xml:space="preserve"> </w:t>
      </w:r>
    </w:p>
    <w:p w:rsidR="004D5488" w:rsidRPr="004D5488" w:rsidRDefault="004D5488" w:rsidP="00E13DD8">
      <w:pPr>
        <w:pStyle w:val="BKP-MatnBullet"/>
        <w:rPr>
          <w:highlight w:val="lightGray"/>
          <w:rtl/>
        </w:rPr>
      </w:pPr>
      <w:r w:rsidRPr="004D5488">
        <w:rPr>
          <w:rFonts w:hint="eastAsia"/>
          <w:highlight w:val="lightGray"/>
          <w:rtl/>
        </w:rPr>
        <w:t>ح</w:t>
      </w:r>
      <w:r w:rsidRPr="004D5488">
        <w:rPr>
          <w:highlight w:val="lightGray"/>
          <w:rtl/>
        </w:rPr>
        <w:t xml:space="preserve">: </w:t>
      </w:r>
      <w:r w:rsidRPr="004D5488">
        <w:rPr>
          <w:rFonts w:hint="eastAsia"/>
          <w:highlight w:val="lightGray"/>
          <w:rtl/>
        </w:rPr>
        <w:t>حداکثر</w:t>
      </w:r>
      <w:r w:rsidRPr="004D5488">
        <w:rPr>
          <w:highlight w:val="lightGray"/>
          <w:rtl/>
        </w:rPr>
        <w:t xml:space="preserve"> </w:t>
      </w:r>
      <w:r w:rsidRPr="004D5488">
        <w:rPr>
          <w:rFonts w:hint="eastAsia"/>
          <w:highlight w:val="lightGray"/>
          <w:rtl/>
        </w:rPr>
        <w:t>ضر</w:t>
      </w:r>
      <w:r w:rsidRPr="004D5488">
        <w:rPr>
          <w:rFonts w:hint="cs"/>
          <w:highlight w:val="lightGray"/>
          <w:rtl/>
        </w:rPr>
        <w:t>ی</w:t>
      </w:r>
      <w:r w:rsidRPr="004D5488">
        <w:rPr>
          <w:rFonts w:hint="eastAsia"/>
          <w:highlight w:val="lightGray"/>
          <w:rtl/>
        </w:rPr>
        <w:t>ب</w:t>
      </w:r>
      <w:r w:rsidRPr="004D5488">
        <w:rPr>
          <w:highlight w:val="lightGray"/>
          <w:rtl/>
        </w:rPr>
        <w:t xml:space="preserve"> </w:t>
      </w:r>
      <w:r w:rsidRPr="004D5488">
        <w:rPr>
          <w:rFonts w:hint="eastAsia"/>
          <w:highlight w:val="lightGray"/>
          <w:rtl/>
        </w:rPr>
        <w:t>تورق</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روش</w:t>
      </w:r>
      <w:r w:rsidRPr="004D5488">
        <w:rPr>
          <w:highlight w:val="lightGray"/>
        </w:rPr>
        <w:t xml:space="preserve"> BS812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از</w:t>
      </w:r>
      <w:r w:rsidRPr="004D5488">
        <w:rPr>
          <w:highlight w:val="lightGray"/>
          <w:rtl/>
        </w:rPr>
        <w:t xml:space="preserve"> 35 % </w:t>
      </w:r>
      <w:r w:rsidRPr="004D5488">
        <w:rPr>
          <w:rFonts w:hint="eastAsia"/>
          <w:highlight w:val="lightGray"/>
          <w:rtl/>
        </w:rPr>
        <w:t>تجاوز</w:t>
      </w:r>
      <w:r w:rsidRPr="004D5488">
        <w:rPr>
          <w:highlight w:val="lightGray"/>
          <w:rtl/>
        </w:rPr>
        <w:t xml:space="preserve"> </w:t>
      </w:r>
      <w:r w:rsidRPr="004D5488">
        <w:rPr>
          <w:rFonts w:hint="eastAsia"/>
          <w:highlight w:val="lightGray"/>
          <w:rtl/>
        </w:rPr>
        <w:t>نما</w:t>
      </w:r>
      <w:r w:rsidRPr="004D5488">
        <w:rPr>
          <w:rFonts w:hint="cs"/>
          <w:highlight w:val="lightGray"/>
          <w:rtl/>
        </w:rPr>
        <w:t>ی</w:t>
      </w:r>
      <w:r w:rsidRPr="004D5488">
        <w:rPr>
          <w:rFonts w:hint="eastAsia"/>
          <w:highlight w:val="lightGray"/>
          <w:rtl/>
        </w:rPr>
        <w:t>د</w:t>
      </w:r>
      <w:r w:rsidRPr="004D5488">
        <w:rPr>
          <w:highlight w:val="lightGray"/>
          <w:rtl/>
        </w:rPr>
        <w:t>.</w:t>
      </w:r>
      <w:r w:rsidRPr="004D5488">
        <w:rPr>
          <w:highlight w:val="lightGray"/>
        </w:rPr>
        <w:t xml:space="preserve"> </w:t>
      </w:r>
    </w:p>
    <w:p w:rsidR="004D5488" w:rsidRPr="004D5488" w:rsidRDefault="004D5488" w:rsidP="00E13DD8">
      <w:pPr>
        <w:pStyle w:val="BKP-MatnBullet"/>
        <w:rPr>
          <w:highlight w:val="lightGray"/>
        </w:rPr>
      </w:pPr>
      <w:r w:rsidRPr="004D5488">
        <w:rPr>
          <w:rFonts w:hint="eastAsia"/>
          <w:highlight w:val="lightGray"/>
          <w:rtl/>
        </w:rPr>
        <w:t>خ</w:t>
      </w:r>
      <w:r w:rsidRPr="004D5488">
        <w:rPr>
          <w:highlight w:val="lightGray"/>
          <w:rtl/>
        </w:rPr>
        <w:t xml:space="preserve">: </w:t>
      </w:r>
      <w:r w:rsidRPr="004D5488">
        <w:rPr>
          <w:rFonts w:hint="eastAsia"/>
          <w:highlight w:val="lightGray"/>
          <w:rtl/>
        </w:rPr>
        <w:t>درصد</w:t>
      </w:r>
      <w:r w:rsidRPr="004D5488">
        <w:rPr>
          <w:highlight w:val="lightGray"/>
          <w:rtl/>
        </w:rPr>
        <w:t xml:space="preserve"> </w:t>
      </w:r>
      <w:r w:rsidRPr="004D5488">
        <w:rPr>
          <w:rFonts w:hint="eastAsia"/>
          <w:highlight w:val="lightGray"/>
          <w:rtl/>
        </w:rPr>
        <w:t>دانه</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پولک</w:t>
      </w:r>
      <w:r w:rsidRPr="004D5488">
        <w:rPr>
          <w:rFonts w:hint="cs"/>
          <w:highlight w:val="lightGray"/>
          <w:rtl/>
        </w:rPr>
        <w:t>ی</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سوزن</w:t>
      </w:r>
      <w:r w:rsidRPr="004D5488">
        <w:rPr>
          <w:rFonts w:hint="cs"/>
          <w:highlight w:val="lightGray"/>
          <w:rtl/>
        </w:rPr>
        <w:t>ی</w:t>
      </w:r>
      <w:r w:rsidRPr="004D5488">
        <w:rPr>
          <w:highlight w:val="lightGray"/>
          <w:rtl/>
        </w:rPr>
        <w:t xml:space="preserve"> </w:t>
      </w:r>
      <w:r w:rsidRPr="004D5488">
        <w:rPr>
          <w:rFonts w:hint="eastAsia"/>
          <w:highlight w:val="lightGray"/>
          <w:rtl/>
        </w:rPr>
        <w:t>موجود</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درشت</w:t>
      </w:r>
      <w:r w:rsidRPr="004D5488">
        <w:rPr>
          <w:highlight w:val="lightGray"/>
          <w:rtl/>
        </w:rPr>
        <w:softHyphen/>
      </w:r>
      <w:r w:rsidRPr="004D5488">
        <w:rPr>
          <w:rFonts w:hint="eastAsia"/>
          <w:highlight w:val="lightGray"/>
          <w:rtl/>
        </w:rPr>
        <w:t>دانه</w:t>
      </w:r>
      <w:r w:rsidRPr="004D5488">
        <w:rPr>
          <w:highlight w:val="lightGray"/>
          <w:rtl/>
        </w:rPr>
        <w:t xml:space="preserve"> </w:t>
      </w:r>
      <w:r w:rsidRPr="004D5488">
        <w:rPr>
          <w:rFonts w:hint="eastAsia"/>
          <w:highlight w:val="lightGray"/>
          <w:rtl/>
        </w:rPr>
        <w:t>نبا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مجموعاً</w:t>
      </w:r>
      <w:r w:rsidRPr="004D5488">
        <w:rPr>
          <w:highlight w:val="lightGray"/>
          <w:rtl/>
        </w:rPr>
        <w:t xml:space="preserve"> </w:t>
      </w:r>
      <w:r w:rsidRPr="004D5488">
        <w:rPr>
          <w:rFonts w:hint="eastAsia"/>
          <w:highlight w:val="lightGray"/>
          <w:rtl/>
        </w:rPr>
        <w:t>از</w:t>
      </w:r>
      <w:r w:rsidRPr="004D5488">
        <w:rPr>
          <w:highlight w:val="lightGray"/>
          <w:rtl/>
        </w:rPr>
        <w:t xml:space="preserve"> 15 </w:t>
      </w:r>
      <w:r w:rsidRPr="004D5488">
        <w:rPr>
          <w:rFonts w:hint="eastAsia"/>
          <w:highlight w:val="lightGray"/>
          <w:rtl/>
        </w:rPr>
        <w:t>درصد</w:t>
      </w:r>
      <w:r w:rsidRPr="004D5488">
        <w:rPr>
          <w:highlight w:val="lightGray"/>
          <w:rtl/>
        </w:rPr>
        <w:t xml:space="preserve"> </w:t>
      </w:r>
      <w:r w:rsidRPr="004D5488">
        <w:rPr>
          <w:rFonts w:hint="eastAsia"/>
          <w:highlight w:val="lightGray"/>
          <w:rtl/>
        </w:rPr>
        <w:t>تجاوز</w:t>
      </w:r>
      <w:r w:rsidRPr="004D5488">
        <w:rPr>
          <w:highlight w:val="lightGray"/>
          <w:rtl/>
        </w:rPr>
        <w:t xml:space="preserve"> </w:t>
      </w:r>
      <w:r w:rsidRPr="004D5488">
        <w:rPr>
          <w:rFonts w:hint="eastAsia"/>
          <w:highlight w:val="lightGray"/>
          <w:rtl/>
        </w:rPr>
        <w:t>نما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دانه</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سوزن</w:t>
      </w:r>
      <w:r w:rsidRPr="004D5488">
        <w:rPr>
          <w:rFonts w:hint="cs"/>
          <w:highlight w:val="lightGray"/>
          <w:rtl/>
        </w:rPr>
        <w:t>ی</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پولک</w:t>
      </w:r>
      <w:r w:rsidRPr="004D5488">
        <w:rPr>
          <w:rFonts w:hint="cs"/>
          <w:highlight w:val="lightGray"/>
          <w:rtl/>
        </w:rPr>
        <w:t>ی</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سنگدانه</w:t>
      </w:r>
      <w:r w:rsidRPr="004D5488">
        <w:rPr>
          <w:highlight w:val="lightGray"/>
          <w:rtl/>
        </w:rPr>
        <w:softHyphen/>
      </w:r>
      <w:r w:rsidRPr="004D5488">
        <w:rPr>
          <w:rFonts w:hint="eastAsia"/>
          <w:highlight w:val="lightGray"/>
          <w:rtl/>
        </w:rPr>
        <w:t>ها</w:t>
      </w:r>
      <w:r w:rsidRPr="004D5488">
        <w:rPr>
          <w:rFonts w:hint="cs"/>
          <w:highlight w:val="lightGray"/>
          <w:rtl/>
        </w:rPr>
        <w:t>یی</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ابعاد</w:t>
      </w:r>
      <w:r w:rsidRPr="004D5488">
        <w:rPr>
          <w:highlight w:val="lightGray"/>
          <w:rtl/>
        </w:rPr>
        <w:t xml:space="preserve"> </w:t>
      </w:r>
      <w:r w:rsidRPr="004D5488">
        <w:rPr>
          <w:rFonts w:hint="eastAsia"/>
          <w:highlight w:val="lightGray"/>
          <w:rtl/>
        </w:rPr>
        <w:t>ب</w:t>
      </w:r>
      <w:r w:rsidRPr="004D5488">
        <w:rPr>
          <w:rFonts w:hint="cs"/>
          <w:highlight w:val="lightGray"/>
          <w:rtl/>
        </w:rPr>
        <w:t>ی</w:t>
      </w:r>
      <w:r w:rsidRPr="004D5488">
        <w:rPr>
          <w:rFonts w:hint="eastAsia"/>
          <w:highlight w:val="lightGray"/>
          <w:rtl/>
        </w:rPr>
        <w:t>شتر</w:t>
      </w:r>
      <w:r w:rsidRPr="004D5488">
        <w:rPr>
          <w:highlight w:val="lightGray"/>
          <w:rtl/>
        </w:rPr>
        <w:t xml:space="preserve"> </w:t>
      </w:r>
      <w:r w:rsidRPr="004D5488">
        <w:rPr>
          <w:rFonts w:hint="eastAsia"/>
          <w:highlight w:val="lightGray"/>
          <w:rtl/>
        </w:rPr>
        <w:t>از</w:t>
      </w:r>
      <w:r w:rsidRPr="004D5488">
        <w:rPr>
          <w:highlight w:val="lightGray"/>
          <w:rtl/>
        </w:rPr>
        <w:t xml:space="preserve"> 5/9 </w:t>
      </w:r>
      <w:r w:rsidRPr="004D5488">
        <w:rPr>
          <w:rFonts w:hint="eastAsia"/>
          <w:highlight w:val="lightGray"/>
          <w:rtl/>
        </w:rPr>
        <w:t>م</w:t>
      </w:r>
      <w:r w:rsidRPr="004D5488">
        <w:rPr>
          <w:rFonts w:hint="cs"/>
          <w:highlight w:val="lightGray"/>
          <w:rtl/>
        </w:rPr>
        <w:t>ی</w:t>
      </w:r>
      <w:r w:rsidRPr="004D5488">
        <w:rPr>
          <w:rFonts w:hint="eastAsia"/>
          <w:highlight w:val="lightGray"/>
          <w:rtl/>
        </w:rPr>
        <w:t>ل</w:t>
      </w:r>
      <w:r w:rsidRPr="004D5488">
        <w:rPr>
          <w:rFonts w:hint="cs"/>
          <w:highlight w:val="lightGray"/>
          <w:rtl/>
        </w:rPr>
        <w:t>ی</w:t>
      </w:r>
      <w:r w:rsidRPr="004D5488">
        <w:rPr>
          <w:rFonts w:hint="eastAsia"/>
          <w:highlight w:val="lightGray"/>
          <w:rtl/>
        </w:rPr>
        <w:t>متر</w:t>
      </w:r>
      <w:r w:rsidRPr="004D5488">
        <w:rPr>
          <w:highlight w:val="lightGray"/>
          <w:rtl/>
        </w:rPr>
        <w:t xml:space="preserve"> </w:t>
      </w:r>
      <w:r w:rsidRPr="004D5488">
        <w:rPr>
          <w:rFonts w:hint="eastAsia"/>
          <w:highlight w:val="lightGray"/>
          <w:rtl/>
        </w:rPr>
        <w:t>اطلاق</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highlight w:val="lightGray"/>
          <w:rtl/>
        </w:rPr>
        <w:softHyphen/>
      </w:r>
      <w:r w:rsidRPr="004D5488">
        <w:rPr>
          <w:rFonts w:hint="eastAsia"/>
          <w:highlight w:val="lightGray"/>
          <w:rtl/>
        </w:rPr>
        <w:t>شود</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نسبت</w:t>
      </w:r>
      <w:r w:rsidRPr="004D5488">
        <w:rPr>
          <w:highlight w:val="lightGray"/>
          <w:rtl/>
        </w:rPr>
        <w:t xml:space="preserve"> </w:t>
      </w:r>
      <w:r w:rsidRPr="004D5488">
        <w:rPr>
          <w:rFonts w:hint="eastAsia"/>
          <w:highlight w:val="lightGray"/>
          <w:rtl/>
        </w:rPr>
        <w:t>درازا</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متوسط</w:t>
      </w:r>
      <w:r w:rsidRPr="004D5488">
        <w:rPr>
          <w:highlight w:val="lightGray"/>
          <w:rtl/>
        </w:rPr>
        <w:t xml:space="preserve"> </w:t>
      </w:r>
      <w:r w:rsidRPr="004D5488">
        <w:rPr>
          <w:rFonts w:hint="eastAsia"/>
          <w:highlight w:val="lightGray"/>
          <w:rtl/>
        </w:rPr>
        <w:t>ضخامت</w:t>
      </w:r>
      <w:r w:rsidRPr="004D5488">
        <w:rPr>
          <w:highlight w:val="lightGray"/>
          <w:rtl/>
        </w:rPr>
        <w:t xml:space="preserve"> </w:t>
      </w:r>
      <w:r w:rsidRPr="004D5488">
        <w:rPr>
          <w:rFonts w:hint="eastAsia"/>
          <w:highlight w:val="lightGray"/>
          <w:rtl/>
        </w:rPr>
        <w:t>سنگدانه</w:t>
      </w:r>
      <w:r w:rsidRPr="004D5488">
        <w:rPr>
          <w:highlight w:val="lightGray"/>
          <w:rtl/>
        </w:rPr>
        <w:t xml:space="preserve"> </w:t>
      </w:r>
      <w:r w:rsidRPr="004D5488">
        <w:rPr>
          <w:rFonts w:hint="eastAsia"/>
          <w:highlight w:val="lightGray"/>
          <w:rtl/>
        </w:rPr>
        <w:t>از</w:t>
      </w:r>
      <w:r w:rsidRPr="004D5488">
        <w:rPr>
          <w:highlight w:val="lightGray"/>
          <w:rtl/>
        </w:rPr>
        <w:t xml:space="preserve"> 5 </w:t>
      </w:r>
      <w:r w:rsidRPr="004D5488">
        <w:rPr>
          <w:rFonts w:hint="eastAsia"/>
          <w:highlight w:val="lightGray"/>
          <w:rtl/>
        </w:rPr>
        <w:t>تجاوز</w:t>
      </w:r>
      <w:r w:rsidRPr="004D5488">
        <w:rPr>
          <w:highlight w:val="lightGray"/>
          <w:rtl/>
        </w:rPr>
        <w:t xml:space="preserve"> </w:t>
      </w:r>
      <w:r w:rsidRPr="004D5488">
        <w:rPr>
          <w:rFonts w:hint="eastAsia"/>
          <w:highlight w:val="lightGray"/>
          <w:rtl/>
        </w:rPr>
        <w:t>نما</w:t>
      </w:r>
      <w:r w:rsidRPr="004D5488">
        <w:rPr>
          <w:rFonts w:hint="cs"/>
          <w:highlight w:val="lightGray"/>
          <w:rtl/>
        </w:rPr>
        <w:t>ی</w:t>
      </w:r>
      <w:r w:rsidRPr="004D5488">
        <w:rPr>
          <w:rFonts w:hint="eastAsia"/>
          <w:highlight w:val="lightGray"/>
          <w:rtl/>
        </w:rPr>
        <w:t>د</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جهت</w:t>
      </w:r>
      <w:r w:rsidRPr="004D5488">
        <w:rPr>
          <w:highlight w:val="lightGray"/>
          <w:rtl/>
        </w:rPr>
        <w:t xml:space="preserve"> </w:t>
      </w:r>
      <w:r w:rsidRPr="004D5488">
        <w:rPr>
          <w:rFonts w:hint="eastAsia"/>
          <w:highlight w:val="lightGray"/>
          <w:rtl/>
        </w:rPr>
        <w:t>آماده</w:t>
      </w:r>
      <w:r w:rsidRPr="004D5488">
        <w:rPr>
          <w:highlight w:val="lightGray"/>
          <w:rtl/>
        </w:rPr>
        <w:t xml:space="preserve"> </w:t>
      </w:r>
      <w:r w:rsidRPr="004D5488">
        <w:rPr>
          <w:rFonts w:hint="eastAsia"/>
          <w:highlight w:val="lightGray"/>
          <w:rtl/>
        </w:rPr>
        <w:t>ساز</w:t>
      </w:r>
      <w:r w:rsidRPr="004D5488">
        <w:rPr>
          <w:rFonts w:hint="cs"/>
          <w:highlight w:val="lightGray"/>
          <w:rtl/>
        </w:rPr>
        <w:t>ی</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تسط</w:t>
      </w:r>
      <w:r w:rsidRPr="004D5488">
        <w:rPr>
          <w:rFonts w:hint="cs"/>
          <w:highlight w:val="lightGray"/>
          <w:rtl/>
        </w:rPr>
        <w:t>ی</w:t>
      </w:r>
      <w:r w:rsidRPr="004D5488">
        <w:rPr>
          <w:rFonts w:hint="eastAsia"/>
          <w:highlight w:val="lightGray"/>
          <w:rtl/>
        </w:rPr>
        <w:t>ح</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highlight w:val="lightGray"/>
          <w:rtl/>
        </w:rPr>
        <w:softHyphen/>
      </w:r>
      <w:r w:rsidRPr="004D5488">
        <w:rPr>
          <w:rFonts w:hint="eastAsia"/>
          <w:highlight w:val="lightGray"/>
          <w:rtl/>
        </w:rPr>
        <w:t>توان</w:t>
      </w:r>
      <w:r w:rsidRPr="004D5488">
        <w:rPr>
          <w:highlight w:val="lightGray"/>
          <w:rtl/>
        </w:rPr>
        <w:t xml:space="preserve"> به </w:t>
      </w:r>
      <w:r w:rsidRPr="004D5488">
        <w:rPr>
          <w:rFonts w:hint="eastAsia"/>
          <w:highlight w:val="lightGray"/>
          <w:rtl/>
        </w:rPr>
        <w:t>نشر</w:t>
      </w:r>
      <w:r w:rsidRPr="004D5488">
        <w:rPr>
          <w:rFonts w:hint="cs"/>
          <w:highlight w:val="lightGray"/>
          <w:rtl/>
        </w:rPr>
        <w:t>ی</w:t>
      </w:r>
      <w:r w:rsidRPr="004D5488">
        <w:rPr>
          <w:rFonts w:hint="eastAsia"/>
          <w:highlight w:val="lightGray"/>
          <w:rtl/>
        </w:rPr>
        <w:t>ات</w:t>
      </w:r>
      <w:r w:rsidRPr="004D5488">
        <w:rPr>
          <w:highlight w:val="lightGray"/>
          <w:rtl/>
        </w:rPr>
        <w:t xml:space="preserve"> و استانداردها</w:t>
      </w:r>
      <w:r w:rsidRPr="004D5488">
        <w:rPr>
          <w:rFonts w:hint="cs"/>
          <w:highlight w:val="lightGray"/>
          <w:rtl/>
        </w:rPr>
        <w:t>ی</w:t>
      </w:r>
      <w:r w:rsidRPr="004D5488">
        <w:rPr>
          <w:highlight w:val="lightGray"/>
          <w:rtl/>
        </w:rPr>
        <w:t xml:space="preserve"> را</w:t>
      </w:r>
      <w:r w:rsidRPr="004D5488">
        <w:rPr>
          <w:rFonts w:hint="cs"/>
          <w:highlight w:val="lightGray"/>
          <w:rtl/>
        </w:rPr>
        <w:t>ی</w:t>
      </w:r>
      <w:r w:rsidRPr="004D5488">
        <w:rPr>
          <w:rFonts w:hint="eastAsia"/>
          <w:highlight w:val="lightGray"/>
          <w:rtl/>
        </w:rPr>
        <w:t>ج</w:t>
      </w:r>
      <w:r w:rsidRPr="004D5488">
        <w:rPr>
          <w:highlight w:val="lightGray"/>
          <w:rtl/>
        </w:rPr>
        <w:t xml:space="preserve"> کشور از جمله </w:t>
      </w:r>
      <w:r w:rsidRPr="004D5488">
        <w:rPr>
          <w:rFonts w:hint="eastAsia"/>
          <w:highlight w:val="lightGray"/>
          <w:rtl/>
        </w:rPr>
        <w:t>نشر</w:t>
      </w:r>
      <w:r w:rsidRPr="004D5488">
        <w:rPr>
          <w:rFonts w:hint="cs"/>
          <w:highlight w:val="lightGray"/>
          <w:rtl/>
        </w:rPr>
        <w:t>ی</w:t>
      </w:r>
      <w:r w:rsidRPr="004D5488">
        <w:rPr>
          <w:rFonts w:hint="eastAsia"/>
          <w:highlight w:val="lightGray"/>
          <w:rtl/>
        </w:rPr>
        <w:t>ه</w:t>
      </w:r>
      <w:r w:rsidRPr="004D5488">
        <w:rPr>
          <w:highlight w:val="lightGray"/>
          <w:rtl/>
        </w:rPr>
        <w:t xml:space="preserve"> 101 </w:t>
      </w:r>
      <w:r w:rsidRPr="004D5488">
        <w:rPr>
          <w:rFonts w:hint="eastAsia"/>
          <w:highlight w:val="lightGray"/>
          <w:rtl/>
        </w:rPr>
        <w:t>سازمان</w:t>
      </w:r>
      <w:r w:rsidRPr="004D5488">
        <w:rPr>
          <w:highlight w:val="lightGray"/>
          <w:rtl/>
        </w:rPr>
        <w:t xml:space="preserve"> </w:t>
      </w:r>
      <w:r w:rsidRPr="004D5488">
        <w:rPr>
          <w:rFonts w:hint="eastAsia"/>
          <w:highlight w:val="lightGray"/>
          <w:rtl/>
        </w:rPr>
        <w:t>برنامه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بودجه</w:t>
      </w:r>
      <w:r w:rsidRPr="004D5488">
        <w:rPr>
          <w:highlight w:val="lightGray"/>
          <w:rtl/>
        </w:rPr>
        <w:t xml:space="preserve"> </w:t>
      </w:r>
      <w:r w:rsidRPr="004D5488">
        <w:rPr>
          <w:rFonts w:hint="eastAsia"/>
          <w:highlight w:val="lightGray"/>
          <w:rtl/>
        </w:rPr>
        <w:t>کشور</w:t>
      </w:r>
      <w:r w:rsidRPr="004D5488">
        <w:rPr>
          <w:highlight w:val="lightGray"/>
          <w:rtl/>
        </w:rPr>
        <w:t xml:space="preserve"> و مبحث هفتم مراجعه نمود. ل</w:t>
      </w:r>
      <w:r w:rsidRPr="004D5488">
        <w:rPr>
          <w:rFonts w:hint="cs"/>
          <w:highlight w:val="lightGray"/>
          <w:rtl/>
        </w:rPr>
        <w:t>ی</w:t>
      </w:r>
      <w:r w:rsidRPr="004D5488">
        <w:rPr>
          <w:rFonts w:hint="eastAsia"/>
          <w:highlight w:val="lightGray"/>
          <w:rtl/>
        </w:rPr>
        <w:t>کن</w:t>
      </w:r>
      <w:r w:rsidRPr="004D5488">
        <w:rPr>
          <w:highlight w:val="lightGray"/>
          <w:rtl/>
        </w:rPr>
        <w:t xml:space="preserve"> در حالت کل</w:t>
      </w:r>
      <w:r w:rsidRPr="004D5488">
        <w:rPr>
          <w:rFonts w:hint="cs"/>
          <w:highlight w:val="lightGray"/>
          <w:rtl/>
        </w:rPr>
        <w:t>ی</w:t>
      </w:r>
      <w:r w:rsidRPr="004D5488">
        <w:rPr>
          <w:highlight w:val="lightGray"/>
          <w:rtl/>
        </w:rPr>
        <w:t xml:space="preserve"> و به صورت خلاصه، روش آماده ساز</w:t>
      </w:r>
      <w:r w:rsidRPr="004D5488">
        <w:rPr>
          <w:rFonts w:hint="cs"/>
          <w:highlight w:val="lightGray"/>
          <w:rtl/>
        </w:rPr>
        <w:t>ی</w:t>
      </w:r>
      <w:r w:rsidRPr="004D5488">
        <w:rPr>
          <w:highlight w:val="lightGray"/>
          <w:rtl/>
        </w:rPr>
        <w:t xml:space="preserve"> برا</w:t>
      </w:r>
      <w:r w:rsidRPr="004D5488">
        <w:rPr>
          <w:rFonts w:hint="cs"/>
          <w:highlight w:val="lightGray"/>
          <w:rtl/>
        </w:rPr>
        <w:t>ی</w:t>
      </w:r>
      <w:r w:rsidRPr="004D5488">
        <w:rPr>
          <w:highlight w:val="lightGray"/>
          <w:rtl/>
        </w:rPr>
        <w:t xml:space="preserve"> پ</w:t>
      </w:r>
      <w:r w:rsidRPr="004D5488">
        <w:rPr>
          <w:rFonts w:hint="cs"/>
          <w:highlight w:val="lightGray"/>
          <w:rtl/>
        </w:rPr>
        <w:t>ی</w:t>
      </w:r>
      <w:r w:rsidRPr="004D5488">
        <w:rPr>
          <w:highlight w:val="lightGray"/>
          <w:rtl/>
        </w:rPr>
        <w:t xml:space="preserve"> ر</w:t>
      </w:r>
      <w:r w:rsidRPr="004D5488">
        <w:rPr>
          <w:rFonts w:hint="cs"/>
          <w:highlight w:val="lightGray"/>
          <w:rtl/>
        </w:rPr>
        <w:t>ی</w:t>
      </w:r>
      <w:r w:rsidRPr="004D5488">
        <w:rPr>
          <w:rFonts w:hint="eastAsia"/>
          <w:highlight w:val="lightGray"/>
          <w:rtl/>
        </w:rPr>
        <w:t>ز</w:t>
      </w:r>
      <w:r w:rsidRPr="004D5488">
        <w:rPr>
          <w:rFonts w:hint="cs"/>
          <w:highlight w:val="lightGray"/>
          <w:rtl/>
        </w:rPr>
        <w:t>ی</w:t>
      </w:r>
      <w:r w:rsidRPr="004D5488">
        <w:rPr>
          <w:highlight w:val="lightGray"/>
          <w:rtl/>
        </w:rPr>
        <w:t xml:space="preserve"> به شرح ز</w:t>
      </w:r>
      <w:r w:rsidRPr="004D5488">
        <w:rPr>
          <w:rFonts w:hint="cs"/>
          <w:highlight w:val="lightGray"/>
          <w:rtl/>
        </w:rPr>
        <w:t>ی</w:t>
      </w:r>
      <w:r w:rsidRPr="004D5488">
        <w:rPr>
          <w:rFonts w:hint="eastAsia"/>
          <w:highlight w:val="lightGray"/>
          <w:rtl/>
        </w:rPr>
        <w:t>ر</w:t>
      </w:r>
      <w:r w:rsidRPr="004D5488">
        <w:rPr>
          <w:highlight w:val="lightGray"/>
          <w:rtl/>
        </w:rPr>
        <w:t xml:space="preserve"> پ</w:t>
      </w:r>
      <w:r w:rsidRPr="004D5488">
        <w:rPr>
          <w:rFonts w:hint="cs"/>
          <w:highlight w:val="lightGray"/>
          <w:rtl/>
        </w:rPr>
        <w:t>ی</w:t>
      </w:r>
      <w:r w:rsidRPr="004D5488">
        <w:rPr>
          <w:rFonts w:hint="eastAsia"/>
          <w:highlight w:val="lightGray"/>
          <w:rtl/>
        </w:rPr>
        <w:t>شنهاد</w:t>
      </w:r>
      <w:r w:rsidRPr="004D5488">
        <w:rPr>
          <w:highlight w:val="lightGray"/>
          <w:rtl/>
        </w:rPr>
        <w:t xml:space="preserve"> م</w:t>
      </w:r>
      <w:r w:rsidRPr="004D5488">
        <w:rPr>
          <w:rFonts w:hint="cs"/>
          <w:highlight w:val="lightGray"/>
          <w:rtl/>
        </w:rPr>
        <w:t>ی</w:t>
      </w:r>
      <w:r w:rsidRPr="004D5488">
        <w:rPr>
          <w:highlight w:val="lightGray"/>
          <w:rtl/>
        </w:rPr>
        <w:softHyphen/>
      </w:r>
      <w:r w:rsidRPr="004D5488">
        <w:rPr>
          <w:rFonts w:hint="eastAsia"/>
          <w:highlight w:val="lightGray"/>
          <w:rtl/>
        </w:rPr>
        <w:t>گردد</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الف</w:t>
      </w:r>
      <w:r w:rsidRPr="004D5488">
        <w:rPr>
          <w:highlight w:val="lightGray"/>
          <w:rtl/>
        </w:rPr>
        <w:t xml:space="preserve">) </w:t>
      </w:r>
      <w:r w:rsidRPr="004D5488">
        <w:rPr>
          <w:rFonts w:hint="eastAsia"/>
          <w:highlight w:val="lightGray"/>
          <w:rtl/>
        </w:rPr>
        <w:t>قبل</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تسط</w:t>
      </w:r>
      <w:r w:rsidRPr="004D5488">
        <w:rPr>
          <w:rFonts w:hint="cs"/>
          <w:highlight w:val="lightGray"/>
          <w:rtl/>
        </w:rPr>
        <w:t>ی</w:t>
      </w:r>
      <w:r w:rsidRPr="004D5488">
        <w:rPr>
          <w:rFonts w:hint="eastAsia"/>
          <w:highlight w:val="lightGray"/>
          <w:rtl/>
        </w:rPr>
        <w:t>ح</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آماده</w:t>
      </w:r>
      <w:r w:rsidRPr="004D5488">
        <w:rPr>
          <w:highlight w:val="lightGray"/>
          <w:rtl/>
        </w:rPr>
        <w:t xml:space="preserve"> </w:t>
      </w:r>
      <w:r w:rsidRPr="004D5488">
        <w:rPr>
          <w:rFonts w:hint="eastAsia"/>
          <w:highlight w:val="lightGray"/>
          <w:rtl/>
        </w:rPr>
        <w:t>ساز</w:t>
      </w:r>
      <w:r w:rsidRPr="004D5488">
        <w:rPr>
          <w:rFonts w:hint="cs"/>
          <w:highlight w:val="lightGray"/>
          <w:rtl/>
        </w:rPr>
        <w:t>ی</w:t>
      </w:r>
      <w:r w:rsidRPr="004D5488">
        <w:rPr>
          <w:highlight w:val="lightGray"/>
          <w:rtl/>
        </w:rPr>
        <w:t xml:space="preserve"> </w:t>
      </w:r>
      <w:r w:rsidRPr="004D5488">
        <w:rPr>
          <w:rFonts w:hint="eastAsia"/>
          <w:highlight w:val="lightGray"/>
          <w:rtl/>
        </w:rPr>
        <w:t>اراض</w:t>
      </w:r>
      <w:r w:rsidRPr="004D5488">
        <w:rPr>
          <w:rFonts w:hint="cs"/>
          <w:highlight w:val="lightGray"/>
          <w:rtl/>
        </w:rPr>
        <w:t>ی</w:t>
      </w:r>
      <w:r w:rsidRPr="004D5488">
        <w:rPr>
          <w:highlight w:val="lightGray"/>
          <w:rtl/>
        </w:rPr>
        <w:t xml:space="preserve"> </w:t>
      </w:r>
      <w:r w:rsidRPr="004D5488">
        <w:rPr>
          <w:rFonts w:hint="eastAsia"/>
          <w:highlight w:val="lightGray"/>
          <w:rtl/>
        </w:rPr>
        <w:t>برا</w:t>
      </w:r>
      <w:r w:rsidRPr="004D5488">
        <w:rPr>
          <w:rFonts w:hint="cs"/>
          <w:highlight w:val="lightGray"/>
          <w:rtl/>
        </w:rPr>
        <w:t>ی</w:t>
      </w:r>
      <w:r w:rsidRPr="004D5488">
        <w:rPr>
          <w:highlight w:val="lightGray"/>
          <w:rtl/>
        </w:rPr>
        <w:t xml:space="preserve"> </w:t>
      </w:r>
      <w:r w:rsidRPr="004D5488">
        <w:rPr>
          <w:rFonts w:hint="eastAsia"/>
          <w:highlight w:val="lightGray"/>
          <w:rtl/>
        </w:rPr>
        <w:t>پ</w:t>
      </w:r>
      <w:r w:rsidRPr="004D5488">
        <w:rPr>
          <w:rFonts w:hint="cs"/>
          <w:highlight w:val="lightGray"/>
          <w:rtl/>
        </w:rPr>
        <w:t>ی</w:t>
      </w:r>
      <w:r w:rsidRPr="004D5488">
        <w:rPr>
          <w:highlight w:val="lightGray"/>
          <w:rtl/>
        </w:rPr>
        <w:t xml:space="preserve"> </w:t>
      </w:r>
      <w:r w:rsidRPr="004D5488">
        <w:rPr>
          <w:rFonts w:hint="eastAsia"/>
          <w:highlight w:val="lightGray"/>
          <w:rtl/>
        </w:rPr>
        <w:t>ر</w:t>
      </w:r>
      <w:r w:rsidRPr="004D5488">
        <w:rPr>
          <w:rFonts w:hint="cs"/>
          <w:highlight w:val="lightGray"/>
          <w:rtl/>
        </w:rPr>
        <w:t>ی</w:t>
      </w:r>
      <w:r w:rsidRPr="004D5488">
        <w:rPr>
          <w:rFonts w:hint="eastAsia"/>
          <w:highlight w:val="lightGray"/>
          <w:rtl/>
        </w:rPr>
        <w:t>ز</w:t>
      </w:r>
      <w:r w:rsidRPr="004D5488">
        <w:rPr>
          <w:rFonts w:hint="cs"/>
          <w:highlight w:val="lightGray"/>
          <w:rtl/>
        </w:rPr>
        <w:t>ی</w:t>
      </w:r>
      <w:r w:rsidRPr="004D5488">
        <w:rPr>
          <w:rFonts w:hint="eastAsia"/>
          <w:highlight w:val="lightGray"/>
          <w:rtl/>
        </w:rPr>
        <w:t>،</w:t>
      </w:r>
      <w:r w:rsidRPr="004D5488">
        <w:rPr>
          <w:highlight w:val="lightGray"/>
          <w:rtl/>
        </w:rPr>
        <w:t xml:space="preserve"> </w:t>
      </w:r>
      <w:r w:rsidRPr="004D5488">
        <w:rPr>
          <w:rFonts w:hint="eastAsia"/>
          <w:highlight w:val="lightGray"/>
          <w:rtl/>
        </w:rPr>
        <w:t>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ترازها</w:t>
      </w:r>
      <w:r w:rsidRPr="004D5488">
        <w:rPr>
          <w:rFonts w:hint="cs"/>
          <w:highlight w:val="lightGray"/>
          <w:rtl/>
        </w:rPr>
        <w:t>ی</w:t>
      </w:r>
      <w:r w:rsidRPr="004D5488">
        <w:rPr>
          <w:highlight w:val="lightGray"/>
          <w:rtl/>
        </w:rPr>
        <w:t xml:space="preserve"> </w:t>
      </w:r>
      <w:r w:rsidRPr="004D5488">
        <w:rPr>
          <w:rFonts w:hint="eastAsia"/>
          <w:highlight w:val="lightGray"/>
          <w:rtl/>
        </w:rPr>
        <w:t>طب</w:t>
      </w:r>
      <w:r w:rsidRPr="004D5488">
        <w:rPr>
          <w:rFonts w:hint="cs"/>
          <w:highlight w:val="lightGray"/>
          <w:rtl/>
        </w:rPr>
        <w:t>ی</w:t>
      </w:r>
      <w:r w:rsidRPr="004D5488">
        <w:rPr>
          <w:rFonts w:hint="eastAsia"/>
          <w:highlight w:val="lightGray"/>
          <w:rtl/>
        </w:rPr>
        <w:t>ع</w:t>
      </w:r>
      <w:r w:rsidRPr="004D5488">
        <w:rPr>
          <w:rFonts w:hint="cs"/>
          <w:highlight w:val="lightGray"/>
          <w:rtl/>
        </w:rPr>
        <w:t>ی</w:t>
      </w:r>
      <w:r w:rsidRPr="004D5488">
        <w:rPr>
          <w:highlight w:val="lightGray"/>
          <w:rtl/>
        </w:rPr>
        <w:t xml:space="preserve"> </w:t>
      </w:r>
      <w:r w:rsidRPr="004D5488">
        <w:rPr>
          <w:rFonts w:hint="eastAsia"/>
          <w:highlight w:val="lightGray"/>
          <w:rtl/>
        </w:rPr>
        <w:t>زم</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روش</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مناسب</w:t>
      </w:r>
      <w:r w:rsidRPr="004D5488">
        <w:rPr>
          <w:highlight w:val="lightGray"/>
          <w:rtl/>
        </w:rPr>
        <w:t xml:space="preserve"> </w:t>
      </w:r>
      <w:r w:rsidRPr="004D5488">
        <w:rPr>
          <w:rFonts w:hint="eastAsia"/>
          <w:highlight w:val="lightGray"/>
          <w:rtl/>
        </w:rPr>
        <w:t>نقشه</w:t>
      </w:r>
      <w:r w:rsidRPr="004D5488">
        <w:rPr>
          <w:highlight w:val="lightGray"/>
          <w:rtl/>
        </w:rPr>
        <w:t xml:space="preserve"> </w:t>
      </w:r>
      <w:r w:rsidRPr="004D5488">
        <w:rPr>
          <w:rFonts w:hint="eastAsia"/>
          <w:highlight w:val="lightGray"/>
          <w:rtl/>
        </w:rPr>
        <w:t>بردار</w:t>
      </w:r>
      <w:r w:rsidRPr="004D5488">
        <w:rPr>
          <w:rFonts w:hint="cs"/>
          <w:highlight w:val="lightGray"/>
          <w:rtl/>
        </w:rPr>
        <w:t>ی</w:t>
      </w:r>
      <w:r w:rsidRPr="004D5488">
        <w:rPr>
          <w:rFonts w:hint="eastAsia"/>
          <w:highlight w:val="lightGray"/>
          <w:rtl/>
        </w:rPr>
        <w:t>،</w:t>
      </w:r>
      <w:r w:rsidRPr="004D5488">
        <w:rPr>
          <w:highlight w:val="lightGray"/>
          <w:rtl/>
        </w:rPr>
        <w:t xml:space="preserve"> </w:t>
      </w:r>
      <w:r w:rsidRPr="004D5488">
        <w:rPr>
          <w:rFonts w:hint="eastAsia"/>
          <w:highlight w:val="lightGray"/>
          <w:rtl/>
        </w:rPr>
        <w:t>برداشت</w:t>
      </w:r>
      <w:r w:rsidRPr="004D5488">
        <w:rPr>
          <w:highlight w:val="lightGray"/>
          <w:rtl/>
        </w:rPr>
        <w:t xml:space="preserve"> </w:t>
      </w:r>
      <w:r w:rsidRPr="004D5488">
        <w:rPr>
          <w:rFonts w:hint="eastAsia"/>
          <w:highlight w:val="lightGray"/>
          <w:rtl/>
        </w:rPr>
        <w:t>شود</w:t>
      </w:r>
      <w:r w:rsidRPr="004D5488">
        <w:rPr>
          <w:highlight w:val="lightGray"/>
          <w:rtl/>
        </w:rPr>
        <w:t>.</w:t>
      </w:r>
    </w:p>
    <w:p w:rsidR="004D5488" w:rsidRPr="004D5488" w:rsidRDefault="004D5488" w:rsidP="00E13DD8">
      <w:pPr>
        <w:pStyle w:val="BKP-MatnBullet"/>
        <w:rPr>
          <w:highlight w:val="lightGray"/>
        </w:rPr>
      </w:pPr>
      <w:r w:rsidRPr="004D5488">
        <w:rPr>
          <w:rFonts w:hint="eastAsia"/>
          <w:highlight w:val="lightGray"/>
          <w:rtl/>
        </w:rPr>
        <w:t>ب</w:t>
      </w:r>
      <w:r w:rsidRPr="004D5488">
        <w:rPr>
          <w:highlight w:val="lightGray"/>
          <w:rtl/>
        </w:rPr>
        <w:t>)پس از نقشه بردار</w:t>
      </w:r>
      <w:r w:rsidRPr="004D5488">
        <w:rPr>
          <w:rFonts w:hint="cs"/>
          <w:highlight w:val="lightGray"/>
          <w:rtl/>
        </w:rPr>
        <w:t>ی</w:t>
      </w:r>
      <w:r w:rsidRPr="004D5488">
        <w:rPr>
          <w:highlight w:val="lightGray"/>
          <w:rtl/>
        </w:rPr>
        <w:t xml:space="preserve"> با</w:t>
      </w:r>
      <w:r w:rsidRPr="004D5488">
        <w:rPr>
          <w:rFonts w:hint="cs"/>
          <w:highlight w:val="lightGray"/>
          <w:rtl/>
        </w:rPr>
        <w:t>ی</w:t>
      </w:r>
      <w:r w:rsidRPr="004D5488">
        <w:rPr>
          <w:rFonts w:hint="eastAsia"/>
          <w:highlight w:val="lightGray"/>
          <w:rtl/>
        </w:rPr>
        <w:t>د</w:t>
      </w:r>
      <w:r w:rsidRPr="004D5488">
        <w:rPr>
          <w:highlight w:val="lightGray"/>
          <w:rtl/>
        </w:rPr>
        <w:t xml:space="preserve"> نقشه تسط</w:t>
      </w:r>
      <w:r w:rsidRPr="004D5488">
        <w:rPr>
          <w:rFonts w:hint="cs"/>
          <w:highlight w:val="lightGray"/>
          <w:rtl/>
        </w:rPr>
        <w:t>ی</w:t>
      </w:r>
      <w:r w:rsidRPr="004D5488">
        <w:rPr>
          <w:rFonts w:hint="eastAsia"/>
          <w:highlight w:val="lightGray"/>
          <w:rtl/>
        </w:rPr>
        <w:t>ح</w:t>
      </w:r>
      <w:r w:rsidRPr="004D5488">
        <w:rPr>
          <w:highlight w:val="lightGray"/>
          <w:rtl/>
        </w:rPr>
        <w:t xml:space="preserve"> ته</w:t>
      </w:r>
      <w:r w:rsidRPr="004D5488">
        <w:rPr>
          <w:rFonts w:hint="cs"/>
          <w:highlight w:val="lightGray"/>
          <w:rtl/>
        </w:rPr>
        <w:t>ی</w:t>
      </w:r>
      <w:r w:rsidRPr="004D5488">
        <w:rPr>
          <w:rFonts w:hint="eastAsia"/>
          <w:highlight w:val="lightGray"/>
          <w:rtl/>
        </w:rPr>
        <w:t>ه</w:t>
      </w:r>
      <w:r w:rsidRPr="004D5488">
        <w:rPr>
          <w:highlight w:val="lightGray"/>
          <w:rtl/>
        </w:rPr>
        <w:t xml:space="preserve"> شود. نقشه </w:t>
      </w:r>
      <w:r w:rsidRPr="004D5488">
        <w:rPr>
          <w:rFonts w:hint="eastAsia"/>
          <w:highlight w:val="lightGray"/>
          <w:rtl/>
        </w:rPr>
        <w:t>تسط</w:t>
      </w:r>
      <w:r w:rsidRPr="004D5488">
        <w:rPr>
          <w:rFonts w:hint="cs"/>
          <w:highlight w:val="lightGray"/>
          <w:rtl/>
        </w:rPr>
        <w:t>ی</w:t>
      </w:r>
      <w:r w:rsidRPr="004D5488">
        <w:rPr>
          <w:rFonts w:hint="eastAsia"/>
          <w:highlight w:val="lightGray"/>
          <w:rtl/>
        </w:rPr>
        <w:t>ح</w:t>
      </w:r>
      <w:r w:rsidRPr="004D5488">
        <w:rPr>
          <w:highlight w:val="lightGray"/>
          <w:rtl/>
        </w:rPr>
        <w:t xml:space="preserve"> </w:t>
      </w:r>
      <w:r w:rsidRPr="004D5488">
        <w:rPr>
          <w:rFonts w:hint="eastAsia"/>
          <w:highlight w:val="lightGray"/>
          <w:rtl/>
        </w:rPr>
        <w:t>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توجه</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تراز</w:t>
      </w:r>
      <w:r w:rsidRPr="004D5488">
        <w:rPr>
          <w:highlight w:val="lightGray"/>
          <w:rtl/>
        </w:rPr>
        <w:t xml:space="preserve"> </w:t>
      </w:r>
      <w:r w:rsidRPr="004D5488">
        <w:rPr>
          <w:rFonts w:hint="eastAsia"/>
          <w:highlight w:val="lightGray"/>
          <w:rtl/>
        </w:rPr>
        <w:t>زم</w:t>
      </w:r>
      <w:r w:rsidRPr="004D5488">
        <w:rPr>
          <w:rFonts w:hint="cs"/>
          <w:highlight w:val="lightGray"/>
          <w:rtl/>
        </w:rPr>
        <w:t>ی</w:t>
      </w:r>
      <w:r w:rsidRPr="004D5488">
        <w:rPr>
          <w:rFonts w:hint="eastAsia"/>
          <w:highlight w:val="lightGray"/>
          <w:rtl/>
        </w:rPr>
        <w:t>ن</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مجاور</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ش</w:t>
      </w:r>
      <w:r w:rsidRPr="004D5488">
        <w:rPr>
          <w:rFonts w:hint="cs"/>
          <w:highlight w:val="lightGray"/>
          <w:rtl/>
        </w:rPr>
        <w:t>ی</w:t>
      </w:r>
      <w:r w:rsidRPr="004D5488">
        <w:rPr>
          <w:rFonts w:hint="eastAsia"/>
          <w:highlight w:val="lightGray"/>
          <w:rtl/>
        </w:rPr>
        <w:t>ب</w:t>
      </w:r>
      <w:r w:rsidRPr="004D5488">
        <w:rPr>
          <w:highlight w:val="lightGray"/>
          <w:rtl/>
        </w:rPr>
        <w:t xml:space="preserve"> </w:t>
      </w:r>
      <w:r w:rsidRPr="004D5488">
        <w:rPr>
          <w:rFonts w:hint="eastAsia"/>
          <w:highlight w:val="lightGray"/>
          <w:rtl/>
        </w:rPr>
        <w:t>لازم</w:t>
      </w:r>
      <w:r w:rsidRPr="004D5488">
        <w:rPr>
          <w:highlight w:val="lightGray"/>
          <w:rtl/>
        </w:rPr>
        <w:t xml:space="preserve"> </w:t>
      </w:r>
      <w:r w:rsidRPr="004D5488">
        <w:rPr>
          <w:rFonts w:hint="eastAsia"/>
          <w:highlight w:val="lightGray"/>
          <w:rtl/>
        </w:rPr>
        <w:t>برا</w:t>
      </w:r>
      <w:r w:rsidRPr="004D5488">
        <w:rPr>
          <w:rFonts w:hint="cs"/>
          <w:highlight w:val="lightGray"/>
          <w:rtl/>
        </w:rPr>
        <w:t>ی</w:t>
      </w:r>
      <w:r w:rsidRPr="004D5488">
        <w:rPr>
          <w:highlight w:val="lightGray"/>
          <w:rtl/>
        </w:rPr>
        <w:t xml:space="preserve"> </w:t>
      </w:r>
      <w:r w:rsidRPr="004D5488">
        <w:rPr>
          <w:rFonts w:hint="eastAsia"/>
          <w:highlight w:val="lightGray"/>
          <w:rtl/>
        </w:rPr>
        <w:t>زهکش</w:t>
      </w:r>
      <w:r w:rsidRPr="004D5488">
        <w:rPr>
          <w:rFonts w:hint="cs"/>
          <w:highlight w:val="lightGray"/>
          <w:rtl/>
        </w:rPr>
        <w:t>ی</w:t>
      </w:r>
      <w:r w:rsidRPr="004D5488">
        <w:rPr>
          <w:rFonts w:hint="eastAsia"/>
          <w:highlight w:val="lightGray"/>
          <w:rtl/>
        </w:rPr>
        <w:t>،</w:t>
      </w:r>
      <w:r w:rsidRPr="004D5488">
        <w:rPr>
          <w:highlight w:val="lightGray"/>
          <w:rtl/>
        </w:rPr>
        <w:t xml:space="preserve"> </w:t>
      </w:r>
      <w:r w:rsidRPr="004D5488">
        <w:rPr>
          <w:rFonts w:hint="eastAsia"/>
          <w:highlight w:val="lightGray"/>
          <w:rtl/>
        </w:rPr>
        <w:t>تراز</w:t>
      </w:r>
      <w:r w:rsidRPr="004D5488">
        <w:rPr>
          <w:highlight w:val="lightGray"/>
          <w:rtl/>
        </w:rPr>
        <w:t xml:space="preserve"> </w:t>
      </w:r>
      <w:r w:rsidRPr="004D5488">
        <w:rPr>
          <w:rFonts w:hint="eastAsia"/>
          <w:highlight w:val="lightGray"/>
          <w:rtl/>
        </w:rPr>
        <w:t>پ</w:t>
      </w:r>
      <w:r w:rsidRPr="004D5488">
        <w:rPr>
          <w:rFonts w:hint="cs"/>
          <w:highlight w:val="lightGray"/>
          <w:rtl/>
        </w:rPr>
        <w:t>ی</w:t>
      </w:r>
      <w:r w:rsidRPr="004D5488">
        <w:rPr>
          <w:highlight w:val="lightGray"/>
          <w:rtl/>
        </w:rPr>
        <w:softHyphen/>
      </w:r>
      <w:r w:rsidRPr="004D5488">
        <w:rPr>
          <w:rFonts w:hint="eastAsia"/>
          <w:highlight w:val="lightGray"/>
          <w:rtl/>
        </w:rPr>
        <w:t>ها</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عمق</w:t>
      </w:r>
      <w:r w:rsidRPr="004D5488">
        <w:rPr>
          <w:highlight w:val="lightGray"/>
          <w:rtl/>
        </w:rPr>
        <w:t xml:space="preserve"> </w:t>
      </w:r>
      <w:r w:rsidRPr="004D5488">
        <w:rPr>
          <w:rFonts w:hint="eastAsia"/>
          <w:highlight w:val="lightGray"/>
          <w:rtl/>
        </w:rPr>
        <w:t>مدفون</w:t>
      </w:r>
      <w:r w:rsidRPr="004D5488">
        <w:rPr>
          <w:highlight w:val="lightGray"/>
          <w:rtl/>
        </w:rPr>
        <w:t xml:space="preserve"> </w:t>
      </w:r>
      <w:r w:rsidRPr="004D5488">
        <w:rPr>
          <w:rFonts w:hint="eastAsia"/>
          <w:highlight w:val="lightGray"/>
          <w:rtl/>
        </w:rPr>
        <w:t>آنها،</w:t>
      </w:r>
      <w:r w:rsidRPr="004D5488">
        <w:rPr>
          <w:highlight w:val="lightGray"/>
          <w:rtl/>
        </w:rPr>
        <w:t xml:space="preserve"> </w:t>
      </w:r>
      <w:r w:rsidRPr="004D5488">
        <w:rPr>
          <w:rFonts w:hint="eastAsia"/>
          <w:highlight w:val="lightGray"/>
          <w:rtl/>
        </w:rPr>
        <w:t>طراح</w:t>
      </w:r>
      <w:r w:rsidRPr="004D5488">
        <w:rPr>
          <w:rFonts w:hint="cs"/>
          <w:highlight w:val="lightGray"/>
          <w:rtl/>
        </w:rPr>
        <w:t>ی</w:t>
      </w:r>
      <w:r w:rsidRPr="004D5488">
        <w:rPr>
          <w:highlight w:val="lightGray"/>
          <w:rtl/>
        </w:rPr>
        <w:t xml:space="preserve"> </w:t>
      </w:r>
      <w:r w:rsidRPr="004D5488">
        <w:rPr>
          <w:rFonts w:hint="eastAsia"/>
          <w:highlight w:val="lightGray"/>
          <w:rtl/>
        </w:rPr>
        <w:t>گردد</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ج</w:t>
      </w:r>
      <w:r w:rsidRPr="004D5488">
        <w:rPr>
          <w:highlight w:val="lightGray"/>
          <w:rtl/>
        </w:rPr>
        <w:t xml:space="preserve">)چنانچه </w:t>
      </w:r>
      <w:r w:rsidRPr="004D5488">
        <w:rPr>
          <w:rFonts w:hint="eastAsia"/>
          <w:highlight w:val="lightGray"/>
          <w:rtl/>
        </w:rPr>
        <w:t>م</w:t>
      </w:r>
      <w:r w:rsidRPr="004D5488">
        <w:rPr>
          <w:rFonts w:hint="cs"/>
          <w:highlight w:val="lightGray"/>
          <w:rtl/>
        </w:rPr>
        <w:t>ی</w:t>
      </w:r>
      <w:r w:rsidRPr="004D5488">
        <w:rPr>
          <w:rFonts w:hint="eastAsia"/>
          <w:highlight w:val="lightGray"/>
          <w:rtl/>
        </w:rPr>
        <w:t>زان</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نبات</w:t>
      </w:r>
      <w:r w:rsidRPr="004D5488">
        <w:rPr>
          <w:rFonts w:hint="cs"/>
          <w:highlight w:val="lightGray"/>
          <w:rtl/>
        </w:rPr>
        <w:t>ی</w:t>
      </w:r>
      <w:r w:rsidRPr="004D5488">
        <w:rPr>
          <w:highlight w:val="lightGray"/>
          <w:rtl/>
        </w:rPr>
        <w:t xml:space="preserve"> </w:t>
      </w:r>
      <w:r w:rsidRPr="004D5488">
        <w:rPr>
          <w:rFonts w:hint="eastAsia"/>
          <w:highlight w:val="lightGray"/>
          <w:rtl/>
        </w:rPr>
        <w:t>موجود</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ز</w:t>
      </w:r>
      <w:r w:rsidRPr="004D5488">
        <w:rPr>
          <w:rFonts w:hint="cs"/>
          <w:highlight w:val="lightGray"/>
          <w:rtl/>
        </w:rPr>
        <w:t>ی</w:t>
      </w:r>
      <w:r w:rsidRPr="004D5488">
        <w:rPr>
          <w:rFonts w:hint="eastAsia"/>
          <w:highlight w:val="lightGray"/>
          <w:rtl/>
        </w:rPr>
        <w:t>ر</w:t>
      </w:r>
      <w:r w:rsidRPr="004D5488">
        <w:rPr>
          <w:highlight w:val="lightGray"/>
          <w:rtl/>
        </w:rPr>
        <w:t xml:space="preserve"> </w:t>
      </w:r>
      <w:r w:rsidRPr="004D5488">
        <w:rPr>
          <w:rFonts w:hint="eastAsia"/>
          <w:highlight w:val="lightGray"/>
          <w:rtl/>
        </w:rPr>
        <w:t>پ</w:t>
      </w:r>
      <w:r w:rsidRPr="004D5488">
        <w:rPr>
          <w:rFonts w:hint="cs"/>
          <w:highlight w:val="lightGray"/>
          <w:rtl/>
        </w:rPr>
        <w:t>ی</w:t>
      </w:r>
      <w:r w:rsidRPr="004D5488">
        <w:rPr>
          <w:highlight w:val="lightGray"/>
          <w:rtl/>
        </w:rPr>
        <w:t xml:space="preserve"> </w:t>
      </w:r>
      <w:r w:rsidRPr="004D5488">
        <w:rPr>
          <w:rFonts w:hint="eastAsia"/>
          <w:highlight w:val="lightGray"/>
          <w:rtl/>
        </w:rPr>
        <w:t>ب</w:t>
      </w:r>
      <w:r w:rsidRPr="004D5488">
        <w:rPr>
          <w:rFonts w:hint="cs"/>
          <w:highlight w:val="lightGray"/>
          <w:rtl/>
        </w:rPr>
        <w:t>ی</w:t>
      </w:r>
      <w:r w:rsidRPr="004D5488">
        <w:rPr>
          <w:rFonts w:hint="eastAsia"/>
          <w:highlight w:val="lightGray"/>
          <w:rtl/>
        </w:rPr>
        <w:t>ش</w:t>
      </w:r>
      <w:r w:rsidRPr="004D5488">
        <w:rPr>
          <w:highlight w:val="lightGray"/>
          <w:rtl/>
        </w:rPr>
        <w:t xml:space="preserve"> </w:t>
      </w:r>
      <w:r w:rsidRPr="004D5488">
        <w:rPr>
          <w:rFonts w:hint="eastAsia"/>
          <w:highlight w:val="lightGray"/>
          <w:rtl/>
        </w:rPr>
        <w:t>از</w:t>
      </w:r>
      <w:r w:rsidRPr="004D5488">
        <w:rPr>
          <w:highlight w:val="lightGray"/>
          <w:rtl/>
        </w:rPr>
        <w:t xml:space="preserve"> 3درصد </w:t>
      </w:r>
      <w:r w:rsidRPr="004D5488">
        <w:rPr>
          <w:rFonts w:hint="eastAsia"/>
          <w:highlight w:val="lightGray"/>
          <w:rtl/>
        </w:rPr>
        <w:t>باشد،</w:t>
      </w:r>
      <w:r w:rsidRPr="004D5488">
        <w:rPr>
          <w:highlight w:val="lightGray"/>
          <w:rtl/>
        </w:rPr>
        <w:t xml:space="preserve"> </w:t>
      </w:r>
      <w:r w:rsidRPr="004D5488">
        <w:rPr>
          <w:rFonts w:hint="eastAsia"/>
          <w:highlight w:val="lightGray"/>
          <w:rtl/>
        </w:rPr>
        <w:t>لازم</w:t>
      </w:r>
      <w:r w:rsidRPr="004D5488">
        <w:rPr>
          <w:highlight w:val="lightGray"/>
          <w:rtl/>
        </w:rPr>
        <w:t xml:space="preserve"> </w:t>
      </w:r>
      <w:r w:rsidRPr="004D5488">
        <w:rPr>
          <w:rFonts w:hint="eastAsia"/>
          <w:highlight w:val="lightGray"/>
          <w:rtl/>
        </w:rPr>
        <w:t>است</w:t>
      </w:r>
      <w:r w:rsidRPr="004D5488">
        <w:rPr>
          <w:highlight w:val="lightGray"/>
          <w:rtl/>
        </w:rPr>
        <w:t xml:space="preserve"> </w:t>
      </w:r>
      <w:r w:rsidRPr="004D5488">
        <w:rPr>
          <w:rFonts w:hint="eastAsia"/>
          <w:highlight w:val="lightGray"/>
          <w:rtl/>
        </w:rPr>
        <w:t>تا</w:t>
      </w:r>
      <w:r w:rsidRPr="004D5488">
        <w:rPr>
          <w:highlight w:val="lightGray"/>
          <w:rtl/>
        </w:rPr>
        <w:t xml:space="preserve"> </w:t>
      </w:r>
      <w:r w:rsidRPr="004D5488">
        <w:rPr>
          <w:rFonts w:hint="eastAsia"/>
          <w:highlight w:val="lightGray"/>
          <w:rtl/>
        </w:rPr>
        <w:t>قبل</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احداث</w:t>
      </w:r>
      <w:r w:rsidRPr="004D5488">
        <w:rPr>
          <w:highlight w:val="lightGray"/>
          <w:rtl/>
        </w:rPr>
        <w:t xml:space="preserve"> </w:t>
      </w:r>
      <w:r w:rsidRPr="004D5488">
        <w:rPr>
          <w:rFonts w:hint="eastAsia"/>
          <w:highlight w:val="lightGray"/>
          <w:rtl/>
        </w:rPr>
        <w:t>پ</w:t>
      </w:r>
      <w:r w:rsidRPr="004D5488">
        <w:rPr>
          <w:rFonts w:hint="cs"/>
          <w:highlight w:val="lightGray"/>
          <w:rtl/>
        </w:rPr>
        <w:t>ی</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مراحل</w:t>
      </w:r>
      <w:r w:rsidRPr="004D5488">
        <w:rPr>
          <w:highlight w:val="lightGray"/>
          <w:rtl/>
        </w:rPr>
        <w:t xml:space="preserve"> </w:t>
      </w:r>
      <w:r w:rsidRPr="004D5488">
        <w:rPr>
          <w:rFonts w:hint="eastAsia"/>
          <w:highlight w:val="lightGray"/>
          <w:rtl/>
        </w:rPr>
        <w:t>آماده</w:t>
      </w:r>
      <w:r w:rsidRPr="004D5488">
        <w:rPr>
          <w:highlight w:val="lightGray"/>
          <w:rtl/>
        </w:rPr>
        <w:t xml:space="preserve"> </w:t>
      </w:r>
      <w:r w:rsidRPr="004D5488">
        <w:rPr>
          <w:rFonts w:hint="eastAsia"/>
          <w:highlight w:val="lightGray"/>
          <w:rtl/>
        </w:rPr>
        <w:t>ساز</w:t>
      </w:r>
      <w:r w:rsidRPr="004D5488">
        <w:rPr>
          <w:rFonts w:hint="cs"/>
          <w:highlight w:val="lightGray"/>
          <w:rtl/>
        </w:rPr>
        <w:t>ی</w:t>
      </w:r>
      <w:r w:rsidRPr="004D5488">
        <w:rPr>
          <w:highlight w:val="lightGray"/>
          <w:rtl/>
        </w:rPr>
        <w:t xml:space="preserve"> </w:t>
      </w:r>
      <w:r w:rsidRPr="004D5488">
        <w:rPr>
          <w:rFonts w:hint="eastAsia"/>
          <w:highlight w:val="lightGray"/>
          <w:rtl/>
        </w:rPr>
        <w:t>ساختگاه،</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فوق</w:t>
      </w:r>
      <w:r w:rsidRPr="004D5488">
        <w:rPr>
          <w:highlight w:val="lightGray"/>
          <w:rtl/>
        </w:rPr>
        <w:t xml:space="preserve"> </w:t>
      </w:r>
      <w:r w:rsidRPr="004D5488">
        <w:rPr>
          <w:rFonts w:hint="eastAsia"/>
          <w:highlight w:val="lightGray"/>
          <w:rtl/>
        </w:rPr>
        <w:t>برداشته</w:t>
      </w:r>
      <w:r w:rsidRPr="004D5488">
        <w:rPr>
          <w:highlight w:val="lightGray"/>
          <w:rtl/>
        </w:rPr>
        <w:t xml:space="preserve"> </w:t>
      </w:r>
      <w:r w:rsidRPr="004D5488">
        <w:rPr>
          <w:rFonts w:hint="eastAsia"/>
          <w:highlight w:val="lightGray"/>
          <w:rtl/>
        </w:rPr>
        <w:t>شود</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د</w:t>
      </w:r>
      <w:r w:rsidRPr="004D5488">
        <w:rPr>
          <w:highlight w:val="lightGray"/>
          <w:rtl/>
        </w:rPr>
        <w:t xml:space="preserve">) </w:t>
      </w:r>
      <w:r w:rsidRPr="004D5488">
        <w:rPr>
          <w:rFonts w:hint="eastAsia"/>
          <w:highlight w:val="lightGray"/>
          <w:rtl/>
        </w:rPr>
        <w:t>اگر</w:t>
      </w:r>
      <w:r w:rsidRPr="004D5488">
        <w:rPr>
          <w:highlight w:val="lightGray"/>
          <w:rtl/>
        </w:rPr>
        <w:t xml:space="preserve"> </w:t>
      </w:r>
      <w:r w:rsidRPr="004D5488">
        <w:rPr>
          <w:rFonts w:hint="eastAsia"/>
          <w:highlight w:val="lightGray"/>
          <w:rtl/>
        </w:rPr>
        <w:t>تسط</w:t>
      </w:r>
      <w:r w:rsidRPr="004D5488">
        <w:rPr>
          <w:rFonts w:hint="cs"/>
          <w:highlight w:val="lightGray"/>
          <w:rtl/>
        </w:rPr>
        <w:t>ی</w:t>
      </w:r>
      <w:r w:rsidRPr="004D5488">
        <w:rPr>
          <w:rFonts w:hint="eastAsia"/>
          <w:highlight w:val="lightGray"/>
          <w:rtl/>
        </w:rPr>
        <w:t>ح</w:t>
      </w:r>
      <w:r w:rsidRPr="004D5488">
        <w:rPr>
          <w:highlight w:val="lightGray"/>
          <w:rtl/>
        </w:rPr>
        <w:t xml:space="preserve"> </w:t>
      </w:r>
      <w:r w:rsidRPr="004D5488">
        <w:rPr>
          <w:rFonts w:hint="eastAsia"/>
          <w:highlight w:val="lightGray"/>
          <w:rtl/>
        </w:rPr>
        <w:t>اراض</w:t>
      </w:r>
      <w:r w:rsidRPr="004D5488">
        <w:rPr>
          <w:rFonts w:hint="cs"/>
          <w:highlight w:val="lightGray"/>
          <w:rtl/>
        </w:rPr>
        <w:t>ی</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خاکر</w:t>
      </w:r>
      <w:r w:rsidRPr="004D5488">
        <w:rPr>
          <w:rFonts w:hint="cs"/>
          <w:highlight w:val="lightGray"/>
          <w:rtl/>
        </w:rPr>
        <w:t>ی</w:t>
      </w:r>
      <w:r w:rsidRPr="004D5488">
        <w:rPr>
          <w:rFonts w:hint="eastAsia"/>
          <w:highlight w:val="lightGray"/>
          <w:rtl/>
        </w:rPr>
        <w:t>ز</w:t>
      </w:r>
      <w:r w:rsidRPr="004D5488">
        <w:rPr>
          <w:rFonts w:hint="cs"/>
          <w:highlight w:val="lightGray"/>
          <w:rtl/>
        </w:rPr>
        <w:t>ی</w:t>
      </w:r>
      <w:r w:rsidRPr="004D5488">
        <w:rPr>
          <w:highlight w:val="lightGray"/>
          <w:rtl/>
        </w:rPr>
        <w:t xml:space="preserve"> </w:t>
      </w:r>
      <w:r w:rsidRPr="004D5488">
        <w:rPr>
          <w:rFonts w:hint="eastAsia"/>
          <w:highlight w:val="lightGray"/>
          <w:rtl/>
        </w:rPr>
        <w:t>همراه</w:t>
      </w:r>
      <w:r w:rsidRPr="004D5488">
        <w:rPr>
          <w:highlight w:val="lightGray"/>
          <w:rtl/>
        </w:rPr>
        <w:t xml:space="preserve"> </w:t>
      </w:r>
      <w:r w:rsidRPr="004D5488">
        <w:rPr>
          <w:rFonts w:hint="eastAsia"/>
          <w:highlight w:val="lightGray"/>
          <w:rtl/>
        </w:rPr>
        <w:t>است،</w:t>
      </w:r>
      <w:r w:rsidRPr="004D5488">
        <w:rPr>
          <w:highlight w:val="lightGray"/>
          <w:rtl/>
        </w:rPr>
        <w:t xml:space="preserve"> </w:t>
      </w:r>
      <w:r w:rsidRPr="004D5488">
        <w:rPr>
          <w:rFonts w:hint="eastAsia"/>
          <w:highlight w:val="lightGray"/>
          <w:rtl/>
        </w:rPr>
        <w:t>اجرا</w:t>
      </w:r>
      <w:r w:rsidRPr="004D5488">
        <w:rPr>
          <w:rFonts w:hint="cs"/>
          <w:highlight w:val="lightGray"/>
          <w:rtl/>
        </w:rPr>
        <w:t>ی</w:t>
      </w:r>
      <w:r w:rsidRPr="004D5488">
        <w:rPr>
          <w:highlight w:val="lightGray"/>
          <w:rtl/>
        </w:rPr>
        <w:t xml:space="preserve"> </w:t>
      </w:r>
      <w:r w:rsidRPr="004D5488">
        <w:rPr>
          <w:rFonts w:hint="eastAsia"/>
          <w:highlight w:val="lightGray"/>
          <w:rtl/>
        </w:rPr>
        <w:t>خاکر</w:t>
      </w:r>
      <w:r w:rsidRPr="004D5488">
        <w:rPr>
          <w:rFonts w:hint="cs"/>
          <w:highlight w:val="lightGray"/>
          <w:rtl/>
        </w:rPr>
        <w:t>ی</w:t>
      </w:r>
      <w:r w:rsidRPr="004D5488">
        <w:rPr>
          <w:rFonts w:hint="eastAsia"/>
          <w:highlight w:val="lightGray"/>
          <w:rtl/>
        </w:rPr>
        <w:t>ز</w:t>
      </w:r>
      <w:r w:rsidRPr="004D5488">
        <w:rPr>
          <w:highlight w:val="lightGray"/>
          <w:rtl/>
        </w:rPr>
        <w:t xml:space="preserve"> </w:t>
      </w:r>
      <w:r w:rsidRPr="004D5488">
        <w:rPr>
          <w:rFonts w:hint="eastAsia"/>
          <w:highlight w:val="lightGray"/>
          <w:rtl/>
        </w:rPr>
        <w:t>مهندس</w:t>
      </w:r>
      <w:r w:rsidRPr="004D5488">
        <w:rPr>
          <w:rFonts w:hint="cs"/>
          <w:highlight w:val="lightGray"/>
          <w:rtl/>
        </w:rPr>
        <w:t>ی</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rFonts w:hint="eastAsia"/>
          <w:highlight w:val="lightGray"/>
          <w:rtl/>
        </w:rPr>
        <w:t>ه</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کم</w:t>
      </w:r>
      <w:r w:rsidRPr="004D5488">
        <w:rPr>
          <w:highlight w:val="lightGray"/>
          <w:rtl/>
        </w:rPr>
        <w:t xml:space="preserve"> </w:t>
      </w:r>
      <w:r w:rsidRPr="004D5488">
        <w:rPr>
          <w:rFonts w:hint="eastAsia"/>
          <w:highlight w:val="lightGray"/>
          <w:rtl/>
        </w:rPr>
        <w:t>ضخامت</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انجام</w:t>
      </w:r>
      <w:r w:rsidRPr="004D5488">
        <w:rPr>
          <w:highlight w:val="lightGray"/>
          <w:rtl/>
        </w:rPr>
        <w:t xml:space="preserve"> </w:t>
      </w:r>
      <w:r w:rsidRPr="004D5488">
        <w:rPr>
          <w:rFonts w:hint="eastAsia"/>
          <w:highlight w:val="lightGray"/>
          <w:rtl/>
        </w:rPr>
        <w:t>عمل</w:t>
      </w:r>
      <w:r w:rsidRPr="004D5488">
        <w:rPr>
          <w:rFonts w:hint="cs"/>
          <w:highlight w:val="lightGray"/>
          <w:rtl/>
        </w:rPr>
        <w:t>ی</w:t>
      </w:r>
      <w:r w:rsidRPr="004D5488">
        <w:rPr>
          <w:rFonts w:hint="eastAsia"/>
          <w:highlight w:val="lightGray"/>
          <w:rtl/>
        </w:rPr>
        <w:t>ات</w:t>
      </w:r>
      <w:r w:rsidRPr="004D5488">
        <w:rPr>
          <w:highlight w:val="lightGray"/>
          <w:rtl/>
        </w:rPr>
        <w:t xml:space="preserve"> </w:t>
      </w:r>
      <w:r w:rsidRPr="004D5488">
        <w:rPr>
          <w:rFonts w:hint="eastAsia"/>
          <w:highlight w:val="lightGray"/>
          <w:rtl/>
        </w:rPr>
        <w:t>تراکم</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مشخصات</w:t>
      </w:r>
      <w:r w:rsidRPr="004D5488">
        <w:rPr>
          <w:rFonts w:hint="cs"/>
          <w:highlight w:val="lightGray"/>
          <w:rtl/>
        </w:rPr>
        <w:t>ی</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طراح</w:t>
      </w:r>
      <w:r w:rsidRPr="004D5488">
        <w:rPr>
          <w:highlight w:val="lightGray"/>
          <w:rtl/>
        </w:rPr>
        <w:t xml:space="preserve"> </w:t>
      </w:r>
      <w:r w:rsidRPr="004D5488">
        <w:rPr>
          <w:rFonts w:hint="eastAsia"/>
          <w:highlight w:val="lightGray"/>
          <w:rtl/>
        </w:rPr>
        <w:t>مشخص</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highlight w:val="lightGray"/>
          <w:rtl/>
        </w:rPr>
        <w:softHyphen/>
      </w:r>
      <w:r w:rsidRPr="004D5488">
        <w:rPr>
          <w:rFonts w:hint="eastAsia"/>
          <w:highlight w:val="lightGray"/>
          <w:rtl/>
        </w:rPr>
        <w:t>کند،</w:t>
      </w:r>
      <w:r w:rsidRPr="004D5488">
        <w:rPr>
          <w:highlight w:val="lightGray"/>
          <w:rtl/>
        </w:rPr>
        <w:t xml:space="preserve"> </w:t>
      </w:r>
      <w:r w:rsidRPr="004D5488">
        <w:rPr>
          <w:rFonts w:hint="eastAsia"/>
          <w:highlight w:val="lightGray"/>
          <w:rtl/>
        </w:rPr>
        <w:t>ضرور</w:t>
      </w:r>
      <w:r w:rsidRPr="004D5488">
        <w:rPr>
          <w:rFonts w:hint="cs"/>
          <w:highlight w:val="lightGray"/>
          <w:rtl/>
        </w:rPr>
        <w:t>ی</w:t>
      </w:r>
      <w:r w:rsidRPr="004D5488">
        <w:rPr>
          <w:highlight w:val="lightGray"/>
          <w:rtl/>
        </w:rPr>
        <w:t xml:space="preserve"> </w:t>
      </w:r>
      <w:r w:rsidRPr="004D5488">
        <w:rPr>
          <w:rFonts w:hint="eastAsia"/>
          <w:highlight w:val="lightGray"/>
          <w:rtl/>
        </w:rPr>
        <w:t>است</w:t>
      </w:r>
      <w:r w:rsidRPr="004D5488">
        <w:rPr>
          <w:highlight w:val="lightGray"/>
          <w:rtl/>
        </w:rPr>
        <w:t>.</w:t>
      </w:r>
    </w:p>
    <w:p w:rsidR="004D5488" w:rsidRDefault="004D5488" w:rsidP="00E13DD8">
      <w:pPr>
        <w:pStyle w:val="BKP-MatnBullet"/>
      </w:pPr>
      <w:r w:rsidRPr="004D5488">
        <w:rPr>
          <w:rFonts w:hint="eastAsia"/>
          <w:highlight w:val="lightGray"/>
          <w:rtl/>
        </w:rPr>
        <w:t>هـ</w:t>
      </w:r>
      <w:r w:rsidRPr="004D5488">
        <w:rPr>
          <w:highlight w:val="lightGray"/>
          <w:rtl/>
        </w:rPr>
        <w:t>)</w:t>
      </w:r>
      <w:r w:rsidRPr="004D5488">
        <w:rPr>
          <w:rFonts w:hint="eastAsia"/>
          <w:highlight w:val="lightGray"/>
          <w:rtl/>
        </w:rPr>
        <w:t>تخم</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نشست</w:t>
      </w:r>
      <w:r w:rsidRPr="004D5488">
        <w:rPr>
          <w:highlight w:val="lightGray"/>
          <w:rtl/>
        </w:rPr>
        <w:t xml:space="preserve"> </w:t>
      </w:r>
      <w:r w:rsidRPr="004D5488">
        <w:rPr>
          <w:rFonts w:hint="eastAsia"/>
          <w:highlight w:val="lightGray"/>
          <w:rtl/>
        </w:rPr>
        <w:t>خاکر</w:t>
      </w:r>
      <w:r w:rsidRPr="004D5488">
        <w:rPr>
          <w:rFonts w:hint="cs"/>
          <w:highlight w:val="lightGray"/>
          <w:rtl/>
        </w:rPr>
        <w:t>ی</w:t>
      </w:r>
      <w:r w:rsidRPr="004D5488">
        <w:rPr>
          <w:rFonts w:hint="eastAsia"/>
          <w:highlight w:val="lightGray"/>
          <w:rtl/>
        </w:rPr>
        <w:t>ز</w:t>
      </w:r>
      <w:r w:rsidRPr="004D5488">
        <w:rPr>
          <w:highlight w:val="lightGray"/>
          <w:rtl/>
        </w:rPr>
        <w:t xml:space="preserve"> </w:t>
      </w:r>
      <w:r w:rsidRPr="004D5488">
        <w:rPr>
          <w:rFonts w:hint="eastAsia"/>
          <w:highlight w:val="lightGray"/>
          <w:rtl/>
        </w:rPr>
        <w:t>مهندس</w:t>
      </w:r>
      <w:r w:rsidRPr="004D5488">
        <w:rPr>
          <w:rFonts w:hint="cs"/>
          <w:highlight w:val="lightGray"/>
          <w:rtl/>
        </w:rPr>
        <w:t>ی</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اثر</w:t>
      </w:r>
      <w:r w:rsidRPr="004D5488">
        <w:rPr>
          <w:highlight w:val="lightGray"/>
          <w:rtl/>
        </w:rPr>
        <w:t xml:space="preserve"> </w:t>
      </w:r>
      <w:r w:rsidRPr="004D5488">
        <w:rPr>
          <w:rFonts w:hint="eastAsia"/>
          <w:highlight w:val="lightGray"/>
          <w:rtl/>
        </w:rPr>
        <w:t>وزن</w:t>
      </w:r>
      <w:r w:rsidRPr="004D5488">
        <w:rPr>
          <w:highlight w:val="lightGray"/>
          <w:rtl/>
        </w:rPr>
        <w:t xml:space="preserve"> </w:t>
      </w:r>
      <w:r w:rsidRPr="004D5488">
        <w:rPr>
          <w:rFonts w:hint="eastAsia"/>
          <w:highlight w:val="lightGray"/>
          <w:rtl/>
        </w:rPr>
        <w:t>خودش،</w:t>
      </w:r>
      <w:r w:rsidRPr="004D5488">
        <w:rPr>
          <w:highlight w:val="lightGray"/>
          <w:rtl/>
        </w:rPr>
        <w:t xml:space="preserve"> </w:t>
      </w:r>
      <w:r w:rsidRPr="004D5488">
        <w:rPr>
          <w:rFonts w:hint="eastAsia"/>
          <w:highlight w:val="lightGray"/>
          <w:rtl/>
        </w:rPr>
        <w:t>افزون</w:t>
      </w:r>
      <w:r w:rsidRPr="004D5488">
        <w:rPr>
          <w:highlight w:val="lightGray"/>
          <w:rtl/>
        </w:rPr>
        <w:t xml:space="preserve"> </w:t>
      </w:r>
      <w:r w:rsidRPr="004D5488">
        <w:rPr>
          <w:rFonts w:hint="eastAsia"/>
          <w:highlight w:val="lightGray"/>
          <w:rtl/>
        </w:rPr>
        <w:t>بر</w:t>
      </w:r>
      <w:r w:rsidRPr="004D5488">
        <w:rPr>
          <w:highlight w:val="lightGray"/>
          <w:rtl/>
        </w:rPr>
        <w:t xml:space="preserve"> </w:t>
      </w:r>
      <w:r w:rsidRPr="004D5488">
        <w:rPr>
          <w:rFonts w:hint="eastAsia"/>
          <w:highlight w:val="lightGray"/>
          <w:rtl/>
        </w:rPr>
        <w:t>نشست</w:t>
      </w:r>
      <w:r w:rsidRPr="004D5488">
        <w:rPr>
          <w:highlight w:val="lightGray"/>
          <w:rtl/>
        </w:rPr>
        <w:t xml:space="preserve"> </w:t>
      </w:r>
      <w:r w:rsidRPr="004D5488">
        <w:rPr>
          <w:rFonts w:hint="eastAsia"/>
          <w:highlight w:val="lightGray"/>
          <w:rtl/>
        </w:rPr>
        <w:t>طب</w:t>
      </w:r>
      <w:r w:rsidRPr="004D5488">
        <w:rPr>
          <w:rFonts w:hint="cs"/>
          <w:highlight w:val="lightGray"/>
          <w:rtl/>
        </w:rPr>
        <w:t>ی</w:t>
      </w:r>
      <w:r w:rsidRPr="004D5488">
        <w:rPr>
          <w:rFonts w:hint="eastAsia"/>
          <w:highlight w:val="lightGray"/>
          <w:rtl/>
        </w:rPr>
        <w:t>ع</w:t>
      </w:r>
      <w:r w:rsidRPr="004D5488">
        <w:rPr>
          <w:rFonts w:hint="cs"/>
          <w:highlight w:val="lightGray"/>
          <w:rtl/>
        </w:rPr>
        <w:t>ی</w:t>
      </w:r>
      <w:r w:rsidRPr="004D5488">
        <w:rPr>
          <w:highlight w:val="lightGray"/>
          <w:rtl/>
        </w:rPr>
        <w:t xml:space="preserve"> </w:t>
      </w:r>
      <w:r w:rsidRPr="004D5488">
        <w:rPr>
          <w:rFonts w:hint="eastAsia"/>
          <w:highlight w:val="lightGray"/>
          <w:rtl/>
        </w:rPr>
        <w:t>زم</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بر</w:t>
      </w:r>
      <w:r w:rsidRPr="004D5488">
        <w:rPr>
          <w:highlight w:val="lightGray"/>
          <w:rtl/>
        </w:rPr>
        <w:t xml:space="preserve"> </w:t>
      </w:r>
      <w:r w:rsidRPr="004D5488">
        <w:rPr>
          <w:rFonts w:hint="eastAsia"/>
          <w:highlight w:val="lightGray"/>
          <w:rtl/>
        </w:rPr>
        <w:t>اثر</w:t>
      </w:r>
      <w:r w:rsidRPr="004D5488">
        <w:rPr>
          <w:highlight w:val="lightGray"/>
          <w:rtl/>
        </w:rPr>
        <w:t xml:space="preserve"> </w:t>
      </w:r>
      <w:r w:rsidRPr="004D5488">
        <w:rPr>
          <w:rFonts w:hint="eastAsia"/>
          <w:highlight w:val="lightGray"/>
          <w:rtl/>
        </w:rPr>
        <w:t>وزن</w:t>
      </w:r>
      <w:r w:rsidRPr="004D5488">
        <w:rPr>
          <w:highlight w:val="lightGray"/>
          <w:rtl/>
        </w:rPr>
        <w:t xml:space="preserve"> </w:t>
      </w:r>
      <w:r w:rsidRPr="004D5488">
        <w:rPr>
          <w:rFonts w:hint="eastAsia"/>
          <w:highlight w:val="lightGray"/>
          <w:rtl/>
        </w:rPr>
        <w:t>خاکر</w:t>
      </w:r>
      <w:r w:rsidRPr="004D5488">
        <w:rPr>
          <w:rFonts w:hint="cs"/>
          <w:highlight w:val="lightGray"/>
          <w:rtl/>
        </w:rPr>
        <w:t>ی</w:t>
      </w:r>
      <w:r w:rsidRPr="004D5488">
        <w:rPr>
          <w:rFonts w:hint="eastAsia"/>
          <w:highlight w:val="lightGray"/>
          <w:rtl/>
        </w:rPr>
        <w:t>ز</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سازه</w:t>
      </w:r>
      <w:r w:rsidRPr="004D5488">
        <w:rPr>
          <w:highlight w:val="lightGray"/>
          <w:rtl/>
        </w:rPr>
        <w:t xml:space="preserve"> </w:t>
      </w:r>
      <w:r w:rsidRPr="004D5488">
        <w:rPr>
          <w:rFonts w:hint="eastAsia"/>
          <w:highlight w:val="lightGray"/>
          <w:rtl/>
        </w:rPr>
        <w:t>ضرور</w:t>
      </w:r>
      <w:r w:rsidRPr="004D5488">
        <w:rPr>
          <w:rFonts w:hint="cs"/>
          <w:highlight w:val="lightGray"/>
          <w:rtl/>
        </w:rPr>
        <w:t>ی</w:t>
      </w:r>
      <w:r w:rsidRPr="004D5488">
        <w:rPr>
          <w:highlight w:val="lightGray"/>
          <w:rtl/>
        </w:rPr>
        <w:t xml:space="preserve"> </w:t>
      </w:r>
      <w:r w:rsidRPr="004D5488">
        <w:rPr>
          <w:rFonts w:hint="eastAsia"/>
          <w:highlight w:val="lightGray"/>
          <w:rtl/>
        </w:rPr>
        <w:t>است</w:t>
      </w:r>
      <w:r w:rsidRPr="004D5488">
        <w:rPr>
          <w:highlight w:val="lightGray"/>
          <w:rtl/>
        </w:rPr>
        <w:t>.</w:t>
      </w:r>
    </w:p>
    <w:p w:rsidR="004D5488" w:rsidRPr="004F6BD8" w:rsidRDefault="004D5488" w:rsidP="005D3EE9">
      <w:pPr>
        <w:pStyle w:val="BKP-TableHeader"/>
        <w:bidi w:val="0"/>
        <w:rPr>
          <w:rtl/>
        </w:rPr>
      </w:pPr>
      <w:r w:rsidRPr="004F6BD8">
        <w:rPr>
          <w:rFonts w:hint="eastAsia"/>
          <w:rtl/>
        </w:rPr>
        <w:lastRenderedPageBreak/>
        <w:t>جدول</w:t>
      </w:r>
      <w:r w:rsidRPr="004F6BD8">
        <w:rPr>
          <w:rtl/>
        </w:rPr>
        <w:t xml:space="preserve"> 8-2. دانه</w:t>
      </w:r>
      <w:r w:rsidRPr="004F6BD8">
        <w:rPr>
          <w:rtl/>
        </w:rPr>
        <w:softHyphen/>
      </w:r>
      <w:r w:rsidRPr="004F6BD8">
        <w:rPr>
          <w:rFonts w:hint="eastAsia"/>
          <w:rtl/>
        </w:rPr>
        <w:t>بند</w:t>
      </w:r>
      <w:r w:rsidRPr="004F6BD8">
        <w:rPr>
          <w:rFonts w:hint="cs"/>
          <w:rtl/>
        </w:rPr>
        <w:t>ی</w:t>
      </w:r>
      <w:r w:rsidRPr="004F6BD8">
        <w:rPr>
          <w:rtl/>
        </w:rPr>
        <w:t xml:space="preserve"> </w:t>
      </w:r>
      <w:r w:rsidRPr="004F6BD8">
        <w:rPr>
          <w:rFonts w:hint="eastAsia"/>
          <w:rtl/>
        </w:rPr>
        <w:t>مصالح</w:t>
      </w:r>
      <w:r w:rsidRPr="004F6BD8">
        <w:rPr>
          <w:rtl/>
        </w:rPr>
        <w:t xml:space="preserve"> </w:t>
      </w:r>
      <w:r w:rsidRPr="004F6BD8">
        <w:rPr>
          <w:rFonts w:hint="eastAsia"/>
          <w:rtl/>
        </w:rPr>
        <w:t>اساس</w:t>
      </w:r>
      <w:r w:rsidRPr="004F6BD8">
        <w:rPr>
          <w:rtl/>
        </w:rPr>
        <w:t>*</w:t>
      </w:r>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4D5488" w:rsidRPr="004F6BD8" w:rsidTr="005D3EE9">
        <w:trPr>
          <w:trHeight w:val="394"/>
          <w:jc w:val="center"/>
        </w:trPr>
        <w:tc>
          <w:tcPr>
            <w:tcW w:w="3584" w:type="dxa"/>
            <w:vMerge w:val="restart"/>
            <w:tcBorders>
              <w:tr2bl w:val="single" w:sz="4" w:space="0" w:color="auto"/>
            </w:tcBorders>
            <w:vAlign w:val="center"/>
          </w:tcPr>
          <w:p w:rsidR="004D5488" w:rsidRPr="004F6BD8" w:rsidRDefault="004D5488" w:rsidP="005D3EE9">
            <w:pPr>
              <w:pStyle w:val="ART-OnvaneJadval"/>
              <w:jc w:val="lowKashida"/>
              <w:rPr>
                <w:sz w:val="22"/>
                <w:szCs w:val="22"/>
                <w:rtl/>
              </w:rPr>
            </w:pPr>
            <w:r w:rsidRPr="004F6BD8">
              <w:rPr>
                <w:rFonts w:hint="eastAsia"/>
                <w:b/>
                <w:sz w:val="22"/>
                <w:szCs w:val="22"/>
                <w:rtl/>
              </w:rPr>
              <w:t>شماره</w:t>
            </w:r>
            <w:r w:rsidRPr="004F6BD8">
              <w:rPr>
                <w:b/>
                <w:sz w:val="22"/>
                <w:szCs w:val="22"/>
                <w:rtl/>
              </w:rPr>
              <w:t xml:space="preserve"> </w:t>
            </w:r>
            <w:r w:rsidRPr="004F6BD8">
              <w:rPr>
                <w:rFonts w:hint="eastAsia"/>
                <w:b/>
                <w:sz w:val="22"/>
                <w:szCs w:val="22"/>
                <w:rtl/>
              </w:rPr>
              <w:t>الک</w:t>
            </w:r>
            <w:r w:rsidRPr="004F6BD8">
              <w:rPr>
                <w:sz w:val="22"/>
                <w:szCs w:val="22"/>
                <w:rtl/>
              </w:rPr>
              <w:t xml:space="preserve">                      </w:t>
            </w:r>
            <w:r w:rsidRPr="004F6BD8">
              <w:rPr>
                <w:sz w:val="22"/>
                <w:szCs w:val="22"/>
              </w:rPr>
              <w:t xml:space="preserve"> </w:t>
            </w:r>
            <w:r w:rsidRPr="004F6BD8">
              <w:rPr>
                <w:sz w:val="22"/>
                <w:szCs w:val="22"/>
                <w:rtl/>
              </w:rPr>
              <w:t xml:space="preserve">   </w:t>
            </w:r>
            <w:r w:rsidRPr="004F6BD8">
              <w:rPr>
                <w:rFonts w:hint="eastAsia"/>
                <w:b/>
                <w:sz w:val="22"/>
                <w:szCs w:val="22"/>
                <w:rtl/>
              </w:rPr>
              <w:t>نوع</w:t>
            </w:r>
            <w:r w:rsidRPr="004F6BD8">
              <w:rPr>
                <w:b/>
                <w:sz w:val="22"/>
                <w:szCs w:val="22"/>
                <w:rtl/>
              </w:rPr>
              <w:t xml:space="preserve"> </w:t>
            </w:r>
            <w:r w:rsidRPr="004F6BD8">
              <w:rPr>
                <w:rFonts w:hint="eastAsia"/>
                <w:b/>
                <w:sz w:val="22"/>
                <w:szCs w:val="22"/>
                <w:rtl/>
              </w:rPr>
              <w:t>دانه</w:t>
            </w:r>
            <w:r w:rsidRPr="004F6BD8">
              <w:rPr>
                <w:b/>
                <w:sz w:val="22"/>
                <w:szCs w:val="22"/>
                <w:rtl/>
              </w:rPr>
              <w:t xml:space="preserve"> </w:t>
            </w:r>
            <w:r w:rsidRPr="004F6BD8">
              <w:rPr>
                <w:rFonts w:hint="eastAsia"/>
                <w:b/>
                <w:sz w:val="22"/>
                <w:szCs w:val="22"/>
                <w:rtl/>
              </w:rPr>
              <w:t>بند</w:t>
            </w:r>
            <w:r w:rsidRPr="004F6BD8">
              <w:rPr>
                <w:rFonts w:hint="cs"/>
                <w:b/>
                <w:sz w:val="22"/>
                <w:szCs w:val="22"/>
                <w:rtl/>
              </w:rPr>
              <w:t>ی</w:t>
            </w:r>
          </w:p>
        </w:tc>
        <w:tc>
          <w:tcPr>
            <w:tcW w:w="6022" w:type="dxa"/>
            <w:gridSpan w:val="5"/>
            <w:tcBorders>
              <w:bottom w:val="single" w:sz="4" w:space="0" w:color="auto"/>
            </w:tcBorders>
            <w:vAlign w:val="center"/>
          </w:tcPr>
          <w:p w:rsidR="004D5488" w:rsidRPr="004F6BD8" w:rsidRDefault="004D5488" w:rsidP="005D3EE9">
            <w:pPr>
              <w:pStyle w:val="ART-OnvaneJadval"/>
              <w:jc w:val="lowKashida"/>
              <w:rPr>
                <w:b/>
                <w:bCs w:val="0"/>
                <w:sz w:val="22"/>
                <w:szCs w:val="22"/>
                <w:rtl/>
              </w:rPr>
            </w:pPr>
            <w:r w:rsidRPr="004F6BD8">
              <w:rPr>
                <w:b/>
                <w:sz w:val="22"/>
                <w:szCs w:val="22"/>
                <w:rtl/>
              </w:rPr>
              <w:t>درصد وزن</w:t>
            </w:r>
            <w:r w:rsidRPr="004F6BD8">
              <w:rPr>
                <w:rFonts w:hint="cs"/>
                <w:b/>
                <w:sz w:val="22"/>
                <w:szCs w:val="22"/>
                <w:rtl/>
              </w:rPr>
              <w:t>ی</w:t>
            </w:r>
            <w:r w:rsidRPr="004F6BD8">
              <w:rPr>
                <w:b/>
                <w:sz w:val="22"/>
                <w:szCs w:val="22"/>
                <w:rtl/>
              </w:rPr>
              <w:t xml:space="preserve"> رد شده از هر الک</w:t>
            </w:r>
          </w:p>
        </w:tc>
      </w:tr>
      <w:tr w:rsidR="004D5488" w:rsidRPr="004F6BD8" w:rsidTr="004D5488">
        <w:trPr>
          <w:trHeight w:val="394"/>
          <w:jc w:val="center"/>
        </w:trPr>
        <w:tc>
          <w:tcPr>
            <w:tcW w:w="3584" w:type="dxa"/>
            <w:vMerge/>
            <w:tcBorders>
              <w:tr2bl w:val="single" w:sz="4" w:space="0" w:color="auto"/>
            </w:tcBorders>
            <w:vAlign w:val="center"/>
          </w:tcPr>
          <w:p w:rsidR="004D5488" w:rsidRPr="004F6BD8" w:rsidRDefault="004D5488" w:rsidP="005D3EE9">
            <w:pPr>
              <w:pStyle w:val="ART-OnvaneJadval"/>
              <w:jc w:val="lowKashida"/>
              <w:rPr>
                <w:rtl/>
              </w:rPr>
            </w:pPr>
          </w:p>
        </w:tc>
        <w:tc>
          <w:tcPr>
            <w:tcW w:w="1041" w:type="dxa"/>
            <w:tcBorders>
              <w:bottom w:val="single" w:sz="4" w:space="0" w:color="auto"/>
            </w:tcBorders>
            <w:vAlign w:val="center"/>
          </w:tcPr>
          <w:p w:rsidR="004D5488" w:rsidRPr="004F6BD8" w:rsidRDefault="004D5488" w:rsidP="005D3EE9">
            <w:pPr>
              <w:pStyle w:val="ART-OnvaneJadval"/>
              <w:jc w:val="lowKashida"/>
              <w:rPr>
                <w:b/>
                <w:bCs w:val="0"/>
                <w:sz w:val="22"/>
                <w:szCs w:val="22"/>
              </w:rPr>
            </w:pPr>
            <w:r w:rsidRPr="004F6BD8">
              <w:rPr>
                <w:b/>
                <w:sz w:val="22"/>
                <w:szCs w:val="22"/>
              </w:rPr>
              <w:t>I</w:t>
            </w:r>
          </w:p>
        </w:tc>
        <w:tc>
          <w:tcPr>
            <w:tcW w:w="1041" w:type="dxa"/>
            <w:tcBorders>
              <w:bottom w:val="single" w:sz="4" w:space="0" w:color="auto"/>
            </w:tcBorders>
            <w:vAlign w:val="center"/>
          </w:tcPr>
          <w:p w:rsidR="004D5488" w:rsidRPr="004F6BD8" w:rsidRDefault="004D5488" w:rsidP="005D3EE9">
            <w:pPr>
              <w:pStyle w:val="ART-OnvaneJadval"/>
              <w:jc w:val="lowKashida"/>
              <w:rPr>
                <w:b/>
                <w:bCs w:val="0"/>
                <w:sz w:val="22"/>
                <w:szCs w:val="22"/>
              </w:rPr>
            </w:pPr>
            <w:r w:rsidRPr="004F6BD8">
              <w:rPr>
                <w:b/>
                <w:sz w:val="22"/>
                <w:szCs w:val="22"/>
              </w:rPr>
              <w:t>II</w:t>
            </w:r>
          </w:p>
        </w:tc>
        <w:tc>
          <w:tcPr>
            <w:tcW w:w="1232" w:type="dxa"/>
            <w:tcBorders>
              <w:bottom w:val="single" w:sz="4" w:space="0" w:color="auto"/>
            </w:tcBorders>
            <w:vAlign w:val="center"/>
          </w:tcPr>
          <w:p w:rsidR="004D5488" w:rsidRPr="004F6BD8" w:rsidRDefault="004D5488" w:rsidP="005D3EE9">
            <w:pPr>
              <w:pStyle w:val="ART-OnvaneJadval"/>
              <w:jc w:val="lowKashida"/>
              <w:rPr>
                <w:b/>
                <w:bCs w:val="0"/>
                <w:sz w:val="22"/>
                <w:szCs w:val="22"/>
              </w:rPr>
            </w:pPr>
            <w:r w:rsidRPr="004F6BD8">
              <w:rPr>
                <w:b/>
                <w:sz w:val="22"/>
                <w:szCs w:val="22"/>
              </w:rPr>
              <w:t>III</w:t>
            </w:r>
          </w:p>
        </w:tc>
        <w:tc>
          <w:tcPr>
            <w:tcW w:w="1353" w:type="dxa"/>
            <w:tcBorders>
              <w:bottom w:val="single" w:sz="4" w:space="0" w:color="auto"/>
            </w:tcBorders>
            <w:vAlign w:val="center"/>
          </w:tcPr>
          <w:p w:rsidR="004D5488" w:rsidRPr="004F6BD8" w:rsidRDefault="004D5488" w:rsidP="005D3EE9">
            <w:pPr>
              <w:pStyle w:val="ART-OnvaneJadval"/>
              <w:jc w:val="lowKashida"/>
              <w:rPr>
                <w:b/>
                <w:bCs w:val="0"/>
                <w:sz w:val="22"/>
                <w:szCs w:val="22"/>
              </w:rPr>
            </w:pPr>
            <w:r w:rsidRPr="004F6BD8">
              <w:rPr>
                <w:b/>
                <w:sz w:val="22"/>
                <w:szCs w:val="22"/>
              </w:rPr>
              <w:t>IV</w:t>
            </w:r>
          </w:p>
        </w:tc>
        <w:tc>
          <w:tcPr>
            <w:tcW w:w="1355" w:type="dxa"/>
            <w:tcBorders>
              <w:bottom w:val="single" w:sz="4" w:space="0" w:color="auto"/>
            </w:tcBorders>
            <w:vAlign w:val="center"/>
          </w:tcPr>
          <w:p w:rsidR="004D5488" w:rsidRPr="004F6BD8" w:rsidRDefault="004D5488" w:rsidP="005D3EE9">
            <w:pPr>
              <w:pStyle w:val="ART-OnvaneJadval"/>
              <w:jc w:val="lowKashida"/>
              <w:rPr>
                <w:b/>
                <w:bCs w:val="0"/>
                <w:sz w:val="22"/>
                <w:szCs w:val="22"/>
              </w:rPr>
            </w:pPr>
            <w:r w:rsidRPr="004F6BD8">
              <w:rPr>
                <w:b/>
                <w:sz w:val="22"/>
                <w:szCs w:val="22"/>
              </w:rPr>
              <w:t>V</w:t>
            </w:r>
          </w:p>
        </w:tc>
      </w:tr>
      <w:tr w:rsidR="004D5488" w:rsidRPr="004F6BD8" w:rsidTr="004D5488">
        <w:trPr>
          <w:trHeight w:val="349"/>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50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(2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rsidR="004D5488" w:rsidRPr="004F6BD8" w:rsidRDefault="004D5488" w:rsidP="005D3EE9">
            <w:pPr>
              <w:pStyle w:val="ART-OnvaneJadval"/>
              <w:jc w:val="lowKashida"/>
              <w:rPr>
                <w:b/>
                <w:bCs w:val="0"/>
                <w:rtl/>
              </w:rPr>
            </w:pPr>
            <w:r w:rsidRPr="004F6BD8">
              <w:rPr>
                <w:b/>
                <w:bCs w:val="0"/>
                <w:rtl/>
              </w:rPr>
              <w:t>100</w:t>
            </w:r>
          </w:p>
        </w:tc>
        <w:tc>
          <w:tcPr>
            <w:tcW w:w="1041" w:type="dxa"/>
            <w:tcBorders>
              <w:top w:val="single" w:sz="4" w:space="0" w:color="auto"/>
            </w:tcBorders>
          </w:tcPr>
          <w:p w:rsidR="004D5488" w:rsidRPr="004F6BD8" w:rsidRDefault="004D5488" w:rsidP="005D3EE9">
            <w:pPr>
              <w:pStyle w:val="ART-OnvaneJadval"/>
              <w:jc w:val="lowKashida"/>
              <w:rPr>
                <w:b/>
                <w:bCs w:val="0"/>
                <w:rtl/>
              </w:rPr>
            </w:pPr>
            <w:r w:rsidRPr="004F6BD8">
              <w:rPr>
                <w:b/>
                <w:bCs w:val="0"/>
                <w:rtl/>
              </w:rPr>
              <w:t>100</w:t>
            </w:r>
          </w:p>
        </w:tc>
        <w:tc>
          <w:tcPr>
            <w:tcW w:w="1232" w:type="dxa"/>
            <w:tcBorders>
              <w:top w:val="single" w:sz="4" w:space="0" w:color="auto"/>
            </w:tcBorders>
          </w:tcPr>
          <w:p w:rsidR="004D5488" w:rsidRPr="004F6BD8" w:rsidRDefault="004D5488" w:rsidP="005D3EE9">
            <w:pPr>
              <w:pStyle w:val="ART-OnvaneJadval"/>
              <w:jc w:val="lowKashida"/>
              <w:rPr>
                <w:b/>
                <w:bCs w:val="0"/>
                <w:rtl/>
              </w:rPr>
            </w:pPr>
            <w:r w:rsidRPr="004F6BD8">
              <w:rPr>
                <w:b/>
                <w:bCs w:val="0"/>
                <w:rtl/>
              </w:rPr>
              <w:t>100</w:t>
            </w:r>
          </w:p>
        </w:tc>
        <w:tc>
          <w:tcPr>
            <w:tcW w:w="1353" w:type="dxa"/>
            <w:tcBorders>
              <w:top w:val="single" w:sz="4" w:space="0" w:color="auto"/>
            </w:tcBorders>
          </w:tcPr>
          <w:p w:rsidR="004D5488" w:rsidRPr="004F6BD8" w:rsidRDefault="004D5488" w:rsidP="005D3EE9">
            <w:pPr>
              <w:pStyle w:val="ART-OnvaneJadval"/>
              <w:jc w:val="lowKashida"/>
              <w:rPr>
                <w:b/>
                <w:bCs w:val="0"/>
                <w:rtl/>
              </w:rPr>
            </w:pPr>
            <w:r w:rsidRPr="004F6BD8">
              <w:rPr>
                <w:b/>
                <w:bCs w:val="0"/>
                <w:rtl/>
              </w:rPr>
              <w:t>-</w:t>
            </w:r>
          </w:p>
        </w:tc>
        <w:tc>
          <w:tcPr>
            <w:tcW w:w="1355" w:type="dxa"/>
            <w:tcBorders>
              <w:top w:val="single" w:sz="4" w:space="0" w:color="auto"/>
            </w:tcBorders>
          </w:tcPr>
          <w:p w:rsidR="004D5488" w:rsidRPr="004F6BD8" w:rsidRDefault="004D5488" w:rsidP="005D3EE9">
            <w:pPr>
              <w:pStyle w:val="ART-OnvaneJadval"/>
              <w:jc w:val="lowKashida"/>
              <w:rPr>
                <w:b/>
                <w:bCs w:val="0"/>
                <w:rtl/>
              </w:rPr>
            </w:pPr>
            <w:r w:rsidRPr="004F6BD8">
              <w:rPr>
                <w:b/>
                <w:bCs w:val="0"/>
                <w:rtl/>
              </w:rPr>
              <w:t>-</w:t>
            </w:r>
          </w:p>
        </w:tc>
      </w:tr>
      <w:tr w:rsidR="004D5488" w:rsidRPr="004F6BD8" w:rsidTr="004D5488">
        <w:trPr>
          <w:trHeight w:val="336"/>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5/37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(5/1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rsidR="004D5488" w:rsidRPr="004F6BD8" w:rsidRDefault="004D5488" w:rsidP="005D3EE9">
            <w:pPr>
              <w:pStyle w:val="ART-OnvaneJadval"/>
              <w:jc w:val="lowKashida"/>
              <w:rPr>
                <w:b/>
                <w:bCs w:val="0"/>
                <w:rtl/>
              </w:rPr>
            </w:pPr>
            <w:r w:rsidRPr="004F6BD8">
              <w:rPr>
                <w:b/>
                <w:bCs w:val="0"/>
                <w:rtl/>
              </w:rPr>
              <w:t>95-100</w:t>
            </w:r>
          </w:p>
        </w:tc>
        <w:tc>
          <w:tcPr>
            <w:tcW w:w="1041" w:type="dxa"/>
          </w:tcPr>
          <w:p w:rsidR="004D5488" w:rsidRPr="004F6BD8" w:rsidRDefault="004D5488" w:rsidP="005D3EE9">
            <w:pPr>
              <w:pStyle w:val="ART-OnvaneJadval"/>
              <w:jc w:val="lowKashida"/>
              <w:rPr>
                <w:b/>
                <w:bCs w:val="0"/>
                <w:rtl/>
              </w:rPr>
            </w:pPr>
            <w:r w:rsidRPr="004F6BD8">
              <w:rPr>
                <w:b/>
                <w:bCs w:val="0"/>
                <w:rtl/>
              </w:rPr>
              <w:t>-</w:t>
            </w:r>
          </w:p>
        </w:tc>
        <w:tc>
          <w:tcPr>
            <w:tcW w:w="1232" w:type="dxa"/>
          </w:tcPr>
          <w:p w:rsidR="004D5488" w:rsidRPr="004F6BD8" w:rsidRDefault="004D5488" w:rsidP="005D3EE9">
            <w:pPr>
              <w:pStyle w:val="ART-OnvaneJadval"/>
              <w:jc w:val="lowKashida"/>
              <w:rPr>
                <w:b/>
                <w:bCs w:val="0"/>
                <w:rtl/>
              </w:rPr>
            </w:pPr>
            <w:r w:rsidRPr="004F6BD8">
              <w:rPr>
                <w:b/>
                <w:bCs w:val="0"/>
                <w:rtl/>
              </w:rPr>
              <w:t>-</w:t>
            </w:r>
          </w:p>
        </w:tc>
        <w:tc>
          <w:tcPr>
            <w:tcW w:w="1353" w:type="dxa"/>
          </w:tcPr>
          <w:p w:rsidR="004D5488" w:rsidRPr="004F6BD8" w:rsidRDefault="004D5488" w:rsidP="005D3EE9">
            <w:pPr>
              <w:pStyle w:val="ART-OnvaneJadval"/>
              <w:jc w:val="lowKashida"/>
              <w:rPr>
                <w:b/>
                <w:bCs w:val="0"/>
                <w:rtl/>
              </w:rPr>
            </w:pPr>
            <w:r w:rsidRPr="004F6BD8">
              <w:rPr>
                <w:b/>
                <w:bCs w:val="0"/>
                <w:rtl/>
              </w:rPr>
              <w:t>100</w:t>
            </w:r>
          </w:p>
        </w:tc>
        <w:tc>
          <w:tcPr>
            <w:tcW w:w="1355" w:type="dxa"/>
          </w:tcPr>
          <w:p w:rsidR="004D5488" w:rsidRPr="004F6BD8" w:rsidRDefault="004D5488" w:rsidP="005D3EE9">
            <w:pPr>
              <w:pStyle w:val="ART-OnvaneJadval"/>
              <w:jc w:val="lowKashida"/>
              <w:rPr>
                <w:b/>
                <w:bCs w:val="0"/>
                <w:rtl/>
              </w:rPr>
            </w:pPr>
            <w:r w:rsidRPr="004F6BD8">
              <w:rPr>
                <w:b/>
                <w:bCs w:val="0"/>
                <w:rtl/>
              </w:rPr>
              <w:t>-</w:t>
            </w:r>
          </w:p>
        </w:tc>
      </w:tr>
      <w:tr w:rsidR="004D5488" w:rsidRPr="004F6BD8" w:rsidTr="004D5488">
        <w:trPr>
          <w:trHeight w:val="336"/>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25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(1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rsidR="004D5488" w:rsidRPr="004F6BD8" w:rsidRDefault="004D5488" w:rsidP="005D3EE9">
            <w:pPr>
              <w:pStyle w:val="ART-OnvaneJadval"/>
              <w:jc w:val="lowKashida"/>
              <w:rPr>
                <w:b/>
                <w:bCs w:val="0"/>
                <w:rtl/>
              </w:rPr>
            </w:pPr>
            <w:r w:rsidRPr="004F6BD8">
              <w:rPr>
                <w:b/>
                <w:bCs w:val="0"/>
                <w:rtl/>
              </w:rPr>
              <w:t>60-80</w:t>
            </w:r>
          </w:p>
        </w:tc>
        <w:tc>
          <w:tcPr>
            <w:tcW w:w="1041" w:type="dxa"/>
          </w:tcPr>
          <w:p w:rsidR="004D5488" w:rsidRPr="004F6BD8" w:rsidRDefault="004D5488" w:rsidP="005D3EE9">
            <w:pPr>
              <w:pStyle w:val="ART-OnvaneJadval"/>
              <w:jc w:val="lowKashida"/>
              <w:rPr>
                <w:b/>
                <w:bCs w:val="0"/>
                <w:rtl/>
              </w:rPr>
            </w:pPr>
            <w:r w:rsidRPr="004F6BD8">
              <w:rPr>
                <w:b/>
                <w:bCs w:val="0"/>
                <w:rtl/>
              </w:rPr>
              <w:t>70-85</w:t>
            </w:r>
          </w:p>
        </w:tc>
        <w:tc>
          <w:tcPr>
            <w:tcW w:w="1232" w:type="dxa"/>
          </w:tcPr>
          <w:p w:rsidR="004D5488" w:rsidRPr="004F6BD8" w:rsidRDefault="004D5488" w:rsidP="005D3EE9">
            <w:pPr>
              <w:pStyle w:val="ART-OnvaneJadval"/>
              <w:jc w:val="lowKashida"/>
              <w:rPr>
                <w:b/>
                <w:bCs w:val="0"/>
                <w:rtl/>
              </w:rPr>
            </w:pPr>
            <w:r w:rsidRPr="004F6BD8">
              <w:rPr>
                <w:b/>
                <w:bCs w:val="0"/>
                <w:rtl/>
              </w:rPr>
              <w:t>75-95</w:t>
            </w:r>
          </w:p>
        </w:tc>
        <w:tc>
          <w:tcPr>
            <w:tcW w:w="1353" w:type="dxa"/>
          </w:tcPr>
          <w:p w:rsidR="004D5488" w:rsidRPr="004F6BD8" w:rsidRDefault="004D5488" w:rsidP="005D3EE9">
            <w:pPr>
              <w:pStyle w:val="ART-OnvaneJadval"/>
              <w:jc w:val="lowKashida"/>
              <w:rPr>
                <w:b/>
                <w:bCs w:val="0"/>
                <w:rtl/>
              </w:rPr>
            </w:pPr>
            <w:r w:rsidRPr="004F6BD8">
              <w:rPr>
                <w:b/>
                <w:bCs w:val="0"/>
                <w:rtl/>
              </w:rPr>
              <w:t>70-100</w:t>
            </w:r>
          </w:p>
        </w:tc>
        <w:tc>
          <w:tcPr>
            <w:tcW w:w="1355" w:type="dxa"/>
          </w:tcPr>
          <w:p w:rsidR="004D5488" w:rsidRPr="004F6BD8" w:rsidRDefault="004D5488" w:rsidP="005D3EE9">
            <w:pPr>
              <w:pStyle w:val="ART-OnvaneJadval"/>
              <w:jc w:val="lowKashida"/>
              <w:rPr>
                <w:b/>
                <w:bCs w:val="0"/>
                <w:rtl/>
              </w:rPr>
            </w:pPr>
            <w:r w:rsidRPr="004F6BD8">
              <w:rPr>
                <w:b/>
                <w:bCs w:val="0"/>
                <w:rtl/>
              </w:rPr>
              <w:t>100</w:t>
            </w:r>
          </w:p>
        </w:tc>
      </w:tr>
      <w:tr w:rsidR="004D5488" w:rsidRPr="004F6BD8" w:rsidTr="004D5488">
        <w:trPr>
          <w:trHeight w:val="336"/>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19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(75/0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rsidR="004D5488" w:rsidRPr="004F6BD8" w:rsidRDefault="004D5488" w:rsidP="005D3EE9">
            <w:pPr>
              <w:pStyle w:val="ART-OnvaneJadval"/>
              <w:jc w:val="lowKashida"/>
              <w:rPr>
                <w:b/>
                <w:bCs w:val="0"/>
                <w:rtl/>
              </w:rPr>
            </w:pPr>
            <w:r w:rsidRPr="004F6BD8">
              <w:rPr>
                <w:b/>
                <w:bCs w:val="0"/>
                <w:rtl/>
              </w:rPr>
              <w:t>70-92</w:t>
            </w:r>
          </w:p>
        </w:tc>
        <w:tc>
          <w:tcPr>
            <w:tcW w:w="1041" w:type="dxa"/>
          </w:tcPr>
          <w:p w:rsidR="004D5488" w:rsidRPr="004F6BD8" w:rsidRDefault="004D5488" w:rsidP="005D3EE9">
            <w:pPr>
              <w:pStyle w:val="ART-OnvaneJadval"/>
              <w:jc w:val="lowKashida"/>
              <w:rPr>
                <w:b/>
                <w:bCs w:val="0"/>
                <w:rtl/>
              </w:rPr>
            </w:pPr>
            <w:r w:rsidRPr="004F6BD8">
              <w:rPr>
                <w:b/>
                <w:bCs w:val="0"/>
                <w:rtl/>
              </w:rPr>
              <w:t>60-80</w:t>
            </w:r>
          </w:p>
        </w:tc>
        <w:tc>
          <w:tcPr>
            <w:tcW w:w="1232" w:type="dxa"/>
          </w:tcPr>
          <w:p w:rsidR="004D5488" w:rsidRPr="004F6BD8" w:rsidRDefault="004D5488" w:rsidP="005D3EE9">
            <w:pPr>
              <w:pStyle w:val="ART-OnvaneJadval"/>
              <w:jc w:val="lowKashida"/>
              <w:rPr>
                <w:b/>
                <w:bCs w:val="0"/>
                <w:rtl/>
              </w:rPr>
            </w:pPr>
            <w:r w:rsidRPr="004F6BD8">
              <w:rPr>
                <w:b/>
                <w:bCs w:val="0"/>
                <w:rtl/>
              </w:rPr>
              <w:t>-</w:t>
            </w:r>
          </w:p>
        </w:tc>
        <w:tc>
          <w:tcPr>
            <w:tcW w:w="1353" w:type="dxa"/>
          </w:tcPr>
          <w:p w:rsidR="004D5488" w:rsidRPr="004F6BD8" w:rsidRDefault="004D5488" w:rsidP="005D3EE9">
            <w:pPr>
              <w:pStyle w:val="ART-OnvaneJadval"/>
              <w:jc w:val="lowKashida"/>
              <w:rPr>
                <w:b/>
                <w:bCs w:val="0"/>
                <w:rtl/>
              </w:rPr>
            </w:pPr>
            <w:r w:rsidRPr="004F6BD8">
              <w:rPr>
                <w:b/>
                <w:bCs w:val="0"/>
                <w:rtl/>
              </w:rPr>
              <w:t>60-90</w:t>
            </w:r>
          </w:p>
        </w:tc>
        <w:tc>
          <w:tcPr>
            <w:tcW w:w="1355" w:type="dxa"/>
          </w:tcPr>
          <w:p w:rsidR="004D5488" w:rsidRPr="004F6BD8" w:rsidRDefault="004D5488" w:rsidP="005D3EE9">
            <w:pPr>
              <w:pStyle w:val="ART-OnvaneJadval"/>
              <w:jc w:val="lowKashida"/>
              <w:rPr>
                <w:b/>
                <w:bCs w:val="0"/>
                <w:rtl/>
              </w:rPr>
            </w:pPr>
            <w:r w:rsidRPr="004F6BD8">
              <w:rPr>
                <w:b/>
                <w:bCs w:val="0"/>
                <w:rtl/>
              </w:rPr>
              <w:t>-</w:t>
            </w:r>
          </w:p>
        </w:tc>
      </w:tr>
      <w:tr w:rsidR="004D5488" w:rsidRPr="004F6BD8" w:rsidTr="004D5488">
        <w:trPr>
          <w:trHeight w:val="336"/>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5/9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(375/0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rsidR="004D5488" w:rsidRPr="004F6BD8" w:rsidRDefault="004D5488" w:rsidP="005D3EE9">
            <w:pPr>
              <w:pStyle w:val="ART-OnvaneJadval"/>
              <w:jc w:val="lowKashida"/>
              <w:rPr>
                <w:b/>
                <w:bCs w:val="0"/>
                <w:rtl/>
              </w:rPr>
            </w:pPr>
            <w:r w:rsidRPr="004F6BD8">
              <w:rPr>
                <w:b/>
                <w:bCs w:val="0"/>
                <w:rtl/>
              </w:rPr>
              <w:t>50-70</w:t>
            </w:r>
          </w:p>
        </w:tc>
        <w:tc>
          <w:tcPr>
            <w:tcW w:w="1041" w:type="dxa"/>
          </w:tcPr>
          <w:p w:rsidR="004D5488" w:rsidRPr="004F6BD8" w:rsidRDefault="004D5488" w:rsidP="005D3EE9">
            <w:pPr>
              <w:pStyle w:val="ART-OnvaneJadval"/>
              <w:jc w:val="lowKashida"/>
              <w:rPr>
                <w:b/>
                <w:bCs w:val="0"/>
                <w:rtl/>
              </w:rPr>
            </w:pPr>
            <w:r w:rsidRPr="004F6BD8">
              <w:rPr>
                <w:b/>
                <w:bCs w:val="0"/>
                <w:rtl/>
              </w:rPr>
              <w:t>30-65</w:t>
            </w:r>
          </w:p>
        </w:tc>
        <w:tc>
          <w:tcPr>
            <w:tcW w:w="1232" w:type="dxa"/>
          </w:tcPr>
          <w:p w:rsidR="004D5488" w:rsidRPr="004F6BD8" w:rsidRDefault="004D5488" w:rsidP="005D3EE9">
            <w:pPr>
              <w:pStyle w:val="ART-OnvaneJadval"/>
              <w:jc w:val="lowKashida"/>
              <w:rPr>
                <w:b/>
                <w:bCs w:val="0"/>
                <w:rtl/>
              </w:rPr>
            </w:pPr>
            <w:r w:rsidRPr="004F6BD8">
              <w:rPr>
                <w:b/>
                <w:bCs w:val="0"/>
                <w:rtl/>
              </w:rPr>
              <w:t>40-75</w:t>
            </w:r>
          </w:p>
        </w:tc>
        <w:tc>
          <w:tcPr>
            <w:tcW w:w="1353" w:type="dxa"/>
          </w:tcPr>
          <w:p w:rsidR="004D5488" w:rsidRPr="004F6BD8" w:rsidRDefault="004D5488" w:rsidP="005D3EE9">
            <w:pPr>
              <w:pStyle w:val="ART-OnvaneJadval"/>
              <w:jc w:val="lowKashida"/>
              <w:rPr>
                <w:b/>
                <w:bCs w:val="0"/>
                <w:rtl/>
              </w:rPr>
            </w:pPr>
            <w:r w:rsidRPr="004F6BD8">
              <w:rPr>
                <w:b/>
                <w:bCs w:val="0"/>
                <w:rtl/>
              </w:rPr>
              <w:t>45-75</w:t>
            </w:r>
          </w:p>
        </w:tc>
        <w:tc>
          <w:tcPr>
            <w:tcW w:w="1355" w:type="dxa"/>
          </w:tcPr>
          <w:p w:rsidR="004D5488" w:rsidRPr="004F6BD8" w:rsidRDefault="004D5488" w:rsidP="005D3EE9">
            <w:pPr>
              <w:pStyle w:val="ART-OnvaneJadval"/>
              <w:jc w:val="lowKashida"/>
              <w:rPr>
                <w:b/>
                <w:bCs w:val="0"/>
                <w:rtl/>
              </w:rPr>
            </w:pPr>
            <w:r w:rsidRPr="004F6BD8">
              <w:rPr>
                <w:b/>
                <w:bCs w:val="0"/>
                <w:rtl/>
              </w:rPr>
              <w:t>50-85</w:t>
            </w:r>
          </w:p>
        </w:tc>
      </w:tr>
      <w:tr w:rsidR="004D5488" w:rsidRPr="004F6BD8" w:rsidTr="004D5488">
        <w:trPr>
          <w:trHeight w:val="336"/>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75/4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rsidR="004D5488" w:rsidRPr="004F6BD8" w:rsidRDefault="004D5488" w:rsidP="005D3EE9">
            <w:pPr>
              <w:pStyle w:val="ART-OnvaneJadval"/>
              <w:jc w:val="lowKashida"/>
              <w:rPr>
                <w:b/>
                <w:bCs w:val="0"/>
                <w:rtl/>
              </w:rPr>
            </w:pPr>
            <w:r w:rsidRPr="004F6BD8">
              <w:rPr>
                <w:b/>
                <w:bCs w:val="0"/>
                <w:rtl/>
              </w:rPr>
              <w:t>35-55</w:t>
            </w:r>
          </w:p>
        </w:tc>
        <w:tc>
          <w:tcPr>
            <w:tcW w:w="1041" w:type="dxa"/>
          </w:tcPr>
          <w:p w:rsidR="004D5488" w:rsidRPr="004F6BD8" w:rsidRDefault="004D5488" w:rsidP="005D3EE9">
            <w:pPr>
              <w:pStyle w:val="ART-OnvaneJadval"/>
              <w:jc w:val="lowKashida"/>
              <w:rPr>
                <w:b/>
                <w:bCs w:val="0"/>
                <w:rtl/>
              </w:rPr>
            </w:pPr>
            <w:r w:rsidRPr="004F6BD8">
              <w:rPr>
                <w:b/>
                <w:bCs w:val="0"/>
                <w:rtl/>
              </w:rPr>
              <w:t>25-55</w:t>
            </w:r>
          </w:p>
        </w:tc>
        <w:tc>
          <w:tcPr>
            <w:tcW w:w="1232" w:type="dxa"/>
          </w:tcPr>
          <w:p w:rsidR="004D5488" w:rsidRPr="004F6BD8" w:rsidRDefault="004D5488" w:rsidP="005D3EE9">
            <w:pPr>
              <w:pStyle w:val="ART-OnvaneJadval"/>
              <w:jc w:val="lowKashida"/>
              <w:rPr>
                <w:b/>
                <w:bCs w:val="0"/>
                <w:rtl/>
              </w:rPr>
            </w:pPr>
            <w:r w:rsidRPr="004F6BD8">
              <w:rPr>
                <w:b/>
                <w:bCs w:val="0"/>
                <w:rtl/>
              </w:rPr>
              <w:t>30-60</w:t>
            </w:r>
          </w:p>
        </w:tc>
        <w:tc>
          <w:tcPr>
            <w:tcW w:w="1353" w:type="dxa"/>
          </w:tcPr>
          <w:p w:rsidR="004D5488" w:rsidRPr="004F6BD8" w:rsidRDefault="004D5488" w:rsidP="005D3EE9">
            <w:pPr>
              <w:pStyle w:val="ART-OnvaneJadval"/>
              <w:jc w:val="lowKashida"/>
              <w:rPr>
                <w:b/>
                <w:bCs w:val="0"/>
                <w:rtl/>
              </w:rPr>
            </w:pPr>
            <w:r w:rsidRPr="004F6BD8">
              <w:rPr>
                <w:b/>
                <w:bCs w:val="0"/>
                <w:rtl/>
              </w:rPr>
              <w:t>30-60</w:t>
            </w:r>
          </w:p>
        </w:tc>
        <w:tc>
          <w:tcPr>
            <w:tcW w:w="1355" w:type="dxa"/>
          </w:tcPr>
          <w:p w:rsidR="004D5488" w:rsidRPr="004F6BD8" w:rsidRDefault="004D5488" w:rsidP="005D3EE9">
            <w:pPr>
              <w:pStyle w:val="ART-OnvaneJadval"/>
              <w:jc w:val="lowKashida"/>
              <w:rPr>
                <w:b/>
                <w:bCs w:val="0"/>
                <w:rtl/>
              </w:rPr>
            </w:pPr>
            <w:r w:rsidRPr="004F6BD8">
              <w:rPr>
                <w:b/>
                <w:bCs w:val="0"/>
                <w:rtl/>
              </w:rPr>
              <w:t>35-65</w:t>
            </w:r>
          </w:p>
        </w:tc>
      </w:tr>
      <w:tr w:rsidR="004D5488" w:rsidRPr="004F6BD8" w:rsidTr="004D5488">
        <w:trPr>
          <w:trHeight w:val="336"/>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2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rsidR="004D5488" w:rsidRPr="004F6BD8" w:rsidRDefault="004D5488" w:rsidP="005D3EE9">
            <w:pPr>
              <w:pStyle w:val="ART-OnvaneJadval"/>
              <w:jc w:val="lowKashida"/>
              <w:rPr>
                <w:b/>
                <w:bCs w:val="0"/>
                <w:rtl/>
              </w:rPr>
            </w:pPr>
            <w:r w:rsidRPr="004F6BD8">
              <w:rPr>
                <w:b/>
                <w:bCs w:val="0"/>
                <w:rtl/>
              </w:rPr>
              <w:t>-</w:t>
            </w:r>
          </w:p>
        </w:tc>
        <w:tc>
          <w:tcPr>
            <w:tcW w:w="1041" w:type="dxa"/>
          </w:tcPr>
          <w:p w:rsidR="004D5488" w:rsidRPr="004F6BD8" w:rsidRDefault="004D5488" w:rsidP="005D3EE9">
            <w:pPr>
              <w:pStyle w:val="ART-OnvaneJadval"/>
              <w:jc w:val="lowKashida"/>
              <w:rPr>
                <w:b/>
                <w:bCs w:val="0"/>
                <w:rtl/>
              </w:rPr>
            </w:pPr>
            <w:r w:rsidRPr="004F6BD8">
              <w:rPr>
                <w:b/>
                <w:bCs w:val="0"/>
                <w:rtl/>
              </w:rPr>
              <w:t>15-40</w:t>
            </w:r>
          </w:p>
        </w:tc>
        <w:tc>
          <w:tcPr>
            <w:tcW w:w="1232" w:type="dxa"/>
          </w:tcPr>
          <w:p w:rsidR="004D5488" w:rsidRPr="004F6BD8" w:rsidRDefault="004D5488" w:rsidP="005D3EE9">
            <w:pPr>
              <w:pStyle w:val="ART-OnvaneJadval"/>
              <w:jc w:val="lowKashida"/>
              <w:rPr>
                <w:b/>
                <w:bCs w:val="0"/>
                <w:rtl/>
              </w:rPr>
            </w:pPr>
            <w:r w:rsidRPr="004F6BD8">
              <w:rPr>
                <w:b/>
                <w:bCs w:val="0"/>
                <w:rtl/>
              </w:rPr>
              <w:t>20-45</w:t>
            </w:r>
          </w:p>
        </w:tc>
        <w:tc>
          <w:tcPr>
            <w:tcW w:w="1353" w:type="dxa"/>
          </w:tcPr>
          <w:p w:rsidR="004D5488" w:rsidRPr="004F6BD8" w:rsidRDefault="004D5488" w:rsidP="005D3EE9">
            <w:pPr>
              <w:pStyle w:val="ART-OnvaneJadval"/>
              <w:jc w:val="lowKashida"/>
              <w:rPr>
                <w:b/>
                <w:bCs w:val="0"/>
                <w:rtl/>
              </w:rPr>
            </w:pPr>
            <w:r w:rsidRPr="004F6BD8">
              <w:rPr>
                <w:b/>
                <w:bCs w:val="0"/>
                <w:rtl/>
              </w:rPr>
              <w:t>20-50</w:t>
            </w:r>
          </w:p>
        </w:tc>
        <w:tc>
          <w:tcPr>
            <w:tcW w:w="1355" w:type="dxa"/>
          </w:tcPr>
          <w:p w:rsidR="004D5488" w:rsidRPr="004F6BD8" w:rsidRDefault="004D5488" w:rsidP="005D3EE9">
            <w:pPr>
              <w:pStyle w:val="ART-OnvaneJadval"/>
              <w:jc w:val="lowKashida"/>
              <w:rPr>
                <w:b/>
                <w:bCs w:val="0"/>
                <w:rtl/>
              </w:rPr>
            </w:pPr>
            <w:r w:rsidRPr="004F6BD8">
              <w:rPr>
                <w:b/>
                <w:bCs w:val="0"/>
                <w:rtl/>
              </w:rPr>
              <w:t>25-50</w:t>
            </w:r>
          </w:p>
        </w:tc>
      </w:tr>
      <w:tr w:rsidR="004D5488" w:rsidRPr="004F6BD8" w:rsidTr="004D5488">
        <w:trPr>
          <w:trHeight w:val="336"/>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6/0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rsidR="004D5488" w:rsidRPr="004F6BD8" w:rsidRDefault="004D5488" w:rsidP="005D3EE9">
            <w:pPr>
              <w:pStyle w:val="ART-OnvaneJadval"/>
              <w:jc w:val="lowKashida"/>
              <w:rPr>
                <w:b/>
                <w:bCs w:val="0"/>
                <w:rtl/>
              </w:rPr>
            </w:pPr>
            <w:r w:rsidRPr="004F6BD8">
              <w:rPr>
                <w:b/>
                <w:bCs w:val="0"/>
                <w:rtl/>
              </w:rPr>
              <w:t>12-25</w:t>
            </w:r>
          </w:p>
        </w:tc>
        <w:tc>
          <w:tcPr>
            <w:tcW w:w="1041" w:type="dxa"/>
          </w:tcPr>
          <w:p w:rsidR="004D5488" w:rsidRPr="004F6BD8" w:rsidRDefault="004D5488" w:rsidP="005D3EE9">
            <w:pPr>
              <w:pStyle w:val="ART-OnvaneJadval"/>
              <w:jc w:val="lowKashida"/>
              <w:rPr>
                <w:b/>
                <w:bCs w:val="0"/>
                <w:rtl/>
              </w:rPr>
            </w:pPr>
            <w:r w:rsidRPr="004F6BD8">
              <w:rPr>
                <w:b/>
                <w:bCs w:val="0"/>
                <w:rtl/>
              </w:rPr>
              <w:t>-</w:t>
            </w:r>
          </w:p>
        </w:tc>
        <w:tc>
          <w:tcPr>
            <w:tcW w:w="1232" w:type="dxa"/>
          </w:tcPr>
          <w:p w:rsidR="004D5488" w:rsidRPr="004F6BD8" w:rsidRDefault="004D5488" w:rsidP="005D3EE9">
            <w:pPr>
              <w:pStyle w:val="ART-OnvaneJadval"/>
              <w:jc w:val="lowKashida"/>
              <w:rPr>
                <w:b/>
                <w:bCs w:val="0"/>
                <w:rtl/>
              </w:rPr>
            </w:pPr>
            <w:r w:rsidRPr="004F6BD8">
              <w:rPr>
                <w:b/>
                <w:bCs w:val="0"/>
                <w:rtl/>
              </w:rPr>
              <w:t>-</w:t>
            </w:r>
          </w:p>
        </w:tc>
        <w:tc>
          <w:tcPr>
            <w:tcW w:w="1353" w:type="dxa"/>
          </w:tcPr>
          <w:p w:rsidR="004D5488" w:rsidRPr="004F6BD8" w:rsidRDefault="004D5488" w:rsidP="005D3EE9">
            <w:pPr>
              <w:pStyle w:val="ART-OnvaneJadval"/>
              <w:jc w:val="lowKashida"/>
              <w:rPr>
                <w:b/>
                <w:bCs w:val="0"/>
                <w:rtl/>
              </w:rPr>
            </w:pPr>
            <w:r w:rsidRPr="004F6BD8">
              <w:rPr>
                <w:b/>
                <w:bCs w:val="0"/>
                <w:rtl/>
              </w:rPr>
              <w:t>-</w:t>
            </w:r>
          </w:p>
        </w:tc>
        <w:tc>
          <w:tcPr>
            <w:tcW w:w="1355" w:type="dxa"/>
          </w:tcPr>
          <w:p w:rsidR="004D5488" w:rsidRPr="004F6BD8" w:rsidRDefault="004D5488" w:rsidP="005D3EE9">
            <w:pPr>
              <w:pStyle w:val="ART-OnvaneJadval"/>
              <w:jc w:val="lowKashida"/>
              <w:rPr>
                <w:b/>
                <w:bCs w:val="0"/>
                <w:rtl/>
              </w:rPr>
            </w:pPr>
            <w:r w:rsidRPr="004F6BD8">
              <w:rPr>
                <w:b/>
                <w:bCs w:val="0"/>
                <w:rtl/>
              </w:rPr>
              <w:t>-</w:t>
            </w:r>
          </w:p>
        </w:tc>
      </w:tr>
      <w:tr w:rsidR="004D5488" w:rsidRPr="004F6BD8" w:rsidTr="004D5488">
        <w:trPr>
          <w:trHeight w:val="336"/>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425/0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rsidR="004D5488" w:rsidRPr="004F6BD8" w:rsidRDefault="004D5488" w:rsidP="005D3EE9">
            <w:pPr>
              <w:pStyle w:val="ART-OnvaneJadval"/>
              <w:jc w:val="lowKashida"/>
              <w:rPr>
                <w:b/>
                <w:bCs w:val="0"/>
                <w:rtl/>
              </w:rPr>
            </w:pPr>
            <w:r w:rsidRPr="004F6BD8">
              <w:rPr>
                <w:b/>
                <w:bCs w:val="0"/>
                <w:rtl/>
              </w:rPr>
              <w:t>-</w:t>
            </w:r>
          </w:p>
        </w:tc>
        <w:tc>
          <w:tcPr>
            <w:tcW w:w="1041" w:type="dxa"/>
          </w:tcPr>
          <w:p w:rsidR="004D5488" w:rsidRPr="004F6BD8" w:rsidRDefault="004D5488" w:rsidP="005D3EE9">
            <w:pPr>
              <w:pStyle w:val="ART-OnvaneJadval"/>
              <w:jc w:val="lowKashida"/>
              <w:rPr>
                <w:b/>
                <w:bCs w:val="0"/>
                <w:rtl/>
              </w:rPr>
            </w:pPr>
            <w:r w:rsidRPr="004F6BD8">
              <w:rPr>
                <w:b/>
                <w:bCs w:val="0"/>
                <w:rtl/>
              </w:rPr>
              <w:t>8-20</w:t>
            </w:r>
          </w:p>
        </w:tc>
        <w:tc>
          <w:tcPr>
            <w:tcW w:w="1232" w:type="dxa"/>
          </w:tcPr>
          <w:p w:rsidR="004D5488" w:rsidRPr="004F6BD8" w:rsidRDefault="004D5488" w:rsidP="005D3EE9">
            <w:pPr>
              <w:pStyle w:val="ART-OnvaneJadval"/>
              <w:jc w:val="lowKashida"/>
              <w:rPr>
                <w:b/>
                <w:bCs w:val="0"/>
                <w:rtl/>
              </w:rPr>
            </w:pPr>
            <w:r w:rsidRPr="004F6BD8">
              <w:rPr>
                <w:b/>
                <w:bCs w:val="0"/>
                <w:rtl/>
              </w:rPr>
              <w:t>15-30</w:t>
            </w:r>
          </w:p>
        </w:tc>
        <w:tc>
          <w:tcPr>
            <w:tcW w:w="1353" w:type="dxa"/>
          </w:tcPr>
          <w:p w:rsidR="004D5488" w:rsidRPr="004F6BD8" w:rsidRDefault="004D5488" w:rsidP="005D3EE9">
            <w:pPr>
              <w:pStyle w:val="ART-OnvaneJadval"/>
              <w:jc w:val="lowKashida"/>
              <w:rPr>
                <w:b/>
                <w:bCs w:val="0"/>
                <w:rtl/>
              </w:rPr>
            </w:pPr>
            <w:r w:rsidRPr="004F6BD8">
              <w:rPr>
                <w:b/>
                <w:bCs w:val="0"/>
                <w:rtl/>
              </w:rPr>
              <w:t>10-30</w:t>
            </w:r>
          </w:p>
        </w:tc>
        <w:tc>
          <w:tcPr>
            <w:tcW w:w="1355" w:type="dxa"/>
          </w:tcPr>
          <w:p w:rsidR="004D5488" w:rsidRPr="004F6BD8" w:rsidRDefault="004D5488" w:rsidP="005D3EE9">
            <w:pPr>
              <w:pStyle w:val="ART-OnvaneJadval"/>
              <w:jc w:val="lowKashida"/>
              <w:rPr>
                <w:b/>
                <w:bCs w:val="0"/>
                <w:rtl/>
              </w:rPr>
            </w:pPr>
            <w:r w:rsidRPr="004F6BD8">
              <w:rPr>
                <w:b/>
                <w:bCs w:val="0"/>
                <w:rtl/>
              </w:rPr>
              <w:t>15-30</w:t>
            </w:r>
          </w:p>
        </w:tc>
      </w:tr>
      <w:tr w:rsidR="004D5488" w:rsidRPr="004F6BD8" w:rsidTr="004D5488">
        <w:trPr>
          <w:trHeight w:val="349"/>
          <w:jc w:val="center"/>
        </w:trPr>
        <w:tc>
          <w:tcPr>
            <w:tcW w:w="3584" w:type="dxa"/>
            <w:vAlign w:val="center"/>
          </w:tcPr>
          <w:p w:rsidR="004D5488" w:rsidRPr="004F6BD8" w:rsidRDefault="004D5488" w:rsidP="005D3EE9">
            <w:pPr>
              <w:pStyle w:val="ART-OnvaneJadval"/>
              <w:jc w:val="lowKashida"/>
              <w:rPr>
                <w:b/>
                <w:bCs w:val="0"/>
                <w:rtl/>
              </w:rPr>
            </w:pPr>
            <w:r w:rsidRPr="004F6BD8">
              <w:rPr>
                <w:b/>
                <w:bCs w:val="0"/>
                <w:rtl/>
              </w:rPr>
              <w:t xml:space="preserve">075/0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(شماره 200)</w:t>
            </w:r>
            <w:r w:rsidRPr="004F6BD8">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rsidR="004D5488" w:rsidRPr="004F6BD8" w:rsidRDefault="004D5488" w:rsidP="005D3EE9">
            <w:pPr>
              <w:pStyle w:val="ART-OnvaneJadval"/>
              <w:jc w:val="lowKashida"/>
              <w:rPr>
                <w:b/>
                <w:bCs w:val="0"/>
                <w:rtl/>
              </w:rPr>
            </w:pPr>
            <w:r w:rsidRPr="004F6BD8">
              <w:rPr>
                <w:b/>
                <w:bCs w:val="0"/>
                <w:rtl/>
              </w:rPr>
              <w:t>2-8</w:t>
            </w:r>
          </w:p>
        </w:tc>
        <w:tc>
          <w:tcPr>
            <w:tcW w:w="1041" w:type="dxa"/>
          </w:tcPr>
          <w:p w:rsidR="004D5488" w:rsidRPr="004F6BD8" w:rsidRDefault="004D5488" w:rsidP="005D3EE9">
            <w:pPr>
              <w:pStyle w:val="ART-OnvaneJadval"/>
              <w:jc w:val="lowKashida"/>
              <w:rPr>
                <w:b/>
                <w:bCs w:val="0"/>
                <w:rtl/>
              </w:rPr>
            </w:pPr>
            <w:r w:rsidRPr="004F6BD8">
              <w:rPr>
                <w:b/>
                <w:bCs w:val="0"/>
                <w:rtl/>
              </w:rPr>
              <w:t>2-8</w:t>
            </w:r>
          </w:p>
        </w:tc>
        <w:tc>
          <w:tcPr>
            <w:tcW w:w="1232" w:type="dxa"/>
          </w:tcPr>
          <w:p w:rsidR="004D5488" w:rsidRPr="004F6BD8" w:rsidRDefault="004D5488" w:rsidP="005D3EE9">
            <w:pPr>
              <w:pStyle w:val="ART-OnvaneJadval"/>
              <w:jc w:val="lowKashida"/>
              <w:rPr>
                <w:b/>
                <w:bCs w:val="0"/>
                <w:rtl/>
              </w:rPr>
            </w:pPr>
            <w:r w:rsidRPr="004F6BD8">
              <w:rPr>
                <w:b/>
                <w:bCs w:val="0"/>
                <w:rtl/>
              </w:rPr>
              <w:t>2-8</w:t>
            </w:r>
          </w:p>
        </w:tc>
        <w:tc>
          <w:tcPr>
            <w:tcW w:w="1353" w:type="dxa"/>
          </w:tcPr>
          <w:p w:rsidR="004D5488" w:rsidRPr="004F6BD8" w:rsidRDefault="004D5488" w:rsidP="005D3EE9">
            <w:pPr>
              <w:pStyle w:val="ART-OnvaneJadval"/>
              <w:jc w:val="lowKashida"/>
              <w:rPr>
                <w:b/>
                <w:bCs w:val="0"/>
                <w:rtl/>
              </w:rPr>
            </w:pPr>
            <w:r w:rsidRPr="004F6BD8">
              <w:rPr>
                <w:b/>
                <w:bCs w:val="0"/>
                <w:rtl/>
              </w:rPr>
              <w:t>2-8</w:t>
            </w:r>
          </w:p>
        </w:tc>
        <w:tc>
          <w:tcPr>
            <w:tcW w:w="1355" w:type="dxa"/>
          </w:tcPr>
          <w:p w:rsidR="004D5488" w:rsidRPr="004F6BD8" w:rsidRDefault="004D5488" w:rsidP="005D3EE9">
            <w:pPr>
              <w:pStyle w:val="ART-OnvaneJadval"/>
              <w:jc w:val="lowKashida"/>
              <w:rPr>
                <w:b/>
                <w:bCs w:val="0"/>
                <w:rtl/>
              </w:rPr>
            </w:pPr>
            <w:r w:rsidRPr="004F6BD8">
              <w:rPr>
                <w:b/>
                <w:bCs w:val="0"/>
                <w:rtl/>
              </w:rPr>
              <w:t>2-8</w:t>
            </w:r>
          </w:p>
        </w:tc>
      </w:tr>
    </w:tbl>
    <w:p w:rsidR="00391928" w:rsidRDefault="00391928" w:rsidP="00E13DD8">
      <w:pPr>
        <w:pStyle w:val="BKP-MatnBullet"/>
      </w:pPr>
    </w:p>
    <w:p w:rsidR="004D5488" w:rsidRPr="004D5488" w:rsidRDefault="004D5488" w:rsidP="005D3EE9">
      <w:pPr>
        <w:pStyle w:val="ART-Matn"/>
        <w:jc w:val="lowKashida"/>
        <w:rPr>
          <w:sz w:val="28"/>
          <w:highlight w:val="lightGray"/>
          <w:rtl/>
        </w:rPr>
      </w:pPr>
      <w:r w:rsidRPr="004D5488">
        <w:rPr>
          <w:highlight w:val="lightGray"/>
          <w:rtl/>
        </w:rPr>
        <w:t xml:space="preserve">*: </w:t>
      </w:r>
      <w:r w:rsidRPr="004D5488">
        <w:rPr>
          <w:rFonts w:hint="eastAsia"/>
          <w:highlight w:val="lightGray"/>
          <w:rtl/>
        </w:rPr>
        <w:t>انواع</w:t>
      </w:r>
      <w:r w:rsidRPr="004D5488">
        <w:rPr>
          <w:highlight w:val="lightGray"/>
          <w:rtl/>
        </w:rPr>
        <w:t xml:space="preserve"> </w:t>
      </w:r>
      <w:r w:rsidRPr="004D5488">
        <w:rPr>
          <w:rFonts w:hint="eastAsia"/>
          <w:highlight w:val="lightGray"/>
          <w:rtl/>
        </w:rPr>
        <w:t>د</w:t>
      </w:r>
      <w:r w:rsidRPr="004D5488">
        <w:rPr>
          <w:rFonts w:hint="cs"/>
          <w:highlight w:val="lightGray"/>
          <w:rtl/>
        </w:rPr>
        <w:t>ی</w:t>
      </w:r>
      <w:r w:rsidRPr="004D5488">
        <w:rPr>
          <w:rFonts w:hint="eastAsia"/>
          <w:highlight w:val="lightGray"/>
          <w:rtl/>
        </w:rPr>
        <w:t>گر</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اساس</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نشر</w:t>
      </w:r>
      <w:r w:rsidRPr="004D5488">
        <w:rPr>
          <w:rFonts w:hint="cs"/>
          <w:highlight w:val="lightGray"/>
          <w:rtl/>
        </w:rPr>
        <w:t>ی</w:t>
      </w:r>
      <w:r w:rsidRPr="004D5488">
        <w:rPr>
          <w:rFonts w:hint="eastAsia"/>
          <w:highlight w:val="lightGray"/>
          <w:rtl/>
        </w:rPr>
        <w:t>ه</w:t>
      </w:r>
      <w:r w:rsidRPr="004D5488">
        <w:rPr>
          <w:highlight w:val="lightGray"/>
          <w:rtl/>
        </w:rPr>
        <w:t xml:space="preserve"> 101 </w:t>
      </w:r>
      <w:r w:rsidRPr="004D5488">
        <w:rPr>
          <w:rFonts w:hint="eastAsia"/>
          <w:highlight w:val="lightGray"/>
          <w:rtl/>
        </w:rPr>
        <w:t>سازمان</w:t>
      </w:r>
      <w:r w:rsidRPr="004D5488">
        <w:rPr>
          <w:highlight w:val="lightGray"/>
          <w:rtl/>
        </w:rPr>
        <w:t xml:space="preserve"> </w:t>
      </w:r>
      <w:r w:rsidRPr="004D5488">
        <w:rPr>
          <w:rFonts w:hint="eastAsia"/>
          <w:highlight w:val="lightGray"/>
          <w:rtl/>
        </w:rPr>
        <w:t>برنامه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بودجه</w:t>
      </w:r>
      <w:r w:rsidRPr="004D5488">
        <w:rPr>
          <w:highlight w:val="lightGray"/>
          <w:rtl/>
        </w:rPr>
        <w:t xml:space="preserve"> </w:t>
      </w:r>
      <w:r w:rsidRPr="004D5488">
        <w:rPr>
          <w:rFonts w:hint="eastAsia"/>
          <w:highlight w:val="lightGray"/>
          <w:rtl/>
        </w:rPr>
        <w:t>کشور</w:t>
      </w:r>
      <w:r w:rsidRPr="004D5488">
        <w:rPr>
          <w:highlight w:val="lightGray"/>
          <w:rtl/>
        </w:rPr>
        <w:t xml:space="preserve"> ارائه شده است. </w:t>
      </w:r>
    </w:p>
    <w:p w:rsidR="004D5488" w:rsidRPr="004D5488" w:rsidRDefault="004D5488" w:rsidP="00E13DD8">
      <w:pPr>
        <w:pStyle w:val="BKP-MatnBullet"/>
        <w:rPr>
          <w:highlight w:val="lightGray"/>
          <w:rtl/>
        </w:rPr>
      </w:pPr>
      <w:r w:rsidRPr="004D5488">
        <w:rPr>
          <w:rFonts w:hint="eastAsia"/>
          <w:highlight w:val="lightGray"/>
          <w:rtl/>
        </w:rPr>
        <w:t>و</w:t>
      </w:r>
      <w:r w:rsidRPr="004D5488">
        <w:rPr>
          <w:highlight w:val="lightGray"/>
          <w:rtl/>
        </w:rPr>
        <w:t>)ا</w:t>
      </w:r>
      <w:r w:rsidRPr="004D5488">
        <w:rPr>
          <w:rFonts w:hint="eastAsia"/>
          <w:highlight w:val="lightGray"/>
          <w:rtl/>
        </w:rPr>
        <w:t>حداث</w:t>
      </w:r>
      <w:r w:rsidRPr="004D5488">
        <w:rPr>
          <w:highlight w:val="lightGray"/>
          <w:rtl/>
        </w:rPr>
        <w:t xml:space="preserve"> </w:t>
      </w:r>
      <w:r w:rsidRPr="004D5488">
        <w:rPr>
          <w:rFonts w:hint="eastAsia"/>
          <w:highlight w:val="lightGray"/>
          <w:rtl/>
        </w:rPr>
        <w:t>سازه</w:t>
      </w:r>
      <w:r w:rsidRPr="004D5488">
        <w:rPr>
          <w:highlight w:val="lightGray"/>
          <w:rtl/>
        </w:rPr>
        <w:t xml:space="preserve"> </w:t>
      </w:r>
      <w:r w:rsidRPr="004D5488">
        <w:rPr>
          <w:rFonts w:hint="eastAsia"/>
          <w:highlight w:val="lightGray"/>
          <w:rtl/>
        </w:rPr>
        <w:t>سنگ</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بر</w:t>
      </w:r>
      <w:r w:rsidRPr="004D5488">
        <w:rPr>
          <w:highlight w:val="lightGray"/>
          <w:rtl/>
        </w:rPr>
        <w:t xml:space="preserve"> </w:t>
      </w:r>
      <w:r w:rsidRPr="004D5488">
        <w:rPr>
          <w:rFonts w:hint="eastAsia"/>
          <w:highlight w:val="lightGray"/>
          <w:rtl/>
        </w:rPr>
        <w:t>رو</w:t>
      </w:r>
      <w:r w:rsidRPr="004D5488">
        <w:rPr>
          <w:rFonts w:hint="cs"/>
          <w:highlight w:val="lightGray"/>
          <w:rtl/>
        </w:rPr>
        <w:t>ی</w:t>
      </w:r>
      <w:r w:rsidRPr="004D5488">
        <w:rPr>
          <w:highlight w:val="lightGray"/>
          <w:rtl/>
        </w:rPr>
        <w:t xml:space="preserve"> </w:t>
      </w:r>
      <w:r w:rsidRPr="004D5488">
        <w:rPr>
          <w:rFonts w:hint="eastAsia"/>
          <w:highlight w:val="lightGray"/>
          <w:rtl/>
        </w:rPr>
        <w:t>خاکر</w:t>
      </w:r>
      <w:r w:rsidRPr="004D5488">
        <w:rPr>
          <w:rFonts w:hint="cs"/>
          <w:highlight w:val="lightGray"/>
          <w:rtl/>
        </w:rPr>
        <w:t>ی</w:t>
      </w:r>
      <w:r w:rsidRPr="004D5488">
        <w:rPr>
          <w:rFonts w:hint="eastAsia"/>
          <w:highlight w:val="lightGray"/>
          <w:rtl/>
        </w:rPr>
        <w:t>ز</w:t>
      </w:r>
      <w:r w:rsidRPr="004D5488">
        <w:rPr>
          <w:highlight w:val="lightGray"/>
          <w:rtl/>
        </w:rPr>
        <w:t xml:space="preserve"> </w:t>
      </w:r>
      <w:r w:rsidRPr="004D5488">
        <w:rPr>
          <w:rFonts w:hint="eastAsia"/>
          <w:highlight w:val="lightGray"/>
          <w:rtl/>
        </w:rPr>
        <w:t>متشکل</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رس</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highlight w:val="lightGray"/>
          <w:rtl/>
        </w:rPr>
        <w:t xml:space="preserve"> </w:t>
      </w:r>
      <w:r w:rsidRPr="004D5488">
        <w:rPr>
          <w:rFonts w:hint="cs"/>
          <w:highlight w:val="lightGray"/>
          <w:rtl/>
        </w:rPr>
        <w:t>ی</w:t>
      </w:r>
      <w:r w:rsidRPr="004D5488">
        <w:rPr>
          <w:rFonts w:hint="eastAsia"/>
          <w:highlight w:val="lightGray"/>
          <w:rtl/>
        </w:rPr>
        <w:t>ا</w:t>
      </w:r>
      <w:r w:rsidRPr="004D5488">
        <w:rPr>
          <w:highlight w:val="lightGray"/>
          <w:rtl/>
        </w:rPr>
        <w:t xml:space="preserve"> </w:t>
      </w:r>
      <w:r w:rsidRPr="004D5488">
        <w:rPr>
          <w:rFonts w:hint="eastAsia"/>
          <w:highlight w:val="lightGray"/>
          <w:rtl/>
        </w:rPr>
        <w:t>ماسه</w:t>
      </w:r>
      <w:r w:rsidRPr="004D5488">
        <w:rPr>
          <w:highlight w:val="lightGray"/>
          <w:rtl/>
        </w:rPr>
        <w:t xml:space="preserve"> </w:t>
      </w:r>
      <w:r w:rsidRPr="004D5488">
        <w:rPr>
          <w:rFonts w:hint="eastAsia"/>
          <w:highlight w:val="lightGray"/>
          <w:rtl/>
        </w:rPr>
        <w:t>ر</w:t>
      </w:r>
      <w:r w:rsidRPr="004D5488">
        <w:rPr>
          <w:rFonts w:hint="cs"/>
          <w:highlight w:val="lightGray"/>
          <w:rtl/>
        </w:rPr>
        <w:t>ی</w:t>
      </w:r>
      <w:r w:rsidRPr="004D5488">
        <w:rPr>
          <w:rFonts w:hint="eastAsia"/>
          <w:highlight w:val="lightGray"/>
          <w:rtl/>
        </w:rPr>
        <w:t>زدانه</w:t>
      </w:r>
      <w:r w:rsidRPr="004D5488">
        <w:rPr>
          <w:highlight w:val="lightGray"/>
          <w:rtl/>
        </w:rPr>
        <w:t xml:space="preserve"> </w:t>
      </w:r>
      <w:r w:rsidRPr="004D5488">
        <w:rPr>
          <w:rFonts w:hint="eastAsia"/>
          <w:highlight w:val="lightGray"/>
          <w:rtl/>
        </w:rPr>
        <w:t>مجاز</w:t>
      </w:r>
      <w:r w:rsidRPr="004D5488">
        <w:rPr>
          <w:highlight w:val="lightGray"/>
          <w:rtl/>
        </w:rPr>
        <w:t xml:space="preserve"> </w:t>
      </w:r>
      <w:r w:rsidRPr="004D5488">
        <w:rPr>
          <w:rFonts w:hint="eastAsia"/>
          <w:highlight w:val="lightGray"/>
          <w:rtl/>
        </w:rPr>
        <w:t>ن</w:t>
      </w:r>
      <w:r w:rsidRPr="004D5488">
        <w:rPr>
          <w:rFonts w:hint="cs"/>
          <w:highlight w:val="lightGray"/>
          <w:rtl/>
        </w:rPr>
        <w:t>ی</w:t>
      </w:r>
      <w:r w:rsidRPr="004D5488">
        <w:rPr>
          <w:rFonts w:hint="eastAsia"/>
          <w:highlight w:val="lightGray"/>
          <w:rtl/>
        </w:rPr>
        <w:t>ست</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ز</w:t>
      </w:r>
      <w:r w:rsidRPr="004D5488">
        <w:rPr>
          <w:highlight w:val="lightGray"/>
          <w:rtl/>
        </w:rPr>
        <w:t>)در تسط</w:t>
      </w:r>
      <w:r w:rsidRPr="004D5488">
        <w:rPr>
          <w:rFonts w:hint="cs"/>
          <w:highlight w:val="lightGray"/>
          <w:rtl/>
        </w:rPr>
        <w:t>ی</w:t>
      </w:r>
      <w:r w:rsidRPr="004D5488">
        <w:rPr>
          <w:rFonts w:hint="eastAsia"/>
          <w:highlight w:val="lightGray"/>
          <w:rtl/>
        </w:rPr>
        <w:t>ح</w:t>
      </w:r>
      <w:r w:rsidRPr="004D5488">
        <w:rPr>
          <w:highlight w:val="lightGray"/>
          <w:rtl/>
        </w:rPr>
        <w:t xml:space="preserve"> ارض</w:t>
      </w:r>
      <w:r w:rsidRPr="004D5488">
        <w:rPr>
          <w:rFonts w:hint="cs"/>
          <w:highlight w:val="lightGray"/>
          <w:rtl/>
        </w:rPr>
        <w:t>ی</w:t>
      </w:r>
      <w:r w:rsidRPr="004D5488">
        <w:rPr>
          <w:highlight w:val="lightGray"/>
          <w:rtl/>
        </w:rPr>
        <w:t xml:space="preserve"> با</w:t>
      </w:r>
      <w:r w:rsidRPr="004D5488">
        <w:rPr>
          <w:rFonts w:hint="cs"/>
          <w:highlight w:val="lightGray"/>
          <w:rtl/>
        </w:rPr>
        <w:t>ی</w:t>
      </w:r>
      <w:r w:rsidRPr="004D5488">
        <w:rPr>
          <w:rFonts w:hint="eastAsia"/>
          <w:highlight w:val="lightGray"/>
          <w:rtl/>
        </w:rPr>
        <w:t>د</w:t>
      </w:r>
      <w:r w:rsidRPr="004D5488">
        <w:rPr>
          <w:highlight w:val="lightGray"/>
          <w:rtl/>
        </w:rPr>
        <w:t xml:space="preserve"> به زهکش</w:t>
      </w:r>
      <w:r w:rsidRPr="004D5488">
        <w:rPr>
          <w:rFonts w:hint="cs"/>
          <w:highlight w:val="lightGray"/>
          <w:rtl/>
        </w:rPr>
        <w:t>ی</w:t>
      </w:r>
      <w:r w:rsidRPr="004D5488">
        <w:rPr>
          <w:highlight w:val="lightGray"/>
          <w:rtl/>
        </w:rPr>
        <w:t xml:space="preserve"> سطح</w:t>
      </w:r>
      <w:r w:rsidRPr="004D5488">
        <w:rPr>
          <w:rFonts w:hint="cs"/>
          <w:highlight w:val="lightGray"/>
          <w:rtl/>
        </w:rPr>
        <w:t>ی</w:t>
      </w:r>
      <w:r w:rsidRPr="004D5488">
        <w:rPr>
          <w:highlight w:val="lightGray"/>
          <w:rtl/>
        </w:rPr>
        <w:t xml:space="preserve"> و ز</w:t>
      </w:r>
      <w:r w:rsidRPr="004D5488">
        <w:rPr>
          <w:rFonts w:hint="cs"/>
          <w:highlight w:val="lightGray"/>
          <w:rtl/>
        </w:rPr>
        <w:t>ی</w:t>
      </w:r>
      <w:r w:rsidRPr="004D5488">
        <w:rPr>
          <w:rFonts w:hint="eastAsia"/>
          <w:highlight w:val="lightGray"/>
          <w:rtl/>
        </w:rPr>
        <w:t>رسطح</w:t>
      </w:r>
      <w:r w:rsidRPr="004D5488">
        <w:rPr>
          <w:rFonts w:hint="cs"/>
          <w:highlight w:val="lightGray"/>
          <w:rtl/>
        </w:rPr>
        <w:t>ی</w:t>
      </w:r>
      <w:r w:rsidRPr="004D5488">
        <w:rPr>
          <w:highlight w:val="lightGray"/>
          <w:rtl/>
        </w:rPr>
        <w:t xml:space="preserve"> توجه شود. مس</w:t>
      </w:r>
      <w:r w:rsidRPr="004D5488">
        <w:rPr>
          <w:rFonts w:hint="cs"/>
          <w:highlight w:val="lightGray"/>
          <w:rtl/>
        </w:rPr>
        <w:t>ی</w:t>
      </w:r>
      <w:r w:rsidRPr="004D5488">
        <w:rPr>
          <w:rFonts w:hint="eastAsia"/>
          <w:highlight w:val="lightGray"/>
          <w:rtl/>
        </w:rPr>
        <w:t>رها</w:t>
      </w:r>
      <w:r w:rsidRPr="004D5488">
        <w:rPr>
          <w:rFonts w:hint="cs"/>
          <w:highlight w:val="lightGray"/>
          <w:rtl/>
        </w:rPr>
        <w:t>ی</w:t>
      </w:r>
      <w:r w:rsidRPr="004D5488">
        <w:rPr>
          <w:highlight w:val="lightGray"/>
          <w:rtl/>
        </w:rPr>
        <w:t xml:space="preserve"> </w:t>
      </w:r>
      <w:r w:rsidRPr="004D5488">
        <w:rPr>
          <w:rFonts w:hint="eastAsia"/>
          <w:highlight w:val="lightGray"/>
          <w:rtl/>
        </w:rPr>
        <w:t>ورود</w:t>
      </w:r>
      <w:r w:rsidRPr="004D5488">
        <w:rPr>
          <w:highlight w:val="lightGray"/>
          <w:rtl/>
        </w:rPr>
        <w:t xml:space="preserve"> </w:t>
      </w:r>
      <w:r w:rsidRPr="004D5488">
        <w:rPr>
          <w:rFonts w:hint="eastAsia"/>
          <w:highlight w:val="lightGray"/>
          <w:rtl/>
        </w:rPr>
        <w:t>آب</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زم</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با</w:t>
      </w:r>
      <w:r w:rsidRPr="004D5488">
        <w:rPr>
          <w:rFonts w:hint="cs"/>
          <w:highlight w:val="lightGray"/>
          <w:rtl/>
        </w:rPr>
        <w:t>ی</w:t>
      </w:r>
      <w:r w:rsidRPr="004D5488">
        <w:rPr>
          <w:rFonts w:hint="eastAsia"/>
          <w:highlight w:val="lightGray"/>
          <w:rtl/>
        </w:rPr>
        <w:t>د</w:t>
      </w:r>
      <w:r w:rsidRPr="004D5488">
        <w:rPr>
          <w:highlight w:val="lightGray"/>
          <w:rtl/>
        </w:rPr>
        <w:t xml:space="preserve"> </w:t>
      </w:r>
      <w:r w:rsidRPr="004D5488">
        <w:rPr>
          <w:rFonts w:hint="eastAsia"/>
          <w:highlight w:val="lightGray"/>
          <w:rtl/>
        </w:rPr>
        <w:t>تع</w:t>
      </w:r>
      <w:r w:rsidRPr="004D5488">
        <w:rPr>
          <w:rFonts w:hint="cs"/>
          <w:highlight w:val="lightGray"/>
          <w:rtl/>
        </w:rPr>
        <w:t>یی</w:t>
      </w:r>
      <w:r w:rsidRPr="004D5488">
        <w:rPr>
          <w:rFonts w:hint="eastAsia"/>
          <w:highlight w:val="lightGray"/>
          <w:rtl/>
        </w:rPr>
        <w:t>ن</w:t>
      </w:r>
      <w:r w:rsidRPr="004D5488">
        <w:rPr>
          <w:highlight w:val="lightGray"/>
          <w:rtl/>
        </w:rPr>
        <w:t xml:space="preserve"> </w:t>
      </w:r>
      <w:r w:rsidRPr="004D5488">
        <w:rPr>
          <w:rFonts w:hint="eastAsia"/>
          <w:highlight w:val="lightGray"/>
          <w:rtl/>
        </w:rPr>
        <w:t>گردد</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زهکش</w:t>
      </w:r>
      <w:r w:rsidRPr="004D5488">
        <w:rPr>
          <w:highlight w:val="lightGray"/>
          <w:rtl/>
        </w:rPr>
        <w:t xml:space="preserve"> </w:t>
      </w:r>
      <w:r w:rsidRPr="004D5488">
        <w:rPr>
          <w:rFonts w:hint="eastAsia"/>
          <w:highlight w:val="lightGray"/>
          <w:rtl/>
        </w:rPr>
        <w:t>مناسب</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امتداد</w:t>
      </w:r>
      <w:r w:rsidRPr="004D5488">
        <w:rPr>
          <w:highlight w:val="lightGray"/>
          <w:rtl/>
        </w:rPr>
        <w:t xml:space="preserve"> </w:t>
      </w:r>
      <w:r w:rsidRPr="004D5488">
        <w:rPr>
          <w:rFonts w:hint="eastAsia"/>
          <w:highlight w:val="lightGray"/>
          <w:rtl/>
        </w:rPr>
        <w:t>عمود</w:t>
      </w:r>
      <w:r w:rsidRPr="004D5488">
        <w:rPr>
          <w:highlight w:val="lightGray"/>
          <w:rtl/>
        </w:rPr>
        <w:t xml:space="preserve"> </w:t>
      </w:r>
      <w:r w:rsidRPr="004D5488">
        <w:rPr>
          <w:rFonts w:hint="eastAsia"/>
          <w:highlight w:val="lightGray"/>
          <w:rtl/>
        </w:rPr>
        <w:t>بر</w:t>
      </w:r>
      <w:r w:rsidRPr="004D5488">
        <w:rPr>
          <w:highlight w:val="lightGray"/>
          <w:rtl/>
        </w:rPr>
        <w:t xml:space="preserve"> </w:t>
      </w:r>
      <w:r w:rsidRPr="004D5488">
        <w:rPr>
          <w:rFonts w:hint="eastAsia"/>
          <w:highlight w:val="lightGray"/>
          <w:rtl/>
        </w:rPr>
        <w:t>مس</w:t>
      </w:r>
      <w:r w:rsidRPr="004D5488">
        <w:rPr>
          <w:rFonts w:hint="cs"/>
          <w:highlight w:val="lightGray"/>
          <w:rtl/>
        </w:rPr>
        <w:t>ی</w:t>
      </w:r>
      <w:r w:rsidRPr="004D5488">
        <w:rPr>
          <w:rFonts w:hint="eastAsia"/>
          <w:highlight w:val="lightGray"/>
          <w:rtl/>
        </w:rPr>
        <w:t>ر</w:t>
      </w:r>
      <w:r w:rsidRPr="004D5488">
        <w:rPr>
          <w:highlight w:val="lightGray"/>
          <w:rtl/>
        </w:rPr>
        <w:t xml:space="preserve"> </w:t>
      </w:r>
      <w:r w:rsidRPr="004D5488">
        <w:rPr>
          <w:rFonts w:hint="eastAsia"/>
          <w:highlight w:val="lightGray"/>
          <w:rtl/>
        </w:rPr>
        <w:t>آب</w:t>
      </w:r>
      <w:r w:rsidRPr="004D5488">
        <w:rPr>
          <w:highlight w:val="lightGray"/>
          <w:rtl/>
        </w:rPr>
        <w:t xml:space="preserve"> </w:t>
      </w:r>
      <w:r w:rsidRPr="004D5488">
        <w:rPr>
          <w:rFonts w:hint="eastAsia"/>
          <w:highlight w:val="lightGray"/>
          <w:rtl/>
        </w:rPr>
        <w:t>احداث</w:t>
      </w:r>
      <w:r w:rsidRPr="004D5488">
        <w:rPr>
          <w:highlight w:val="lightGray"/>
          <w:rtl/>
        </w:rPr>
        <w:t xml:space="preserve"> </w:t>
      </w:r>
      <w:r w:rsidRPr="004D5488">
        <w:rPr>
          <w:rFonts w:hint="eastAsia"/>
          <w:highlight w:val="lightGray"/>
          <w:rtl/>
        </w:rPr>
        <w:t>شود</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ح</w:t>
      </w:r>
      <w:r w:rsidRPr="004D5488">
        <w:rPr>
          <w:highlight w:val="lightGray"/>
          <w:rtl/>
        </w:rPr>
        <w:t xml:space="preserve">)اگر </w:t>
      </w:r>
      <w:r w:rsidRPr="004D5488">
        <w:rPr>
          <w:rFonts w:hint="eastAsia"/>
          <w:highlight w:val="lightGray"/>
          <w:rtl/>
        </w:rPr>
        <w:t>عمق</w:t>
      </w:r>
      <w:r w:rsidRPr="004D5488">
        <w:rPr>
          <w:highlight w:val="lightGray"/>
          <w:rtl/>
        </w:rPr>
        <w:t xml:space="preserve"> </w:t>
      </w:r>
      <w:r w:rsidRPr="004D5488">
        <w:rPr>
          <w:rFonts w:hint="eastAsia"/>
          <w:highlight w:val="lightGray"/>
          <w:rtl/>
        </w:rPr>
        <w:t>قسمت</w:t>
      </w:r>
      <w:r w:rsidRPr="004D5488">
        <w:rPr>
          <w:highlight w:val="lightGray"/>
          <w:rtl/>
        </w:rPr>
        <w:t xml:space="preserve"> </w:t>
      </w:r>
      <w:r w:rsidRPr="004D5488">
        <w:rPr>
          <w:rFonts w:hint="eastAsia"/>
          <w:highlight w:val="lightGray"/>
          <w:rtl/>
        </w:rPr>
        <w:t>خاکر</w:t>
      </w:r>
      <w:r w:rsidRPr="004D5488">
        <w:rPr>
          <w:rFonts w:hint="cs"/>
          <w:highlight w:val="lightGray"/>
          <w:rtl/>
        </w:rPr>
        <w:t>ی</w:t>
      </w:r>
      <w:r w:rsidRPr="004D5488">
        <w:rPr>
          <w:rFonts w:hint="eastAsia"/>
          <w:highlight w:val="lightGray"/>
          <w:rtl/>
        </w:rPr>
        <w:t>ز</w:t>
      </w:r>
      <w:r w:rsidRPr="004D5488">
        <w:rPr>
          <w:highlight w:val="lightGray"/>
          <w:rtl/>
        </w:rPr>
        <w:t xml:space="preserve"> </w:t>
      </w:r>
      <w:r w:rsidRPr="004D5488">
        <w:rPr>
          <w:rFonts w:hint="eastAsia"/>
          <w:highlight w:val="lightGray"/>
          <w:rtl/>
        </w:rPr>
        <w:t>پرکننده</w:t>
      </w:r>
      <w:r w:rsidRPr="004D5488">
        <w:rPr>
          <w:highlight w:val="lightGray"/>
          <w:rtl/>
        </w:rPr>
        <w:t xml:space="preserve"> </w:t>
      </w:r>
      <w:r w:rsidRPr="004D5488">
        <w:rPr>
          <w:rFonts w:hint="eastAsia"/>
          <w:highlight w:val="lightGray"/>
          <w:rtl/>
        </w:rPr>
        <w:t>کمتر</w:t>
      </w:r>
      <w:r w:rsidRPr="004D5488">
        <w:rPr>
          <w:highlight w:val="lightGray"/>
          <w:rtl/>
        </w:rPr>
        <w:t xml:space="preserve"> </w:t>
      </w:r>
      <w:r w:rsidRPr="004D5488">
        <w:rPr>
          <w:rFonts w:hint="eastAsia"/>
          <w:highlight w:val="lightGray"/>
          <w:rtl/>
        </w:rPr>
        <w:t>از</w:t>
      </w:r>
      <w:r w:rsidRPr="004D5488">
        <w:rPr>
          <w:highlight w:val="lightGray"/>
          <w:rtl/>
        </w:rPr>
        <w:t xml:space="preserve"> 30 </w:t>
      </w:r>
      <w:r w:rsidRPr="004D5488">
        <w:rPr>
          <w:rFonts w:hint="eastAsia"/>
          <w:highlight w:val="lightGray"/>
          <w:rtl/>
        </w:rPr>
        <w:t>سانت</w:t>
      </w:r>
      <w:r w:rsidRPr="004D5488">
        <w:rPr>
          <w:rFonts w:hint="cs"/>
          <w:highlight w:val="lightGray"/>
          <w:rtl/>
        </w:rPr>
        <w:t>ی</w:t>
      </w:r>
      <w:r w:rsidRPr="004D5488">
        <w:rPr>
          <w:rFonts w:hint="eastAsia"/>
          <w:highlight w:val="lightGray"/>
          <w:rtl/>
        </w:rPr>
        <w:t>متر</w:t>
      </w:r>
      <w:r w:rsidRPr="004D5488">
        <w:rPr>
          <w:highlight w:val="lightGray"/>
          <w:rtl/>
        </w:rPr>
        <w:t xml:space="preserve"> </w:t>
      </w:r>
      <w:r w:rsidRPr="004D5488">
        <w:rPr>
          <w:rFonts w:hint="eastAsia"/>
          <w:highlight w:val="lightGray"/>
          <w:rtl/>
        </w:rPr>
        <w:t>باشد،</w:t>
      </w:r>
      <w:r w:rsidRPr="004D5488">
        <w:rPr>
          <w:highlight w:val="lightGray"/>
          <w:rtl/>
        </w:rPr>
        <w:t xml:space="preserve"> </w:t>
      </w:r>
      <w:r w:rsidRPr="004D5488">
        <w:rPr>
          <w:rFonts w:hint="eastAsia"/>
          <w:highlight w:val="lightGray"/>
          <w:rtl/>
        </w:rPr>
        <w:t>ن</w:t>
      </w:r>
      <w:r w:rsidRPr="004D5488">
        <w:rPr>
          <w:rFonts w:hint="cs"/>
          <w:highlight w:val="lightGray"/>
          <w:rtl/>
        </w:rPr>
        <w:t>ی</w:t>
      </w:r>
      <w:r w:rsidRPr="004D5488">
        <w:rPr>
          <w:rFonts w:hint="eastAsia"/>
          <w:highlight w:val="lightGray"/>
          <w:rtl/>
        </w:rPr>
        <w:t>از</w:t>
      </w:r>
      <w:r w:rsidRPr="004D5488">
        <w:rPr>
          <w:rFonts w:hint="cs"/>
          <w:highlight w:val="lightGray"/>
          <w:rtl/>
        </w:rPr>
        <w:t>ی</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گزارش</w:t>
      </w:r>
      <w:r w:rsidRPr="004D5488">
        <w:rPr>
          <w:highlight w:val="lightGray"/>
          <w:rtl/>
        </w:rPr>
        <w:t xml:space="preserve"> </w:t>
      </w:r>
      <w:r w:rsidRPr="004D5488">
        <w:rPr>
          <w:rFonts w:hint="eastAsia"/>
          <w:highlight w:val="lightGray"/>
          <w:rtl/>
        </w:rPr>
        <w:t>تا</w:t>
      </w:r>
      <w:r w:rsidRPr="004D5488">
        <w:rPr>
          <w:rFonts w:hint="cs"/>
          <w:highlight w:val="lightGray"/>
          <w:rtl/>
        </w:rPr>
        <w:t>یی</w:t>
      </w:r>
      <w:r w:rsidRPr="004D5488">
        <w:rPr>
          <w:rFonts w:hint="eastAsia"/>
          <w:highlight w:val="lightGray"/>
          <w:rtl/>
        </w:rPr>
        <w:t>د</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نم</w:t>
      </w:r>
      <w:r w:rsidRPr="004D5488">
        <w:rPr>
          <w:rFonts w:hint="cs"/>
          <w:highlight w:val="lightGray"/>
          <w:rtl/>
        </w:rPr>
        <w:t>ی</w:t>
      </w:r>
      <w:r w:rsidRPr="004D5488">
        <w:rPr>
          <w:highlight w:val="lightGray"/>
          <w:rtl/>
        </w:rPr>
        <w:softHyphen/>
      </w:r>
      <w:r w:rsidRPr="004D5488">
        <w:rPr>
          <w:rFonts w:hint="eastAsia"/>
          <w:highlight w:val="lightGray"/>
          <w:rtl/>
        </w:rPr>
        <w:t>باشد</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رس</w:t>
      </w:r>
      <w:r w:rsidRPr="004D5488">
        <w:rPr>
          <w:rFonts w:hint="cs"/>
          <w:highlight w:val="lightGray"/>
          <w:rtl/>
        </w:rPr>
        <w:t>ی</w:t>
      </w:r>
      <w:r w:rsidRPr="004D5488">
        <w:rPr>
          <w:rFonts w:hint="eastAsia"/>
          <w:highlight w:val="lightGray"/>
          <w:rtl/>
        </w:rPr>
        <w:t>دن</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حداقل</w:t>
      </w:r>
      <w:r w:rsidRPr="004D5488">
        <w:rPr>
          <w:highlight w:val="lightGray"/>
          <w:rtl/>
        </w:rPr>
        <w:t xml:space="preserve"> </w:t>
      </w:r>
      <w:r w:rsidRPr="004D5488">
        <w:rPr>
          <w:rFonts w:hint="eastAsia"/>
          <w:highlight w:val="lightGray"/>
          <w:rtl/>
        </w:rPr>
        <w:t>درصد</w:t>
      </w:r>
      <w:r w:rsidRPr="004D5488">
        <w:rPr>
          <w:highlight w:val="lightGray"/>
          <w:rtl/>
        </w:rPr>
        <w:t xml:space="preserve"> </w:t>
      </w:r>
      <w:r w:rsidRPr="004D5488">
        <w:rPr>
          <w:rFonts w:hint="eastAsia"/>
          <w:highlight w:val="lightGray"/>
          <w:rtl/>
        </w:rPr>
        <w:t>تراکم</w:t>
      </w:r>
      <w:r w:rsidRPr="004D5488">
        <w:rPr>
          <w:highlight w:val="lightGray"/>
          <w:rtl/>
        </w:rPr>
        <w:t xml:space="preserve"> </w:t>
      </w:r>
      <w:r w:rsidRPr="004D5488">
        <w:rPr>
          <w:rFonts w:hint="eastAsia"/>
          <w:highlight w:val="lightGray"/>
          <w:rtl/>
        </w:rPr>
        <w:t>بدست</w:t>
      </w:r>
      <w:r w:rsidRPr="004D5488">
        <w:rPr>
          <w:highlight w:val="lightGray"/>
          <w:rtl/>
        </w:rPr>
        <w:t xml:space="preserve"> </w:t>
      </w:r>
      <w:r w:rsidRPr="004D5488">
        <w:rPr>
          <w:rFonts w:hint="eastAsia"/>
          <w:highlight w:val="lightGray"/>
          <w:rtl/>
        </w:rPr>
        <w:t>آمده</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آزما</w:t>
      </w:r>
      <w:r w:rsidRPr="004D5488">
        <w:rPr>
          <w:rFonts w:hint="cs"/>
          <w:highlight w:val="lightGray"/>
          <w:rtl/>
        </w:rPr>
        <w:t>ی</w:t>
      </w:r>
      <w:r w:rsidRPr="004D5488">
        <w:rPr>
          <w:rFonts w:hint="eastAsia"/>
          <w:highlight w:val="lightGray"/>
          <w:rtl/>
        </w:rPr>
        <w:t>ش</w:t>
      </w:r>
      <w:r w:rsidRPr="004D5488">
        <w:rPr>
          <w:highlight w:val="lightGray"/>
          <w:rtl/>
        </w:rPr>
        <w:t xml:space="preserve"> </w:t>
      </w:r>
      <w:r w:rsidRPr="004D5488">
        <w:rPr>
          <w:rFonts w:hint="eastAsia"/>
          <w:highlight w:val="lightGray"/>
          <w:rtl/>
        </w:rPr>
        <w:t>پروکتور</w:t>
      </w:r>
      <w:r w:rsidRPr="004D5488">
        <w:rPr>
          <w:highlight w:val="lightGray"/>
          <w:rtl/>
        </w:rPr>
        <w:t xml:space="preserve"> </w:t>
      </w:r>
      <w:r w:rsidRPr="004D5488">
        <w:rPr>
          <w:rFonts w:hint="eastAsia"/>
          <w:highlight w:val="lightGray"/>
          <w:rtl/>
        </w:rPr>
        <w:t>اصلاح</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مطابق</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آ</w:t>
      </w:r>
      <w:r w:rsidRPr="004D5488">
        <w:rPr>
          <w:rFonts w:hint="cs"/>
          <w:highlight w:val="lightGray"/>
          <w:rtl/>
        </w:rPr>
        <w:t>یی</w:t>
      </w:r>
      <w:r w:rsidRPr="004D5488">
        <w:rPr>
          <w:rFonts w:hint="eastAsia"/>
          <w:highlight w:val="lightGray"/>
          <w:rtl/>
        </w:rPr>
        <w:t>ن</w:t>
      </w:r>
      <w:r w:rsidRPr="004D5488">
        <w:rPr>
          <w:highlight w:val="lightGray"/>
          <w:rtl/>
        </w:rPr>
        <w:t xml:space="preserve"> </w:t>
      </w:r>
      <w:r w:rsidRPr="004D5488">
        <w:rPr>
          <w:rFonts w:hint="eastAsia"/>
          <w:highlight w:val="lightGray"/>
          <w:rtl/>
        </w:rPr>
        <w:t>نامه</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معتبر</w:t>
      </w:r>
      <w:r w:rsidRPr="004D5488">
        <w:rPr>
          <w:highlight w:val="lightGray"/>
          <w:rtl/>
        </w:rPr>
        <w:t xml:space="preserve"> </w:t>
      </w:r>
      <w:r w:rsidRPr="004D5488">
        <w:rPr>
          <w:rFonts w:hint="eastAsia"/>
          <w:highlight w:val="lightGray"/>
          <w:rtl/>
        </w:rPr>
        <w:t>کاف</w:t>
      </w:r>
      <w:r w:rsidRPr="004D5488">
        <w:rPr>
          <w:rFonts w:hint="cs"/>
          <w:highlight w:val="lightGray"/>
          <w:rtl/>
        </w:rPr>
        <w:t>ی</w:t>
      </w:r>
      <w:r w:rsidRPr="004D5488">
        <w:rPr>
          <w:rFonts w:hint="eastAsia"/>
          <w:highlight w:val="lightGray"/>
          <w:rtl/>
        </w:rPr>
        <w:t>ست</w:t>
      </w:r>
      <w:r w:rsidRPr="004D5488">
        <w:rPr>
          <w:highlight w:val="lightGray"/>
          <w:rtl/>
        </w:rPr>
        <w:t>.</w:t>
      </w:r>
    </w:p>
    <w:p w:rsidR="004D5488" w:rsidRPr="004D5488" w:rsidRDefault="004D5488" w:rsidP="00E13DD8">
      <w:pPr>
        <w:pStyle w:val="BKP-MatnBullet"/>
        <w:rPr>
          <w:highlight w:val="lightGray"/>
          <w:rtl/>
        </w:rPr>
      </w:pPr>
      <w:r w:rsidRPr="004D5488">
        <w:rPr>
          <w:rFonts w:hint="eastAsia"/>
          <w:highlight w:val="lightGray"/>
          <w:rtl/>
        </w:rPr>
        <w:t>ط</w:t>
      </w:r>
      <w:r w:rsidRPr="004D5488">
        <w:rPr>
          <w:highlight w:val="lightGray"/>
          <w:rtl/>
        </w:rPr>
        <w:t xml:space="preserve">)اگر </w:t>
      </w:r>
      <w:r w:rsidRPr="004D5488">
        <w:rPr>
          <w:rFonts w:hint="eastAsia"/>
          <w:highlight w:val="lightGray"/>
          <w:rtl/>
        </w:rPr>
        <w:t>طراح</w:t>
      </w:r>
      <w:r w:rsidRPr="004D5488">
        <w:rPr>
          <w:highlight w:val="lightGray"/>
          <w:rtl/>
        </w:rPr>
        <w:t xml:space="preserve"> </w:t>
      </w:r>
      <w:r w:rsidRPr="004D5488">
        <w:rPr>
          <w:rFonts w:hint="eastAsia"/>
          <w:highlight w:val="lightGray"/>
          <w:rtl/>
        </w:rPr>
        <w:t>قصد</w:t>
      </w:r>
      <w:r w:rsidRPr="004D5488">
        <w:rPr>
          <w:highlight w:val="lightGray"/>
          <w:rtl/>
        </w:rPr>
        <w:t xml:space="preserve"> </w:t>
      </w:r>
      <w:r w:rsidRPr="004D5488">
        <w:rPr>
          <w:rFonts w:hint="eastAsia"/>
          <w:highlight w:val="lightGray"/>
          <w:rtl/>
        </w:rPr>
        <w:t>دارد</w:t>
      </w:r>
      <w:r w:rsidRPr="004D5488">
        <w:rPr>
          <w:highlight w:val="lightGray"/>
          <w:rtl/>
        </w:rPr>
        <w:t xml:space="preserve"> </w:t>
      </w:r>
      <w:r w:rsidRPr="004D5488">
        <w:rPr>
          <w:rFonts w:hint="eastAsia"/>
          <w:highlight w:val="lightGray"/>
          <w:rtl/>
        </w:rPr>
        <w:t>پ</w:t>
      </w:r>
      <w:r w:rsidRPr="004D5488">
        <w:rPr>
          <w:rFonts w:hint="cs"/>
          <w:highlight w:val="lightGray"/>
          <w:rtl/>
        </w:rPr>
        <w:t>ی</w:t>
      </w:r>
      <w:r w:rsidRPr="004D5488">
        <w:rPr>
          <w:highlight w:val="lightGray"/>
          <w:rtl/>
        </w:rPr>
        <w:t xml:space="preserve"> </w:t>
      </w:r>
      <w:r w:rsidRPr="004D5488">
        <w:rPr>
          <w:rFonts w:hint="eastAsia"/>
          <w:highlight w:val="lightGray"/>
          <w:rtl/>
        </w:rPr>
        <w:t>را</w:t>
      </w:r>
      <w:r w:rsidRPr="004D5488">
        <w:rPr>
          <w:highlight w:val="lightGray"/>
          <w:rtl/>
        </w:rPr>
        <w:t xml:space="preserve"> </w:t>
      </w:r>
      <w:r w:rsidRPr="004D5488">
        <w:rPr>
          <w:rFonts w:hint="eastAsia"/>
          <w:highlight w:val="lightGray"/>
          <w:rtl/>
        </w:rPr>
        <w:t>بر</w:t>
      </w:r>
      <w:r w:rsidRPr="004D5488">
        <w:rPr>
          <w:highlight w:val="lightGray"/>
          <w:rtl/>
        </w:rPr>
        <w:t xml:space="preserve"> </w:t>
      </w:r>
      <w:r w:rsidRPr="004D5488">
        <w:rPr>
          <w:rFonts w:hint="eastAsia"/>
          <w:highlight w:val="lightGray"/>
          <w:rtl/>
        </w:rPr>
        <w:t>رو</w:t>
      </w:r>
      <w:r w:rsidRPr="004D5488">
        <w:rPr>
          <w:rFonts w:hint="cs"/>
          <w:highlight w:val="lightGray"/>
          <w:rtl/>
        </w:rPr>
        <w:t>ی</w:t>
      </w:r>
      <w:r w:rsidRPr="004D5488">
        <w:rPr>
          <w:highlight w:val="lightGray"/>
          <w:rtl/>
        </w:rPr>
        <w:t xml:space="preserve"> </w:t>
      </w:r>
      <w:r w:rsidRPr="004D5488">
        <w:rPr>
          <w:rFonts w:hint="eastAsia"/>
          <w:highlight w:val="lightGray"/>
          <w:rtl/>
        </w:rPr>
        <w:t>زم</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متراکم</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بنا</w:t>
      </w:r>
      <w:r w:rsidRPr="004D5488">
        <w:rPr>
          <w:highlight w:val="lightGray"/>
          <w:rtl/>
        </w:rPr>
        <w:t xml:space="preserve"> </w:t>
      </w:r>
      <w:r w:rsidRPr="004D5488">
        <w:rPr>
          <w:rFonts w:hint="eastAsia"/>
          <w:highlight w:val="lightGray"/>
          <w:rtl/>
        </w:rPr>
        <w:t>کند،</w:t>
      </w:r>
      <w:r w:rsidRPr="004D5488">
        <w:rPr>
          <w:highlight w:val="lightGray"/>
          <w:rtl/>
        </w:rPr>
        <w:t xml:space="preserve"> </w:t>
      </w:r>
      <w:r w:rsidRPr="004D5488">
        <w:rPr>
          <w:rFonts w:hint="eastAsia"/>
          <w:highlight w:val="lightGray"/>
          <w:rtl/>
        </w:rPr>
        <w:t>لازم</w:t>
      </w:r>
      <w:r w:rsidRPr="004D5488">
        <w:rPr>
          <w:highlight w:val="lightGray"/>
          <w:rtl/>
        </w:rPr>
        <w:t xml:space="preserve"> </w:t>
      </w:r>
      <w:r w:rsidRPr="004D5488">
        <w:rPr>
          <w:rFonts w:hint="eastAsia"/>
          <w:highlight w:val="lightGray"/>
          <w:rtl/>
        </w:rPr>
        <w:t>است</w:t>
      </w:r>
      <w:r w:rsidRPr="004D5488">
        <w:rPr>
          <w:highlight w:val="lightGray"/>
          <w:rtl/>
        </w:rPr>
        <w:t xml:space="preserve"> </w:t>
      </w:r>
      <w:r w:rsidRPr="004D5488">
        <w:rPr>
          <w:rFonts w:hint="eastAsia"/>
          <w:highlight w:val="lightGray"/>
          <w:rtl/>
        </w:rPr>
        <w:t>مشخصات</w:t>
      </w:r>
      <w:r w:rsidRPr="004D5488">
        <w:rPr>
          <w:highlight w:val="lightGray"/>
          <w:rtl/>
        </w:rPr>
        <w:t xml:space="preserve"> </w:t>
      </w:r>
      <w:r w:rsidRPr="004D5488">
        <w:rPr>
          <w:rFonts w:hint="eastAsia"/>
          <w:highlight w:val="lightGray"/>
          <w:rtl/>
        </w:rPr>
        <w:t>فن</w:t>
      </w:r>
      <w:r w:rsidRPr="004D5488">
        <w:rPr>
          <w:rFonts w:hint="cs"/>
          <w:highlight w:val="lightGray"/>
          <w:rtl/>
        </w:rPr>
        <w:t>ی</w:t>
      </w:r>
      <w:r w:rsidRPr="004D5488">
        <w:rPr>
          <w:highlight w:val="lightGray"/>
          <w:rtl/>
        </w:rPr>
        <w:t xml:space="preserve"> </w:t>
      </w:r>
      <w:r w:rsidRPr="004D5488">
        <w:rPr>
          <w:rFonts w:hint="eastAsia"/>
          <w:highlight w:val="lightGray"/>
          <w:rtl/>
        </w:rPr>
        <w:t>روش</w:t>
      </w:r>
      <w:r w:rsidRPr="004D5488">
        <w:rPr>
          <w:highlight w:val="lightGray"/>
          <w:rtl/>
        </w:rPr>
        <w:t xml:space="preserve"> </w:t>
      </w:r>
      <w:r w:rsidRPr="004D5488">
        <w:rPr>
          <w:rFonts w:hint="eastAsia"/>
          <w:highlight w:val="lightGray"/>
          <w:rtl/>
        </w:rPr>
        <w:t>کار</w:t>
      </w:r>
      <w:r w:rsidRPr="004D5488">
        <w:rPr>
          <w:highlight w:val="lightGray"/>
          <w:rtl/>
        </w:rPr>
        <w:t xml:space="preserve"> </w:t>
      </w:r>
      <w:r w:rsidRPr="004D5488">
        <w:rPr>
          <w:rFonts w:hint="eastAsia"/>
          <w:highlight w:val="lightGray"/>
          <w:rtl/>
        </w:rPr>
        <w:t>را</w:t>
      </w:r>
      <w:r w:rsidRPr="004D5488">
        <w:rPr>
          <w:highlight w:val="lightGray"/>
          <w:rtl/>
        </w:rPr>
        <w:t xml:space="preserve"> </w:t>
      </w:r>
      <w:r w:rsidRPr="004D5488">
        <w:rPr>
          <w:rFonts w:hint="eastAsia"/>
          <w:highlight w:val="lightGray"/>
          <w:rtl/>
        </w:rPr>
        <w:t>تع</w:t>
      </w:r>
      <w:r w:rsidRPr="004D5488">
        <w:rPr>
          <w:rFonts w:hint="cs"/>
          <w:highlight w:val="lightGray"/>
          <w:rtl/>
        </w:rPr>
        <w:t>یی</w:t>
      </w:r>
      <w:r w:rsidRPr="004D5488">
        <w:rPr>
          <w:rFonts w:hint="eastAsia"/>
          <w:highlight w:val="lightGray"/>
          <w:rtl/>
        </w:rPr>
        <w:t>ن</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سپس</w:t>
      </w:r>
      <w:r w:rsidRPr="004D5488">
        <w:rPr>
          <w:highlight w:val="lightGray"/>
          <w:rtl/>
        </w:rPr>
        <w:t xml:space="preserve"> </w:t>
      </w:r>
      <w:r w:rsidRPr="004D5488">
        <w:rPr>
          <w:rFonts w:hint="eastAsia"/>
          <w:highlight w:val="lightGray"/>
          <w:rtl/>
        </w:rPr>
        <w:t>پ</w:t>
      </w:r>
      <w:r w:rsidRPr="004D5488">
        <w:rPr>
          <w:rFonts w:hint="cs"/>
          <w:highlight w:val="lightGray"/>
          <w:rtl/>
        </w:rPr>
        <w:t>ی</w:t>
      </w:r>
      <w:r w:rsidRPr="004D5488">
        <w:rPr>
          <w:rFonts w:hint="eastAsia"/>
          <w:highlight w:val="lightGray"/>
          <w:rtl/>
        </w:rPr>
        <w:t>مانکار</w:t>
      </w:r>
      <w:r w:rsidRPr="004D5488">
        <w:rPr>
          <w:highlight w:val="lightGray"/>
          <w:rtl/>
        </w:rPr>
        <w:t xml:space="preserve"> </w:t>
      </w:r>
      <w:r w:rsidRPr="004D5488">
        <w:rPr>
          <w:rFonts w:hint="eastAsia"/>
          <w:highlight w:val="lightGray"/>
          <w:rtl/>
        </w:rPr>
        <w:t>آنها</w:t>
      </w:r>
      <w:r w:rsidRPr="004D5488">
        <w:rPr>
          <w:highlight w:val="lightGray"/>
          <w:rtl/>
        </w:rPr>
        <w:t xml:space="preserve"> </w:t>
      </w:r>
      <w:r w:rsidRPr="004D5488">
        <w:rPr>
          <w:rFonts w:hint="eastAsia"/>
          <w:highlight w:val="lightGray"/>
          <w:rtl/>
        </w:rPr>
        <w:t>را</w:t>
      </w:r>
      <w:r w:rsidRPr="004D5488">
        <w:rPr>
          <w:highlight w:val="lightGray"/>
          <w:rtl/>
        </w:rPr>
        <w:t xml:space="preserve"> </w:t>
      </w:r>
      <w:r w:rsidRPr="004D5488">
        <w:rPr>
          <w:rFonts w:hint="eastAsia"/>
          <w:highlight w:val="lightGray"/>
          <w:rtl/>
        </w:rPr>
        <w:t>ز</w:t>
      </w:r>
      <w:r w:rsidRPr="004D5488">
        <w:rPr>
          <w:rFonts w:hint="cs"/>
          <w:highlight w:val="lightGray"/>
          <w:rtl/>
        </w:rPr>
        <w:t>ی</w:t>
      </w:r>
      <w:r w:rsidRPr="004D5488">
        <w:rPr>
          <w:rFonts w:hint="eastAsia"/>
          <w:highlight w:val="lightGray"/>
          <w:rtl/>
        </w:rPr>
        <w:t>رنظر</w:t>
      </w:r>
      <w:r w:rsidRPr="004D5488">
        <w:rPr>
          <w:highlight w:val="lightGray"/>
          <w:rtl/>
        </w:rPr>
        <w:t xml:space="preserve"> </w:t>
      </w:r>
      <w:r w:rsidRPr="004D5488">
        <w:rPr>
          <w:rFonts w:hint="eastAsia"/>
          <w:highlight w:val="lightGray"/>
          <w:rtl/>
        </w:rPr>
        <w:t>دستگاه</w:t>
      </w:r>
      <w:r w:rsidRPr="004D5488">
        <w:rPr>
          <w:highlight w:val="lightGray"/>
          <w:rtl/>
        </w:rPr>
        <w:t xml:space="preserve"> </w:t>
      </w:r>
      <w:r w:rsidRPr="004D5488">
        <w:rPr>
          <w:rFonts w:hint="eastAsia"/>
          <w:highlight w:val="lightGray"/>
          <w:rtl/>
        </w:rPr>
        <w:t>نظارت</w:t>
      </w:r>
      <w:r w:rsidRPr="004D5488">
        <w:rPr>
          <w:highlight w:val="lightGray"/>
          <w:rtl/>
        </w:rPr>
        <w:t xml:space="preserve"> </w:t>
      </w:r>
      <w:r w:rsidRPr="004D5488">
        <w:rPr>
          <w:rFonts w:hint="eastAsia"/>
          <w:highlight w:val="lightGray"/>
          <w:rtl/>
        </w:rPr>
        <w:t>انجام</w:t>
      </w:r>
      <w:r w:rsidRPr="004D5488">
        <w:rPr>
          <w:highlight w:val="lightGray"/>
          <w:rtl/>
        </w:rPr>
        <w:t xml:space="preserve"> </w:t>
      </w:r>
      <w:r w:rsidRPr="004D5488">
        <w:rPr>
          <w:rFonts w:hint="eastAsia"/>
          <w:highlight w:val="lightGray"/>
          <w:rtl/>
        </w:rPr>
        <w:t>دهد</w:t>
      </w:r>
      <w:r w:rsidRPr="004D5488">
        <w:rPr>
          <w:highlight w:val="lightGray"/>
          <w:rtl/>
        </w:rPr>
        <w:t>.</w:t>
      </w:r>
    </w:p>
    <w:p w:rsidR="004D5488" w:rsidRPr="004D5488" w:rsidRDefault="004D5488" w:rsidP="00E13DD8">
      <w:pPr>
        <w:pStyle w:val="BKP-MatnBullet"/>
        <w:rPr>
          <w:highlight w:val="lightGray"/>
          <w:rtl/>
        </w:rPr>
      </w:pPr>
      <w:r w:rsidRPr="004D5488">
        <w:rPr>
          <w:rFonts w:hint="cs"/>
          <w:highlight w:val="lightGray"/>
          <w:rtl/>
        </w:rPr>
        <w:t>ی</w:t>
      </w:r>
      <w:r w:rsidRPr="004D5488">
        <w:rPr>
          <w:highlight w:val="lightGray"/>
          <w:rtl/>
        </w:rPr>
        <w:t>)ش</w:t>
      </w:r>
      <w:r w:rsidRPr="004D5488">
        <w:rPr>
          <w:rFonts w:hint="cs"/>
          <w:highlight w:val="lightGray"/>
          <w:rtl/>
        </w:rPr>
        <w:t>ی</w:t>
      </w:r>
      <w:r w:rsidRPr="004D5488">
        <w:rPr>
          <w:rFonts w:hint="eastAsia"/>
          <w:highlight w:val="lightGray"/>
          <w:rtl/>
        </w:rPr>
        <w:t>ب</w:t>
      </w:r>
      <w:r w:rsidRPr="004D5488">
        <w:rPr>
          <w:highlight w:val="lightGray"/>
          <w:rtl/>
        </w:rPr>
        <w:t xml:space="preserve"> دار کردن سا</w:t>
      </w:r>
      <w:r w:rsidRPr="004D5488">
        <w:rPr>
          <w:rFonts w:hint="cs"/>
          <w:highlight w:val="lightGray"/>
          <w:rtl/>
        </w:rPr>
        <w:t>ی</w:t>
      </w:r>
      <w:r w:rsidRPr="004D5488">
        <w:rPr>
          <w:rFonts w:hint="eastAsia"/>
          <w:highlight w:val="lightGray"/>
          <w:rtl/>
        </w:rPr>
        <w:t>ت</w:t>
      </w:r>
      <w:r w:rsidRPr="004D5488">
        <w:rPr>
          <w:highlight w:val="lightGray"/>
          <w:rtl/>
        </w:rPr>
        <w:t xml:space="preserve"> به منظور خروج آب</w:t>
      </w:r>
      <w:r w:rsidRPr="004D5488">
        <w:rPr>
          <w:highlight w:val="lightGray"/>
          <w:rtl/>
        </w:rPr>
        <w:softHyphen/>
        <w:t>ها</w:t>
      </w:r>
      <w:r w:rsidRPr="004D5488">
        <w:rPr>
          <w:rFonts w:hint="cs"/>
          <w:highlight w:val="lightGray"/>
          <w:rtl/>
        </w:rPr>
        <w:t>ی</w:t>
      </w:r>
      <w:r w:rsidRPr="004D5488">
        <w:rPr>
          <w:highlight w:val="lightGray"/>
          <w:rtl/>
        </w:rPr>
        <w:t xml:space="preserve"> سطح</w:t>
      </w:r>
      <w:r w:rsidRPr="004D5488">
        <w:rPr>
          <w:rFonts w:hint="cs"/>
          <w:highlight w:val="lightGray"/>
          <w:rtl/>
        </w:rPr>
        <w:t>ی</w:t>
      </w:r>
      <w:r w:rsidRPr="004D5488">
        <w:rPr>
          <w:highlight w:val="lightGray"/>
          <w:rtl/>
        </w:rPr>
        <w:t xml:space="preserve"> ن</w:t>
      </w:r>
      <w:r w:rsidRPr="004D5488">
        <w:rPr>
          <w:rFonts w:hint="cs"/>
          <w:highlight w:val="lightGray"/>
          <w:rtl/>
        </w:rPr>
        <w:t>ی</w:t>
      </w:r>
      <w:r w:rsidRPr="004D5488">
        <w:rPr>
          <w:rFonts w:hint="eastAsia"/>
          <w:highlight w:val="lightGray"/>
          <w:rtl/>
        </w:rPr>
        <w:t>ز</w:t>
      </w:r>
      <w:r w:rsidRPr="004D5488">
        <w:rPr>
          <w:highlight w:val="lightGray"/>
          <w:rtl/>
        </w:rPr>
        <w:t xml:space="preserve"> ضرور</w:t>
      </w:r>
      <w:r w:rsidRPr="004D5488">
        <w:rPr>
          <w:rFonts w:hint="cs"/>
          <w:highlight w:val="lightGray"/>
          <w:rtl/>
        </w:rPr>
        <w:t>ی</w:t>
      </w:r>
      <w:r w:rsidRPr="004D5488">
        <w:rPr>
          <w:highlight w:val="lightGray"/>
          <w:rtl/>
        </w:rPr>
        <w:t xml:space="preserve"> م</w:t>
      </w:r>
      <w:r w:rsidRPr="004D5488">
        <w:rPr>
          <w:rFonts w:hint="cs"/>
          <w:highlight w:val="lightGray"/>
          <w:rtl/>
        </w:rPr>
        <w:t>ی</w:t>
      </w:r>
      <w:r w:rsidRPr="004D5488">
        <w:rPr>
          <w:highlight w:val="lightGray"/>
          <w:rtl/>
        </w:rPr>
        <w:softHyphen/>
      </w:r>
      <w:r w:rsidRPr="004D5488">
        <w:rPr>
          <w:rFonts w:hint="eastAsia"/>
          <w:highlight w:val="lightGray"/>
          <w:rtl/>
        </w:rPr>
        <w:t>باشد</w:t>
      </w:r>
      <w:r w:rsidRPr="004D5488">
        <w:rPr>
          <w:highlight w:val="lightGray"/>
          <w:rtl/>
        </w:rPr>
        <w:t>.</w:t>
      </w:r>
    </w:p>
    <w:p w:rsidR="004D5488" w:rsidRDefault="004D5488" w:rsidP="00E13DD8">
      <w:pPr>
        <w:pStyle w:val="BKP-MatnBullet"/>
      </w:pPr>
      <w:r w:rsidRPr="004D5488">
        <w:rPr>
          <w:rFonts w:hint="eastAsia"/>
          <w:highlight w:val="lightGray"/>
          <w:rtl/>
        </w:rPr>
        <w:t>ک</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ارتباط</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rFonts w:hint="eastAsia"/>
          <w:highlight w:val="lightGray"/>
          <w:rtl/>
        </w:rPr>
        <w:t>ه</w:t>
      </w:r>
      <w:r w:rsidRPr="004D5488">
        <w:rPr>
          <w:highlight w:val="lightGray"/>
          <w:rtl/>
        </w:rPr>
        <w:softHyphen/>
      </w:r>
      <w:r w:rsidRPr="004D5488">
        <w:rPr>
          <w:rFonts w:hint="eastAsia"/>
          <w:highlight w:val="lightGray"/>
          <w:rtl/>
        </w:rPr>
        <w:t>ها</w:t>
      </w:r>
      <w:r w:rsidRPr="004D5488">
        <w:rPr>
          <w:rFonts w:hint="cs"/>
          <w:highlight w:val="lightGray"/>
          <w:rtl/>
        </w:rPr>
        <w:t>ی</w:t>
      </w:r>
      <w:r w:rsidRPr="004D5488">
        <w:rPr>
          <w:highlight w:val="lightGray"/>
          <w:rtl/>
        </w:rPr>
        <w:t xml:space="preserve"> موجود در محل، با توجه به وجود لا</w:t>
      </w:r>
      <w:r w:rsidRPr="004D5488">
        <w:rPr>
          <w:rFonts w:hint="cs"/>
          <w:highlight w:val="lightGray"/>
          <w:rtl/>
        </w:rPr>
        <w:t>ی</w:t>
      </w:r>
      <w:r w:rsidRPr="004D5488">
        <w:rPr>
          <w:rFonts w:hint="eastAsia"/>
          <w:highlight w:val="lightGray"/>
          <w:rtl/>
        </w:rPr>
        <w:t>ه</w:t>
      </w:r>
      <w:r w:rsidRPr="004D5488">
        <w:rPr>
          <w:highlight w:val="lightGray"/>
          <w:rtl/>
        </w:rPr>
        <w:softHyphen/>
        <w:t>ها</w:t>
      </w:r>
      <w:r w:rsidRPr="004D5488">
        <w:rPr>
          <w:rFonts w:hint="cs"/>
          <w:highlight w:val="lightGray"/>
          <w:rtl/>
        </w:rPr>
        <w:t>ی</w:t>
      </w:r>
      <w:r w:rsidRPr="004D5488">
        <w:rPr>
          <w:highlight w:val="lightGray"/>
          <w:rtl/>
        </w:rPr>
        <w:t xml:space="preserve"> رس</w:t>
      </w:r>
      <w:r w:rsidRPr="004D5488">
        <w:rPr>
          <w:rFonts w:hint="cs"/>
          <w:highlight w:val="lightGray"/>
          <w:rtl/>
        </w:rPr>
        <w:t>ی</w:t>
      </w:r>
      <w:r w:rsidRPr="004D5488">
        <w:rPr>
          <w:highlight w:val="lightGray"/>
          <w:rtl/>
        </w:rPr>
        <w:t xml:space="preserve"> و س</w:t>
      </w:r>
      <w:r w:rsidRPr="004D5488">
        <w:rPr>
          <w:rFonts w:hint="cs"/>
          <w:highlight w:val="lightGray"/>
          <w:rtl/>
        </w:rPr>
        <w:t>ی</w:t>
      </w:r>
      <w:r w:rsidRPr="004D5488">
        <w:rPr>
          <w:rFonts w:hint="eastAsia"/>
          <w:highlight w:val="lightGray"/>
          <w:rtl/>
        </w:rPr>
        <w:t>لت</w:t>
      </w:r>
      <w:r w:rsidRPr="004D5488">
        <w:rPr>
          <w:rFonts w:hint="cs"/>
          <w:highlight w:val="lightGray"/>
          <w:rtl/>
        </w:rPr>
        <w:t>ی</w:t>
      </w:r>
      <w:r w:rsidRPr="004D5488">
        <w:rPr>
          <w:highlight w:val="lightGray"/>
          <w:rtl/>
        </w:rPr>
        <w:t xml:space="preserve"> که دارا</w:t>
      </w:r>
      <w:r w:rsidRPr="004D5488">
        <w:rPr>
          <w:rFonts w:hint="cs"/>
          <w:highlight w:val="lightGray"/>
          <w:rtl/>
        </w:rPr>
        <w:t>ی</w:t>
      </w:r>
      <w:r w:rsidRPr="004D5488">
        <w:rPr>
          <w:highlight w:val="lightGray"/>
          <w:rtl/>
        </w:rPr>
        <w:t xml:space="preserve"> قابل</w:t>
      </w:r>
      <w:r w:rsidRPr="004D5488">
        <w:rPr>
          <w:rFonts w:hint="cs"/>
          <w:highlight w:val="lightGray"/>
          <w:rtl/>
        </w:rPr>
        <w:t>ی</w:t>
      </w:r>
      <w:r w:rsidRPr="004D5488">
        <w:rPr>
          <w:rFonts w:hint="eastAsia"/>
          <w:highlight w:val="lightGray"/>
          <w:rtl/>
        </w:rPr>
        <w:t>ت</w:t>
      </w:r>
      <w:r w:rsidRPr="004D5488">
        <w:rPr>
          <w:highlight w:val="lightGray"/>
          <w:rtl/>
        </w:rPr>
        <w:t xml:space="preserve"> تغ</w:t>
      </w:r>
      <w:r w:rsidRPr="004D5488">
        <w:rPr>
          <w:rFonts w:hint="cs"/>
          <w:highlight w:val="lightGray"/>
          <w:rtl/>
        </w:rPr>
        <w:t>یی</w:t>
      </w:r>
      <w:r w:rsidRPr="004D5488">
        <w:rPr>
          <w:rFonts w:hint="eastAsia"/>
          <w:highlight w:val="lightGray"/>
          <w:rtl/>
        </w:rPr>
        <w:t>ر</w:t>
      </w:r>
      <w:r w:rsidRPr="004D5488">
        <w:rPr>
          <w:highlight w:val="lightGray"/>
          <w:rtl/>
        </w:rPr>
        <w:t xml:space="preserve"> حجم در مواجهه با آب هستند استفاده از آنها برا</w:t>
      </w:r>
      <w:r w:rsidRPr="004D5488">
        <w:rPr>
          <w:rFonts w:hint="cs"/>
          <w:highlight w:val="lightGray"/>
          <w:rtl/>
        </w:rPr>
        <w:t>ی</w:t>
      </w:r>
      <w:r w:rsidRPr="004D5488">
        <w:rPr>
          <w:highlight w:val="lightGray"/>
          <w:rtl/>
        </w:rPr>
        <w:t xml:space="preserve"> خاکر</w:t>
      </w:r>
      <w:r w:rsidRPr="004D5488">
        <w:rPr>
          <w:rFonts w:hint="cs"/>
          <w:highlight w:val="lightGray"/>
          <w:rtl/>
        </w:rPr>
        <w:t>ی</w:t>
      </w:r>
      <w:r w:rsidRPr="004D5488">
        <w:rPr>
          <w:rFonts w:hint="eastAsia"/>
          <w:highlight w:val="lightGray"/>
          <w:rtl/>
        </w:rPr>
        <w:t>ز</w:t>
      </w:r>
      <w:r w:rsidRPr="004D5488">
        <w:rPr>
          <w:highlight w:val="lightGray"/>
          <w:rtl/>
        </w:rPr>
        <w:t>ها</w:t>
      </w:r>
      <w:r w:rsidRPr="004D5488">
        <w:rPr>
          <w:rFonts w:hint="cs"/>
          <w:highlight w:val="lightGray"/>
          <w:rtl/>
        </w:rPr>
        <w:t>ی</w:t>
      </w:r>
      <w:r w:rsidRPr="004D5488">
        <w:rPr>
          <w:highlight w:val="lightGray"/>
          <w:rtl/>
        </w:rPr>
        <w:t xml:space="preserve"> غ</w:t>
      </w:r>
      <w:r w:rsidRPr="004D5488">
        <w:rPr>
          <w:rFonts w:hint="cs"/>
          <w:highlight w:val="lightGray"/>
          <w:rtl/>
        </w:rPr>
        <w:t>ی</w:t>
      </w:r>
      <w:r w:rsidRPr="004D5488">
        <w:rPr>
          <w:rFonts w:hint="eastAsia"/>
          <w:highlight w:val="lightGray"/>
          <w:rtl/>
        </w:rPr>
        <w:t>ر</w:t>
      </w:r>
      <w:r w:rsidRPr="004D5488">
        <w:rPr>
          <w:highlight w:val="lightGray"/>
          <w:rtl/>
        </w:rPr>
        <w:t xml:space="preserve"> باربر در صورت</w:t>
      </w:r>
      <w:r w:rsidRPr="004D5488">
        <w:rPr>
          <w:rFonts w:hint="cs"/>
          <w:highlight w:val="lightGray"/>
          <w:rtl/>
        </w:rPr>
        <w:t>ی</w:t>
      </w:r>
      <w:r w:rsidRPr="004D5488">
        <w:rPr>
          <w:highlight w:val="lightGray"/>
          <w:rtl/>
        </w:rPr>
        <w:t xml:space="preserve"> مجاز است که در طول</w:t>
      </w:r>
      <w:r w:rsidRPr="004D5488">
        <w:rPr>
          <w:rtl/>
        </w:rPr>
        <w:t xml:space="preserve"> </w:t>
      </w:r>
      <w:r w:rsidRPr="004D5488">
        <w:rPr>
          <w:highlight w:val="lightGray"/>
          <w:rtl/>
        </w:rPr>
        <w:t>عمر مف</w:t>
      </w:r>
      <w:r w:rsidRPr="004D5488">
        <w:rPr>
          <w:rFonts w:hint="cs"/>
          <w:highlight w:val="lightGray"/>
          <w:rtl/>
        </w:rPr>
        <w:t>ی</w:t>
      </w:r>
      <w:r w:rsidRPr="004D5488">
        <w:rPr>
          <w:rFonts w:hint="eastAsia"/>
          <w:highlight w:val="lightGray"/>
          <w:rtl/>
        </w:rPr>
        <w:t>د</w:t>
      </w:r>
      <w:r w:rsidRPr="004D5488">
        <w:rPr>
          <w:highlight w:val="lightGray"/>
          <w:rtl/>
        </w:rPr>
        <w:t xml:space="preserve"> ساختمان احتمال رسوخ آب به داخل آنها وجود نداشته باشد. در غ</w:t>
      </w:r>
      <w:r w:rsidRPr="004D5488">
        <w:rPr>
          <w:rFonts w:hint="cs"/>
          <w:highlight w:val="lightGray"/>
          <w:rtl/>
        </w:rPr>
        <w:t>ی</w:t>
      </w:r>
      <w:r w:rsidRPr="004D5488">
        <w:rPr>
          <w:rFonts w:hint="eastAsia"/>
          <w:highlight w:val="lightGray"/>
          <w:rtl/>
        </w:rPr>
        <w:t>ر</w:t>
      </w:r>
      <w:r w:rsidRPr="004D5488">
        <w:rPr>
          <w:highlight w:val="lightGray"/>
          <w:rtl/>
        </w:rPr>
        <w:t xml:space="preserve"> ا</w:t>
      </w:r>
      <w:r w:rsidRPr="004D5488">
        <w:rPr>
          <w:rFonts w:hint="cs"/>
          <w:highlight w:val="lightGray"/>
          <w:rtl/>
        </w:rPr>
        <w:t>ی</w:t>
      </w:r>
      <w:r w:rsidRPr="004D5488">
        <w:rPr>
          <w:rFonts w:hint="eastAsia"/>
          <w:highlight w:val="lightGray"/>
          <w:rtl/>
        </w:rPr>
        <w:t>نصورت</w:t>
      </w:r>
      <w:r w:rsidRPr="004D5488">
        <w:rPr>
          <w:highlight w:val="lightGray"/>
          <w:rtl/>
        </w:rPr>
        <w:t xml:space="preserve"> لازم است لا</w:t>
      </w:r>
      <w:r w:rsidRPr="004D5488">
        <w:rPr>
          <w:rFonts w:hint="cs"/>
          <w:highlight w:val="lightGray"/>
          <w:rtl/>
        </w:rPr>
        <w:t>ی</w:t>
      </w:r>
      <w:r w:rsidRPr="004D5488">
        <w:rPr>
          <w:rFonts w:hint="eastAsia"/>
          <w:highlight w:val="lightGray"/>
          <w:rtl/>
        </w:rPr>
        <w:t>ه</w:t>
      </w:r>
      <w:r w:rsidRPr="004D5488">
        <w:rPr>
          <w:highlight w:val="lightGray"/>
          <w:rtl/>
        </w:rPr>
        <w:softHyphen/>
        <w:t>ها</w:t>
      </w:r>
      <w:r w:rsidRPr="004D5488">
        <w:rPr>
          <w:rFonts w:hint="cs"/>
          <w:highlight w:val="lightGray"/>
          <w:rtl/>
        </w:rPr>
        <w:t>ی</w:t>
      </w:r>
      <w:r w:rsidRPr="004D5488">
        <w:rPr>
          <w:highlight w:val="lightGray"/>
          <w:rtl/>
        </w:rPr>
        <w:t xml:space="preserve"> مذکور </w:t>
      </w:r>
      <w:r w:rsidRPr="004D5488">
        <w:rPr>
          <w:rFonts w:hint="eastAsia"/>
          <w:highlight w:val="lightGray"/>
          <w:rtl/>
        </w:rPr>
        <w:t>با</w:t>
      </w:r>
      <w:r w:rsidRPr="004D5488">
        <w:rPr>
          <w:highlight w:val="lightGray"/>
          <w:rtl/>
        </w:rPr>
        <w:t xml:space="preserve"> س</w:t>
      </w:r>
      <w:r w:rsidRPr="004D5488">
        <w:rPr>
          <w:rFonts w:hint="cs"/>
          <w:highlight w:val="lightGray"/>
          <w:rtl/>
        </w:rPr>
        <w:t>ی</w:t>
      </w:r>
      <w:r w:rsidRPr="004D5488">
        <w:rPr>
          <w:rFonts w:hint="eastAsia"/>
          <w:highlight w:val="lightGray"/>
          <w:rtl/>
        </w:rPr>
        <w:t>مان</w:t>
      </w:r>
      <w:r w:rsidRPr="004D5488">
        <w:rPr>
          <w:highlight w:val="lightGray"/>
          <w:rtl/>
        </w:rPr>
        <w:t xml:space="preserve"> </w:t>
      </w:r>
      <w:r w:rsidRPr="004D5488">
        <w:rPr>
          <w:rFonts w:hint="cs"/>
          <w:highlight w:val="lightGray"/>
          <w:rtl/>
        </w:rPr>
        <w:t>ی</w:t>
      </w:r>
      <w:r w:rsidRPr="004D5488">
        <w:rPr>
          <w:rFonts w:hint="eastAsia"/>
          <w:highlight w:val="lightGray"/>
          <w:rtl/>
        </w:rPr>
        <w:t>ا</w:t>
      </w:r>
      <w:r w:rsidRPr="004D5488">
        <w:rPr>
          <w:highlight w:val="lightGray"/>
          <w:rtl/>
        </w:rPr>
        <w:t xml:space="preserve"> آهک تثب</w:t>
      </w:r>
      <w:r w:rsidRPr="004D5488">
        <w:rPr>
          <w:rFonts w:hint="cs"/>
          <w:highlight w:val="lightGray"/>
          <w:rtl/>
        </w:rPr>
        <w:t>ی</w:t>
      </w:r>
      <w:r w:rsidRPr="004D5488">
        <w:rPr>
          <w:rFonts w:hint="eastAsia"/>
          <w:highlight w:val="lightGray"/>
          <w:rtl/>
        </w:rPr>
        <w:t>ت</w:t>
      </w:r>
      <w:r w:rsidRPr="004D5488">
        <w:rPr>
          <w:highlight w:val="lightGray"/>
          <w:rtl/>
        </w:rPr>
        <w:t xml:space="preserve"> گردن</w:t>
      </w:r>
      <w:r w:rsidRPr="004D5488">
        <w:rPr>
          <w:rFonts w:hint="eastAsia"/>
          <w:highlight w:val="lightGray"/>
          <w:rtl/>
        </w:rPr>
        <w:t>د</w:t>
      </w:r>
      <w:r w:rsidRPr="004D5488">
        <w:rPr>
          <w:highlight w:val="lightGray"/>
          <w:rtl/>
        </w:rPr>
        <w:t>.</w:t>
      </w:r>
    </w:p>
    <w:p w:rsidR="004D5488" w:rsidRDefault="00850B8B" w:rsidP="00E13DD8">
      <w:pPr>
        <w:pStyle w:val="BKP-MatnBullet"/>
      </w:pPr>
      <w:r w:rsidRPr="00993220">
        <w:rPr>
          <w:rFonts w:hint="eastAsia"/>
          <w:rtl/>
        </w:rPr>
        <w:lastRenderedPageBreak/>
        <w:t>با</w:t>
      </w:r>
      <w:r w:rsidRPr="00993220">
        <w:rPr>
          <w:rtl/>
        </w:rPr>
        <w:t xml:space="preserve"> توجه به قرارگ</w:t>
      </w:r>
      <w:r w:rsidRPr="00993220">
        <w:rPr>
          <w:rFonts w:hint="cs"/>
          <w:rtl/>
        </w:rPr>
        <w:t>ی</w:t>
      </w:r>
      <w:r w:rsidRPr="00993220">
        <w:rPr>
          <w:rFonts w:hint="eastAsia"/>
          <w:rtl/>
        </w:rPr>
        <w:t>ر</w:t>
      </w:r>
      <w:r w:rsidRPr="00993220">
        <w:rPr>
          <w:rFonts w:hint="cs"/>
          <w:rtl/>
        </w:rPr>
        <w:t>ی</w:t>
      </w:r>
      <w:r w:rsidRPr="00993220">
        <w:rPr>
          <w:rtl/>
        </w:rPr>
        <w:t xml:space="preserve"> محل پروژه در سواحل خل</w:t>
      </w:r>
      <w:r w:rsidRPr="00993220">
        <w:rPr>
          <w:rFonts w:hint="cs"/>
          <w:rtl/>
        </w:rPr>
        <w:t>ی</w:t>
      </w:r>
      <w:r w:rsidRPr="00993220">
        <w:rPr>
          <w:rFonts w:hint="eastAsia"/>
          <w:rtl/>
        </w:rPr>
        <w:t>ج</w:t>
      </w:r>
      <w:r w:rsidRPr="00993220">
        <w:rPr>
          <w:rtl/>
        </w:rPr>
        <w:t xml:space="preserve"> فارس و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Fonts w:hint="eastAsia"/>
          <w:rtl/>
        </w:rPr>
        <w:t>،</w:t>
      </w:r>
      <w:r w:rsidRPr="00993220">
        <w:rPr>
          <w:rtl/>
        </w:rPr>
        <w:t xml:space="preserve"> براساس جدول 9-پ1-1 و ضوابط طرح مخلوط و خواص بتن برا</w:t>
      </w:r>
      <w:r w:rsidRPr="00993220">
        <w:rPr>
          <w:rFonts w:hint="cs"/>
          <w:rtl/>
        </w:rPr>
        <w:t>ی</w:t>
      </w:r>
      <w:r w:rsidRPr="00993220">
        <w:rPr>
          <w:rtl/>
        </w:rPr>
        <w:t xml:space="preserve"> شرا</w:t>
      </w:r>
      <w:r w:rsidRPr="00993220">
        <w:rPr>
          <w:rFonts w:hint="cs"/>
          <w:rtl/>
        </w:rPr>
        <w:t>ی</w:t>
      </w:r>
      <w:r w:rsidRPr="00993220">
        <w:rPr>
          <w:rFonts w:hint="eastAsia"/>
          <w:rtl/>
        </w:rPr>
        <w:t>ط</w:t>
      </w:r>
      <w:r w:rsidRPr="00993220">
        <w:rPr>
          <w:rtl/>
        </w:rPr>
        <w:t xml:space="preserve"> مح</w:t>
      </w:r>
      <w:r w:rsidRPr="00993220">
        <w:rPr>
          <w:rFonts w:hint="cs"/>
          <w:rtl/>
        </w:rPr>
        <w:t>ی</w:t>
      </w:r>
      <w:r w:rsidRPr="00993220">
        <w:rPr>
          <w:rFonts w:hint="eastAsia"/>
          <w:rtl/>
        </w:rPr>
        <w:t>ط</w:t>
      </w:r>
      <w:r w:rsidRPr="00993220">
        <w:rPr>
          <w:rFonts w:hint="cs"/>
          <w:rtl/>
        </w:rPr>
        <w:t>ی</w:t>
      </w:r>
      <w:r w:rsidRPr="00993220">
        <w:rPr>
          <w:rtl/>
        </w:rPr>
        <w:t xml:space="preserve"> در سواحل جنوب</w:t>
      </w:r>
      <w:r w:rsidRPr="00993220">
        <w:rPr>
          <w:rFonts w:hint="cs"/>
          <w:rtl/>
        </w:rPr>
        <w:t>ی</w:t>
      </w:r>
      <w:r w:rsidRPr="00993220">
        <w:rPr>
          <w:rtl/>
        </w:rPr>
        <w:t xml:space="preserve"> کشور مبحث نهم مقررات مل</w:t>
      </w:r>
      <w:r w:rsidRPr="00993220">
        <w:rPr>
          <w:rFonts w:hint="cs"/>
          <w:rtl/>
        </w:rPr>
        <w:t>ی</w:t>
      </w:r>
      <w:r w:rsidRPr="00993220">
        <w:rPr>
          <w:rtl/>
        </w:rPr>
        <w:t xml:space="preserve"> ساختمان همچن</w:t>
      </w:r>
      <w:r w:rsidRPr="00993220">
        <w:rPr>
          <w:rFonts w:hint="cs"/>
          <w:rtl/>
        </w:rPr>
        <w:t>ی</w:t>
      </w:r>
      <w:r w:rsidRPr="00993220">
        <w:rPr>
          <w:rFonts w:hint="eastAsia"/>
          <w:rtl/>
        </w:rPr>
        <w:t>ن</w:t>
      </w:r>
      <w:r w:rsidRPr="00993220">
        <w:rPr>
          <w:rtl/>
        </w:rPr>
        <w:t xml:space="preserve"> برمبنا</w:t>
      </w:r>
      <w:r w:rsidRPr="00993220">
        <w:rPr>
          <w:rFonts w:hint="cs"/>
          <w:rtl/>
        </w:rPr>
        <w:t>ی</w:t>
      </w:r>
      <w:r w:rsidRPr="00993220">
        <w:rPr>
          <w:rtl/>
        </w:rPr>
        <w:t xml:space="preserve"> آ</w:t>
      </w:r>
      <w:r w:rsidRPr="00993220">
        <w:rPr>
          <w:rFonts w:hint="cs"/>
          <w:rtl/>
        </w:rPr>
        <w:t>یی</w:t>
      </w:r>
      <w:r w:rsidRPr="00993220">
        <w:rPr>
          <w:rFonts w:hint="eastAsia"/>
          <w:rtl/>
        </w:rPr>
        <w:t>ن</w:t>
      </w:r>
      <w:r w:rsidRPr="00993220">
        <w:rPr>
          <w:rtl/>
        </w:rPr>
        <w:t xml:space="preserve"> نامه بتن ا</w:t>
      </w:r>
      <w:r w:rsidRPr="00993220">
        <w:rPr>
          <w:rFonts w:hint="cs"/>
          <w:rtl/>
        </w:rPr>
        <w:t>ی</w:t>
      </w:r>
      <w:r w:rsidRPr="00993220">
        <w:rPr>
          <w:rFonts w:hint="eastAsia"/>
          <w:rtl/>
        </w:rPr>
        <w:t>ران</w:t>
      </w:r>
      <w:r w:rsidRPr="00993220">
        <w:rPr>
          <w:rtl/>
        </w:rPr>
        <w:t xml:space="preserve"> </w:t>
      </w:r>
      <w:r w:rsidRPr="000D0EAD">
        <w:rPr>
          <w:rFonts w:cs="Times New Roman" w:hint="eastAsia"/>
          <w:rtl/>
        </w:rPr>
        <w:t>–</w:t>
      </w:r>
      <w:r w:rsidRPr="00993220">
        <w:rPr>
          <w:rtl/>
        </w:rPr>
        <w:t xml:space="preserve"> آبا ( نشر</w:t>
      </w:r>
      <w:r w:rsidRPr="00993220">
        <w:rPr>
          <w:rFonts w:hint="cs"/>
          <w:rtl/>
        </w:rPr>
        <w:t>ی</w:t>
      </w:r>
      <w:r w:rsidRPr="00993220">
        <w:rPr>
          <w:rFonts w:hint="eastAsia"/>
          <w:rtl/>
        </w:rPr>
        <w:t>ه</w:t>
      </w:r>
      <w:r w:rsidRPr="00993220">
        <w:rPr>
          <w:rtl/>
        </w:rPr>
        <w:t xml:space="preserve"> 120-1400) سازه</w:t>
      </w:r>
      <w:r w:rsidRPr="00993220">
        <w:t>‌</w:t>
      </w:r>
      <w:r w:rsidRPr="00993220">
        <w:rPr>
          <w:rFonts w:hint="eastAsia"/>
          <w:rtl/>
        </w:rPr>
        <w:t>ها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آرمه</w:t>
      </w:r>
      <w:r w:rsidRPr="00993220">
        <w:t xml:space="preserve"> </w:t>
      </w:r>
      <w:r w:rsidRPr="00993220">
        <w:rPr>
          <w:rtl/>
        </w:rPr>
        <w:t xml:space="preserve"> موجود، در رده سازه‌ها</w:t>
      </w:r>
      <w:r w:rsidRPr="00993220">
        <w:rPr>
          <w:rFonts w:hint="cs"/>
          <w:rtl/>
        </w:rPr>
        <w:t>ی</w:t>
      </w:r>
      <w:r w:rsidRPr="00993220">
        <w:rPr>
          <w:rtl/>
        </w:rPr>
        <w:t xml:space="preserve"> بتن</w:t>
      </w:r>
      <w:r w:rsidRPr="00993220">
        <w:rPr>
          <w:rFonts w:hint="cs"/>
          <w:rtl/>
        </w:rPr>
        <w:t>ی</w:t>
      </w:r>
      <w:r w:rsidRPr="00993220">
        <w:rPr>
          <w:rtl/>
        </w:rPr>
        <w:t xml:space="preserve"> در معرض نمک</w:t>
      </w:r>
      <w:r w:rsidRPr="00993220">
        <w:t>‌</w:t>
      </w:r>
      <w:r w:rsidRPr="00993220">
        <w:rPr>
          <w:rFonts w:hint="eastAsia"/>
          <w:rtl/>
        </w:rPr>
        <w:t>ها</w:t>
      </w:r>
      <w:r w:rsidRPr="00993220">
        <w:rPr>
          <w:rFonts w:hint="cs"/>
          <w:rtl/>
        </w:rPr>
        <w:t>ی</w:t>
      </w:r>
      <w:r w:rsidRPr="00993220">
        <w:rPr>
          <w:rtl/>
        </w:rPr>
        <w:t xml:space="preserve"> </w:t>
      </w:r>
      <w:r w:rsidRPr="00993220">
        <w:rPr>
          <w:rFonts w:hint="eastAsia"/>
          <w:rtl/>
        </w:rPr>
        <w:t>ز</w:t>
      </w:r>
      <w:r w:rsidRPr="00993220">
        <w:rPr>
          <w:rFonts w:hint="cs"/>
          <w:rtl/>
        </w:rPr>
        <w:t>ی</w:t>
      </w:r>
      <w:r w:rsidRPr="00993220">
        <w:rPr>
          <w:rFonts w:hint="eastAsia"/>
          <w:rtl/>
        </w:rPr>
        <w:t>اد</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w:t>
      </w:r>
      <w:r w:rsidRPr="00993220">
        <w:rPr>
          <w:rFonts w:hint="eastAsia"/>
          <w:rtl/>
        </w:rPr>
        <w:t>هوا</w:t>
      </w:r>
      <w:r w:rsidRPr="00993220">
        <w:rPr>
          <w:rtl/>
        </w:rPr>
        <w:t xml:space="preserve"> </w:t>
      </w:r>
      <w:r w:rsidRPr="00993220">
        <w:rPr>
          <w:rFonts w:hint="eastAsia"/>
          <w:rtl/>
        </w:rPr>
        <w:t>و</w:t>
      </w:r>
      <w:r w:rsidRPr="00993220">
        <w:rPr>
          <w:rtl/>
        </w:rPr>
        <w:t xml:space="preserve"> </w:t>
      </w:r>
      <w:r w:rsidRPr="00993220">
        <w:rPr>
          <w:rFonts w:hint="eastAsia"/>
          <w:rtl/>
        </w:rPr>
        <w:t>بدون</w:t>
      </w:r>
      <w:r w:rsidRPr="00993220">
        <w:rPr>
          <w:rtl/>
        </w:rPr>
        <w:t xml:space="preserve"> </w:t>
      </w:r>
      <w:r w:rsidRPr="00993220">
        <w:rPr>
          <w:rFonts w:hint="eastAsia"/>
          <w:rtl/>
        </w:rPr>
        <w:t>تماس</w:t>
      </w:r>
      <w:r w:rsidRPr="00993220">
        <w:rPr>
          <w:rtl/>
        </w:rPr>
        <w:t xml:space="preserve"> </w:t>
      </w:r>
      <w:r w:rsidRPr="00993220">
        <w:rPr>
          <w:rFonts w:hint="eastAsia"/>
          <w:rtl/>
        </w:rPr>
        <w:t>مستق</w:t>
      </w:r>
      <w:r w:rsidRPr="00993220">
        <w:rPr>
          <w:rFonts w:hint="cs"/>
          <w:rtl/>
        </w:rPr>
        <w:t>ی</w:t>
      </w:r>
      <w:r w:rsidRPr="00993220">
        <w:rPr>
          <w:rFonts w:hint="eastAsia"/>
          <w:rtl/>
        </w:rPr>
        <w:t>م</w:t>
      </w:r>
      <w:r w:rsidRPr="00993220">
        <w:rPr>
          <w:rtl/>
        </w:rPr>
        <w:t xml:space="preserve"> </w:t>
      </w:r>
      <w:r w:rsidRPr="00993220">
        <w:rPr>
          <w:rFonts w:hint="eastAsia"/>
          <w:rtl/>
        </w:rPr>
        <w:t>با</w:t>
      </w:r>
      <w:r w:rsidRPr="00993220">
        <w:rPr>
          <w:rtl/>
        </w:rPr>
        <w:t xml:space="preserve"> </w:t>
      </w:r>
      <w:r w:rsidRPr="00993220">
        <w:rPr>
          <w:rFonts w:hint="eastAsia"/>
          <w:rtl/>
        </w:rPr>
        <w:t>آب</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پاشش</w:t>
      </w:r>
      <w:r w:rsidRPr="00993220">
        <w:rPr>
          <w:rtl/>
        </w:rPr>
        <w:t xml:space="preserve"> </w:t>
      </w:r>
      <w:r w:rsidRPr="00993220">
        <w:rPr>
          <w:rFonts w:hint="eastAsia"/>
          <w:rtl/>
        </w:rPr>
        <w:t>و</w:t>
      </w:r>
      <w:r w:rsidRPr="00993220">
        <w:rPr>
          <w:rtl/>
        </w:rPr>
        <w:t xml:space="preserve"> </w:t>
      </w:r>
      <w:r w:rsidRPr="00993220">
        <w:rPr>
          <w:rFonts w:hint="eastAsia"/>
          <w:rtl/>
        </w:rPr>
        <w:t>مشابه</w:t>
      </w:r>
      <w:r w:rsidRPr="00993220">
        <w:rPr>
          <w:rtl/>
        </w:rPr>
        <w:t xml:space="preserve"> </w:t>
      </w:r>
      <w:r w:rsidRPr="00993220">
        <w:rPr>
          <w:rFonts w:hint="eastAsia"/>
          <w:rtl/>
        </w:rPr>
        <w:t>سازه‌ها</w:t>
      </w:r>
      <w:r w:rsidRPr="00993220">
        <w:rPr>
          <w:rFonts w:hint="cs"/>
          <w:rtl/>
        </w:rPr>
        <w:t>ی</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ساحل</w:t>
      </w:r>
      <w:r w:rsidRPr="00993220">
        <w:rPr>
          <w:rtl/>
        </w:rPr>
        <w:t xml:space="preserve"> </w:t>
      </w:r>
      <w:r w:rsidRPr="00993220">
        <w:rPr>
          <w:rFonts w:hint="eastAsia"/>
          <w:rtl/>
        </w:rPr>
        <w:t>قرار</w:t>
      </w:r>
      <w:r w:rsidRPr="00993220">
        <w:rPr>
          <w:rtl/>
        </w:rPr>
        <w:t xml:space="preserve"> </w:t>
      </w:r>
      <w:r w:rsidRPr="00993220">
        <w:rPr>
          <w:rFonts w:hint="eastAsia"/>
          <w:rtl/>
        </w:rPr>
        <w:t>دارند</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رعا</w:t>
      </w:r>
      <w:r w:rsidRPr="00993220">
        <w:rPr>
          <w:rFonts w:hint="cs"/>
          <w:rtl/>
        </w:rPr>
        <w:t>ی</w:t>
      </w:r>
      <w:r w:rsidRPr="00993220">
        <w:rPr>
          <w:rFonts w:hint="eastAsia"/>
          <w:rtl/>
        </w:rPr>
        <w:t>ت</w:t>
      </w:r>
      <w:r w:rsidRPr="00993220">
        <w:rPr>
          <w:rtl/>
        </w:rPr>
        <w:t xml:space="preserve"> </w:t>
      </w:r>
      <w:r w:rsidRPr="00993220">
        <w:rPr>
          <w:rFonts w:hint="eastAsia"/>
          <w:rtl/>
        </w:rPr>
        <w:t>حداقل</w:t>
      </w:r>
      <w:r w:rsidRPr="00993220">
        <w:rPr>
          <w:rtl/>
        </w:rPr>
        <w:t xml:space="preserve"> </w:t>
      </w:r>
      <w:r w:rsidRPr="00993220">
        <w:rPr>
          <w:rFonts w:hint="eastAsia"/>
          <w:rtl/>
        </w:rPr>
        <w:t>ضخامت</w:t>
      </w:r>
      <w:r w:rsidRPr="00993220">
        <w:rPr>
          <w:rtl/>
        </w:rPr>
        <w:t xml:space="preserve"> </w:t>
      </w:r>
      <w:r w:rsidRPr="00993220">
        <w:rPr>
          <w:rFonts w:hint="eastAsia"/>
          <w:rtl/>
        </w:rPr>
        <w:t>پوشش</w:t>
      </w:r>
      <w:r w:rsidRPr="00993220">
        <w:rPr>
          <w:rtl/>
        </w:rPr>
        <w:t xml:space="preserve"> </w:t>
      </w:r>
      <w:r w:rsidRPr="00993220">
        <w:rPr>
          <w:rFonts w:hint="eastAsia"/>
          <w:rtl/>
        </w:rPr>
        <w:t>بتن</w:t>
      </w:r>
      <w:r w:rsidRPr="00993220">
        <w:rPr>
          <w:rFonts w:hint="cs"/>
          <w:rtl/>
        </w:rPr>
        <w:t>ی</w:t>
      </w:r>
      <w:r w:rsidRPr="00993220">
        <w:rPr>
          <w:rtl/>
        </w:rPr>
        <w:t xml:space="preserve"> </w:t>
      </w:r>
      <w:r w:rsidRPr="00993220">
        <w:rPr>
          <w:rFonts w:hint="eastAsia"/>
          <w:rtl/>
        </w:rPr>
        <w:t>رو</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tl/>
        </w:rPr>
        <w:t>لگردها</w:t>
      </w:r>
      <w:r w:rsidRPr="00993220">
        <w:rPr>
          <w:rtl/>
        </w:rPr>
        <w:t xml:space="preserve"> </w:t>
      </w:r>
      <w:r w:rsidRPr="00993220">
        <w:rPr>
          <w:rFonts w:hint="eastAsia"/>
          <w:rtl/>
        </w:rPr>
        <w:t>و</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مواد</w:t>
      </w:r>
      <w:r w:rsidRPr="00993220">
        <w:rPr>
          <w:rtl/>
        </w:rPr>
        <w:t xml:space="preserve"> </w:t>
      </w:r>
      <w:r w:rsidRPr="00993220">
        <w:rPr>
          <w:rFonts w:hint="eastAsia"/>
          <w:rtl/>
        </w:rPr>
        <w:t>افزودن</w:t>
      </w:r>
      <w:r w:rsidRPr="00993220">
        <w:rPr>
          <w:rFonts w:hint="cs"/>
          <w:rtl/>
        </w:rPr>
        <w:t>ی</w:t>
      </w:r>
      <w:r w:rsidRPr="00993220">
        <w:rPr>
          <w:rtl/>
        </w:rPr>
        <w:t xml:space="preserve"> </w:t>
      </w: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معدن</w:t>
      </w:r>
      <w:r w:rsidRPr="00993220">
        <w:rPr>
          <w:rFonts w:hint="cs"/>
          <w:rtl/>
        </w:rPr>
        <w:t>ی</w:t>
      </w:r>
      <w:r w:rsidRPr="00993220">
        <w:rPr>
          <w:rtl/>
        </w:rPr>
        <w:t xml:space="preserve"> </w:t>
      </w:r>
      <w:r w:rsidRPr="00993220">
        <w:rPr>
          <w:rFonts w:hint="eastAsia"/>
          <w:rtl/>
        </w:rPr>
        <w:t>مناسب</w:t>
      </w:r>
      <w:r w:rsidRPr="00993220">
        <w:rPr>
          <w:rtl/>
        </w:rPr>
        <w:t xml:space="preserve"> </w:t>
      </w:r>
      <w:r w:rsidRPr="00993220">
        <w:rPr>
          <w:rFonts w:hint="eastAsia"/>
          <w:rtl/>
        </w:rPr>
        <w:t>و</w:t>
      </w:r>
      <w:r w:rsidRPr="00993220">
        <w:rPr>
          <w:rtl/>
        </w:rPr>
        <w:t xml:space="preserve"> </w:t>
      </w:r>
      <w:r w:rsidRPr="00993220">
        <w:rPr>
          <w:rFonts w:hint="eastAsia"/>
          <w:rtl/>
        </w:rPr>
        <w:t>اتخاذ</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تداب</w:t>
      </w:r>
      <w:r w:rsidRPr="00993220">
        <w:rPr>
          <w:rFonts w:hint="cs"/>
          <w:rtl/>
        </w:rPr>
        <w:t>ی</w:t>
      </w:r>
      <w:r w:rsidRPr="00993220">
        <w:rPr>
          <w:rFonts w:hint="eastAsia"/>
          <w:rtl/>
        </w:rPr>
        <w:t>ر</w:t>
      </w:r>
      <w:r w:rsidRPr="00993220">
        <w:rPr>
          <w:rtl/>
        </w:rPr>
        <w:t xml:space="preserve"> </w:t>
      </w:r>
      <w:r w:rsidRPr="00993220">
        <w:rPr>
          <w:rFonts w:hint="eastAsia"/>
          <w:rtl/>
        </w:rPr>
        <w:t>حفاظت</w:t>
      </w:r>
      <w:r w:rsidRPr="00993220">
        <w:rPr>
          <w:rFonts w:hint="cs"/>
          <w:rtl/>
        </w:rPr>
        <w:t>ی</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افزا</w:t>
      </w:r>
      <w:r w:rsidRPr="00993220">
        <w:rPr>
          <w:rFonts w:hint="cs"/>
          <w:rtl/>
        </w:rPr>
        <w:t>ی</w:t>
      </w:r>
      <w:r w:rsidRPr="00993220">
        <w:rPr>
          <w:rFonts w:hint="eastAsia"/>
          <w:rtl/>
        </w:rPr>
        <w:t>ش</w:t>
      </w:r>
      <w:r w:rsidRPr="00993220">
        <w:rPr>
          <w:rtl/>
        </w:rPr>
        <w:t xml:space="preserve"> </w:t>
      </w:r>
      <w:r w:rsidRPr="00993220">
        <w:rPr>
          <w:rFonts w:hint="eastAsia"/>
          <w:rtl/>
        </w:rPr>
        <w:t>پا</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بتن،</w:t>
      </w:r>
      <w:r w:rsidRPr="00993220">
        <w:rPr>
          <w:rtl/>
        </w:rPr>
        <w:t xml:space="preserve"> </w:t>
      </w:r>
      <w:r w:rsidRPr="00993220">
        <w:rPr>
          <w:rFonts w:hint="eastAsia"/>
          <w:rtl/>
        </w:rPr>
        <w:t>سازه</w:t>
      </w:r>
      <w:r w:rsidRPr="00993220">
        <w:t>‌</w:t>
      </w:r>
      <w:r w:rsidRPr="00993220">
        <w:rPr>
          <w:rFonts w:hint="eastAsia"/>
          <w:rtl/>
        </w:rPr>
        <w:t>ها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آرمه</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w:t>
      </w:r>
      <w:r w:rsidRPr="00993220">
        <w:rPr>
          <w:rFonts w:hint="eastAsia"/>
          <w:rtl/>
        </w:rPr>
        <w:t>رده</w:t>
      </w:r>
      <w:r w:rsidRPr="00993220">
        <w:rPr>
          <w:rtl/>
        </w:rPr>
        <w:t xml:space="preserve"> </w:t>
      </w:r>
      <w:r w:rsidRPr="00993220">
        <w:rPr>
          <w:rFonts w:hint="eastAsia"/>
          <w:rtl/>
        </w:rPr>
        <w:t>سازه‌ها</w:t>
      </w:r>
      <w:r w:rsidRPr="00993220">
        <w:rPr>
          <w:rFonts w:hint="cs"/>
          <w:rtl/>
        </w:rPr>
        <w:t>ی</w:t>
      </w:r>
      <w:r w:rsidRPr="00993220">
        <w:rPr>
          <w:rtl/>
        </w:rPr>
        <w:t xml:space="preserve"> </w:t>
      </w:r>
      <w:r w:rsidRPr="00993220">
        <w:rPr>
          <w:rFonts w:hint="eastAsia"/>
          <w:rtl/>
        </w:rPr>
        <w:t>بتن</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معرض</w:t>
      </w:r>
      <w:r w:rsidRPr="00993220">
        <w:rPr>
          <w:rtl/>
        </w:rPr>
        <w:t xml:space="preserve"> </w:t>
      </w:r>
      <w:r w:rsidRPr="00993220">
        <w:rPr>
          <w:rFonts w:hint="eastAsia"/>
          <w:rtl/>
        </w:rPr>
        <w:t>نمک</w:t>
      </w:r>
      <w:r w:rsidRPr="00993220">
        <w:t>‌</w:t>
      </w:r>
      <w:r w:rsidRPr="00993220">
        <w:rPr>
          <w:rFonts w:hint="eastAsia"/>
          <w:rtl/>
        </w:rPr>
        <w:t>ها</w:t>
      </w:r>
      <w:r w:rsidRPr="00993220">
        <w:rPr>
          <w:rFonts w:hint="cs"/>
          <w:rtl/>
        </w:rPr>
        <w:t>ی</w:t>
      </w:r>
      <w:r w:rsidRPr="00993220">
        <w:rPr>
          <w:rtl/>
        </w:rPr>
        <w:t xml:space="preserve"> کم موجود در هوا و </w:t>
      </w:r>
      <w:r w:rsidRPr="004D5488">
        <w:rPr>
          <w:rtl/>
        </w:rPr>
        <w:t>مشابه سازه‌ها</w:t>
      </w:r>
      <w:r w:rsidRPr="004D5488">
        <w:rPr>
          <w:rFonts w:hint="cs"/>
          <w:rtl/>
        </w:rPr>
        <w:t>ی</w:t>
      </w:r>
      <w:r w:rsidRPr="004D5488">
        <w:rPr>
          <w:rtl/>
        </w:rPr>
        <w:t xml:space="preserve"> دور از ساحل قرار م</w:t>
      </w:r>
      <w:r w:rsidRPr="004D5488">
        <w:rPr>
          <w:rFonts w:hint="cs"/>
          <w:rtl/>
        </w:rPr>
        <w:t>ی‌</w:t>
      </w:r>
      <w:r w:rsidRPr="004D5488">
        <w:rPr>
          <w:rFonts w:hint="eastAsia"/>
          <w:rtl/>
        </w:rPr>
        <w:t>گ</w:t>
      </w:r>
      <w:r w:rsidRPr="004D5488">
        <w:rPr>
          <w:rFonts w:hint="cs"/>
          <w:rtl/>
        </w:rPr>
        <w:t>ی</w:t>
      </w:r>
      <w:r w:rsidRPr="004D5488">
        <w:rPr>
          <w:rFonts w:hint="eastAsia"/>
          <w:rtl/>
        </w:rPr>
        <w:t>رند</w:t>
      </w:r>
      <w:r w:rsidRPr="004D5488">
        <w:rPr>
          <w:rtl/>
        </w:rPr>
        <w:t>. با فرض استفاده از کاور و پوشش سطح</w:t>
      </w:r>
      <w:r w:rsidRPr="004D5488">
        <w:rPr>
          <w:rFonts w:hint="cs"/>
          <w:rtl/>
        </w:rPr>
        <w:t>ی</w:t>
      </w:r>
      <w:r w:rsidRPr="004D5488">
        <w:rPr>
          <w:rtl/>
        </w:rPr>
        <w:t xml:space="preserve"> مناسب، </w:t>
      </w:r>
      <w:r w:rsidR="000D0EAD" w:rsidRPr="004D5488">
        <w:rPr>
          <w:rFonts w:hint="cs"/>
          <w:rtl/>
        </w:rPr>
        <w:t>پیشنهاد می گردد</w:t>
      </w:r>
      <w:r w:rsidRPr="004D5488">
        <w:rPr>
          <w:rtl/>
        </w:rPr>
        <w:t xml:space="preserve"> از س</w:t>
      </w:r>
      <w:r w:rsidRPr="004D5488">
        <w:rPr>
          <w:rFonts w:hint="cs"/>
          <w:rtl/>
        </w:rPr>
        <w:t>ی</w:t>
      </w:r>
      <w:r w:rsidRPr="004D5488">
        <w:rPr>
          <w:rFonts w:hint="eastAsia"/>
          <w:rtl/>
        </w:rPr>
        <w:t>مان</w:t>
      </w:r>
      <w:r w:rsidRPr="004D5488">
        <w:rPr>
          <w:rtl/>
        </w:rPr>
        <w:t xml:space="preserve"> پرتلند نوع </w:t>
      </w:r>
      <w:r w:rsidRPr="004D5488">
        <w:t>II</w:t>
      </w:r>
      <w:r w:rsidRPr="004D5488">
        <w:rPr>
          <w:rtl/>
        </w:rPr>
        <w:t xml:space="preserve"> با مواد پوزولان</w:t>
      </w:r>
      <w:r w:rsidRPr="004D5488">
        <w:rPr>
          <w:rFonts w:hint="cs"/>
          <w:rtl/>
        </w:rPr>
        <w:t>ی</w:t>
      </w:r>
      <w:r w:rsidRPr="004D5488">
        <w:rPr>
          <w:rtl/>
        </w:rPr>
        <w:t xml:space="preserve"> </w:t>
      </w:r>
      <w:r w:rsidRPr="004D5488">
        <w:rPr>
          <w:rFonts w:hint="cs"/>
          <w:rtl/>
        </w:rPr>
        <w:t>ی</w:t>
      </w:r>
      <w:r w:rsidRPr="004D5488">
        <w:rPr>
          <w:rFonts w:hint="eastAsia"/>
          <w:rtl/>
        </w:rPr>
        <w:t>ا</w:t>
      </w:r>
      <w:r w:rsidRPr="004D5488">
        <w:rPr>
          <w:rtl/>
        </w:rPr>
        <w:t xml:space="preserve"> سرباره </w:t>
      </w:r>
      <w:r w:rsidRPr="004D5488">
        <w:rPr>
          <w:rFonts w:hint="cs"/>
          <w:rtl/>
        </w:rPr>
        <w:t>ی</w:t>
      </w:r>
      <w:r w:rsidRPr="004D5488">
        <w:rPr>
          <w:rFonts w:hint="eastAsia"/>
          <w:rtl/>
        </w:rPr>
        <w:t>ا</w:t>
      </w:r>
      <w:r w:rsidRPr="004D5488">
        <w:rPr>
          <w:rtl/>
        </w:rPr>
        <w:t xml:space="preserve"> س</w:t>
      </w:r>
      <w:r w:rsidRPr="004D5488">
        <w:rPr>
          <w:rFonts w:hint="cs"/>
          <w:rtl/>
        </w:rPr>
        <w:t>ی</w:t>
      </w:r>
      <w:r w:rsidRPr="004D5488">
        <w:rPr>
          <w:rFonts w:hint="eastAsia"/>
          <w:rtl/>
        </w:rPr>
        <w:t>مان</w:t>
      </w:r>
      <w:r w:rsidRPr="004D5488">
        <w:t>‌</w:t>
      </w:r>
      <w:r w:rsidRPr="004D5488">
        <w:rPr>
          <w:rFonts w:hint="eastAsia"/>
          <w:rtl/>
        </w:rPr>
        <w:t>ها</w:t>
      </w:r>
      <w:r w:rsidRPr="004D5488">
        <w:rPr>
          <w:rFonts w:hint="cs"/>
          <w:rtl/>
        </w:rPr>
        <w:t>ی</w:t>
      </w:r>
      <w:r w:rsidRPr="004D5488">
        <w:rPr>
          <w:rtl/>
        </w:rPr>
        <w:t xml:space="preserve"> آم</w:t>
      </w:r>
      <w:r w:rsidRPr="004D5488">
        <w:rPr>
          <w:rFonts w:hint="cs"/>
          <w:rtl/>
        </w:rPr>
        <w:t>ی</w:t>
      </w:r>
      <w:r w:rsidRPr="004D5488">
        <w:rPr>
          <w:rFonts w:hint="eastAsia"/>
          <w:rtl/>
        </w:rPr>
        <w:t>خته</w:t>
      </w:r>
      <w:r w:rsidRPr="004D5488">
        <w:rPr>
          <w:rtl/>
        </w:rPr>
        <w:t xml:space="preserve"> با حداقل مقدار مواد س</w:t>
      </w:r>
      <w:r w:rsidRPr="004D5488">
        <w:rPr>
          <w:rFonts w:hint="cs"/>
          <w:rtl/>
        </w:rPr>
        <w:t>ی</w:t>
      </w:r>
      <w:r w:rsidRPr="004D5488">
        <w:rPr>
          <w:rFonts w:hint="eastAsia"/>
          <w:rtl/>
        </w:rPr>
        <w:t>مان</w:t>
      </w:r>
      <w:r w:rsidRPr="004D5488">
        <w:rPr>
          <w:rFonts w:hint="cs"/>
          <w:rtl/>
        </w:rPr>
        <w:t>ی</w:t>
      </w:r>
      <w:r w:rsidRPr="004D5488">
        <w:rPr>
          <w:rtl/>
        </w:rPr>
        <w:t xml:space="preserve"> </w:t>
      </w:r>
      <w:r w:rsidRPr="004D5488">
        <w:t>kg/m</w:t>
      </w:r>
      <w:r w:rsidRPr="004D5488">
        <w:rPr>
          <w:vertAlign w:val="superscript"/>
        </w:rPr>
        <w:t>3</w:t>
      </w:r>
      <w:r w:rsidRPr="004D5488">
        <w:rPr>
          <w:vertAlign w:val="superscript"/>
          <w:rtl/>
        </w:rPr>
        <w:t xml:space="preserve"> </w:t>
      </w:r>
      <w:r w:rsidRPr="004D5488">
        <w:rPr>
          <w:rtl/>
        </w:rPr>
        <w:t>325</w:t>
      </w:r>
      <w:r w:rsidRPr="004D5488">
        <w:rPr>
          <w:vertAlign w:val="superscript"/>
          <w:rtl/>
        </w:rPr>
        <w:t xml:space="preserve"> </w:t>
      </w:r>
      <w:r w:rsidRPr="004D5488">
        <w:rPr>
          <w:rtl/>
        </w:rPr>
        <w:t xml:space="preserve">(نسبت </w:t>
      </w:r>
      <w:r w:rsidRPr="004D5488">
        <w:rPr>
          <w:rFonts w:hint="eastAsia"/>
          <w:rtl/>
        </w:rPr>
        <w:t>آب</w:t>
      </w:r>
      <w:r w:rsidRPr="004D5488">
        <w:rPr>
          <w:rtl/>
        </w:rPr>
        <w:t xml:space="preserve"> </w:t>
      </w:r>
      <w:r w:rsidRPr="004D5488">
        <w:rPr>
          <w:rFonts w:hint="eastAsia"/>
          <w:rtl/>
        </w:rPr>
        <w:t>به</w:t>
      </w:r>
      <w:r w:rsidRPr="004D5488">
        <w:rPr>
          <w:rtl/>
        </w:rPr>
        <w:t xml:space="preserve"> </w:t>
      </w:r>
      <w:r w:rsidRPr="004D5488">
        <w:rPr>
          <w:rFonts w:hint="eastAsia"/>
          <w:rtl/>
        </w:rPr>
        <w:t>سيمان</w:t>
      </w:r>
      <w:r w:rsidRPr="004D5488">
        <w:rPr>
          <w:rtl/>
        </w:rPr>
        <w:t xml:space="preserve"> </w:t>
      </w:r>
      <w:r w:rsidRPr="004D5488">
        <w:rPr>
          <w:rFonts w:hint="eastAsia"/>
          <w:rtl/>
        </w:rPr>
        <w:t>نبا</w:t>
      </w:r>
      <w:r w:rsidRPr="004D5488">
        <w:rPr>
          <w:rFonts w:hint="cs"/>
          <w:rtl/>
        </w:rPr>
        <w:t>ی</w:t>
      </w:r>
      <w:r w:rsidRPr="004D5488">
        <w:rPr>
          <w:rFonts w:hint="eastAsia"/>
          <w:rtl/>
        </w:rPr>
        <w:t>د</w:t>
      </w:r>
      <w:r w:rsidRPr="004D5488">
        <w:rPr>
          <w:rtl/>
        </w:rPr>
        <w:t xml:space="preserve"> </w:t>
      </w:r>
      <w:r w:rsidRPr="004D5488">
        <w:rPr>
          <w:rFonts w:hint="eastAsia"/>
          <w:rtl/>
        </w:rPr>
        <w:t>از</w:t>
      </w:r>
      <w:r w:rsidRPr="004D5488">
        <w:rPr>
          <w:rtl/>
        </w:rPr>
        <w:t xml:space="preserve"> 5/0 </w:t>
      </w:r>
      <w:r w:rsidRPr="004D5488">
        <w:rPr>
          <w:rFonts w:hint="eastAsia"/>
          <w:rtl/>
        </w:rPr>
        <w:t>تجاوز</w:t>
      </w:r>
      <w:r w:rsidRPr="004D5488">
        <w:rPr>
          <w:rtl/>
        </w:rPr>
        <w:t xml:space="preserve"> </w:t>
      </w:r>
      <w:r w:rsidRPr="004D5488">
        <w:rPr>
          <w:rFonts w:hint="eastAsia"/>
          <w:rtl/>
        </w:rPr>
        <w:t>کند</w:t>
      </w:r>
      <w:r w:rsidRPr="004D5488">
        <w:rPr>
          <w:rtl/>
        </w:rPr>
        <w:t xml:space="preserve">) </w:t>
      </w:r>
      <w:r w:rsidRPr="004D5488">
        <w:rPr>
          <w:rFonts w:hint="eastAsia"/>
          <w:rtl/>
        </w:rPr>
        <w:t>و</w:t>
      </w:r>
      <w:r w:rsidRPr="004D5488">
        <w:rPr>
          <w:rtl/>
        </w:rPr>
        <w:t xml:space="preserve"> </w:t>
      </w:r>
      <w:r w:rsidRPr="004D5488">
        <w:rPr>
          <w:rFonts w:hint="eastAsia"/>
          <w:rtl/>
        </w:rPr>
        <w:t>حداقل</w:t>
      </w:r>
      <w:r w:rsidRPr="004D5488">
        <w:rPr>
          <w:rtl/>
        </w:rPr>
        <w:t xml:space="preserve"> </w:t>
      </w:r>
      <w:r w:rsidRPr="004D5488">
        <w:rPr>
          <w:rFonts w:hint="eastAsia"/>
          <w:rtl/>
        </w:rPr>
        <w:t>رده</w:t>
      </w:r>
      <w:r w:rsidRPr="004D5488">
        <w:t>‌</w:t>
      </w:r>
      <w:r w:rsidRPr="004D5488">
        <w:rPr>
          <w:rFonts w:hint="cs"/>
          <w:rtl/>
        </w:rPr>
        <w:t>ی</w:t>
      </w:r>
      <w:r w:rsidRPr="004D5488">
        <w:rPr>
          <w:rtl/>
        </w:rPr>
        <w:t xml:space="preserve"> بتن (مقاومت مشخصه) </w:t>
      </w:r>
      <w:r w:rsidRPr="004D5488">
        <w:t>C30</w:t>
      </w:r>
      <w:r w:rsidRPr="004D5488">
        <w:rPr>
          <w:rtl/>
        </w:rPr>
        <w:t xml:space="preserve"> استفاده </w:t>
      </w:r>
      <w:r w:rsidR="000D0EAD" w:rsidRPr="004D5488">
        <w:rPr>
          <w:rFonts w:hint="cs"/>
          <w:rtl/>
        </w:rPr>
        <w:t>شود</w:t>
      </w:r>
      <w:r w:rsidRPr="004D5488">
        <w:rPr>
          <w:rtl/>
        </w:rPr>
        <w:t>.</w:t>
      </w:r>
      <w:r w:rsidRPr="00993220">
        <w:rPr>
          <w:rtl/>
        </w:rPr>
        <w:t xml:space="preserve"> در نها</w:t>
      </w:r>
      <w:r w:rsidRPr="00993220">
        <w:rPr>
          <w:rFonts w:hint="cs"/>
          <w:rtl/>
        </w:rPr>
        <w:t>ی</w:t>
      </w:r>
      <w:r w:rsidRPr="00993220">
        <w:rPr>
          <w:rFonts w:hint="eastAsia"/>
          <w:rtl/>
        </w:rPr>
        <w:t>ت</w:t>
      </w:r>
      <w:r w:rsidRPr="00993220">
        <w:rPr>
          <w:rtl/>
        </w:rPr>
        <w:t xml:space="preserve"> ن</w:t>
      </w:r>
      <w:r w:rsidRPr="00993220">
        <w:rPr>
          <w:rFonts w:hint="cs"/>
          <w:rtl/>
        </w:rPr>
        <w:t>ی</w:t>
      </w:r>
      <w:r w:rsidRPr="00993220">
        <w:rPr>
          <w:rFonts w:hint="eastAsia"/>
          <w:rtl/>
        </w:rPr>
        <w:t>ز</w:t>
      </w:r>
      <w:r w:rsidRPr="00993220">
        <w:rPr>
          <w:rtl/>
        </w:rPr>
        <w:t xml:space="preserve"> طرح اختلاط </w:t>
      </w:r>
      <w:r w:rsidRPr="00993220">
        <w:rPr>
          <w:rFonts w:hint="eastAsia"/>
          <w:rtl/>
        </w:rPr>
        <w:t>مصوب</w:t>
      </w:r>
      <w:r w:rsidRPr="00993220">
        <w:rPr>
          <w:rtl/>
        </w:rPr>
        <w:t xml:space="preserve"> </w:t>
      </w:r>
      <w:r w:rsidRPr="00993220">
        <w:rPr>
          <w:rFonts w:hint="eastAsia"/>
          <w:rtl/>
        </w:rPr>
        <w:t>توسط</w:t>
      </w:r>
      <w:r w:rsidRPr="00993220">
        <w:rPr>
          <w:rtl/>
        </w:rPr>
        <w:t xml:space="preserve"> </w:t>
      </w:r>
      <w:r w:rsidRPr="00993220">
        <w:rPr>
          <w:rFonts w:hint="eastAsia"/>
          <w:rtl/>
        </w:rPr>
        <w:t>شرکت</w:t>
      </w:r>
      <w:r w:rsidRPr="00993220">
        <w:rPr>
          <w:rtl/>
        </w:rPr>
        <w:t xml:space="preserve"> </w:t>
      </w:r>
      <w:r w:rsidRPr="00993220">
        <w:rPr>
          <w:rFonts w:hint="eastAsia"/>
          <w:rtl/>
        </w:rPr>
        <w:t>ذ</w:t>
      </w:r>
      <w:r w:rsidRPr="00993220">
        <w:rPr>
          <w:rFonts w:hint="cs"/>
          <w:rtl/>
        </w:rPr>
        <w:t>ی</w:t>
      </w:r>
      <w:r w:rsidRPr="00993220">
        <w:rPr>
          <w:rtl/>
        </w:rPr>
        <w:t xml:space="preserve"> </w:t>
      </w:r>
      <w:r w:rsidRPr="00993220">
        <w:rPr>
          <w:rFonts w:hint="eastAsia"/>
          <w:rtl/>
        </w:rPr>
        <w:t>صلاح</w:t>
      </w:r>
      <w:r w:rsidRPr="00993220">
        <w:rPr>
          <w:rtl/>
        </w:rPr>
        <w:t xml:space="preserve"> </w:t>
      </w:r>
      <w:r w:rsidRPr="00993220">
        <w:rPr>
          <w:rFonts w:hint="eastAsia"/>
          <w:rtl/>
        </w:rPr>
        <w:t>با</w:t>
      </w:r>
      <w:r w:rsidRPr="00993220">
        <w:rPr>
          <w:rtl/>
        </w:rPr>
        <w:t xml:space="preserve"> </w:t>
      </w:r>
      <w:r w:rsidRPr="00993220">
        <w:rPr>
          <w:rFonts w:hint="eastAsia"/>
          <w:rtl/>
        </w:rPr>
        <w:t>درنظر</w:t>
      </w:r>
      <w:r w:rsidRPr="00993220">
        <w:rPr>
          <w:rtl/>
        </w:rPr>
        <w:t xml:space="preserve"> </w:t>
      </w:r>
      <w:r w:rsidRPr="00993220">
        <w:rPr>
          <w:rFonts w:hint="eastAsia"/>
          <w:rtl/>
        </w:rPr>
        <w:t>گرفتن</w:t>
      </w:r>
      <w:r w:rsidRPr="00993220">
        <w:rPr>
          <w:rtl/>
        </w:rPr>
        <w:t xml:space="preserve"> </w:t>
      </w:r>
      <w:r w:rsidRPr="00993220">
        <w:rPr>
          <w:rFonts w:hint="eastAsia"/>
          <w:rtl/>
        </w:rPr>
        <w:t>کل</w:t>
      </w:r>
      <w:r w:rsidRPr="00993220">
        <w:rPr>
          <w:rFonts w:hint="cs"/>
          <w:rtl/>
        </w:rPr>
        <w:t>ی</w:t>
      </w:r>
      <w:r w:rsidRPr="00993220">
        <w:rPr>
          <w:rFonts w:hint="eastAsia"/>
          <w:rtl/>
        </w:rPr>
        <w:t>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جهت</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با</w:t>
      </w:r>
      <w:r w:rsidRPr="00993220">
        <w:rPr>
          <w:rtl/>
        </w:rPr>
        <w:t xml:space="preserve"> </w:t>
      </w:r>
      <w:r w:rsidRPr="00993220">
        <w:rPr>
          <w:rFonts w:hint="eastAsia"/>
          <w:rtl/>
        </w:rPr>
        <w:t>مقاومت</w:t>
      </w:r>
      <w:r w:rsidRPr="00993220">
        <w:rPr>
          <w:rtl/>
        </w:rPr>
        <w:t xml:space="preserve"> </w:t>
      </w:r>
      <w:r w:rsidRPr="00993220">
        <w:rPr>
          <w:rFonts w:hint="eastAsia"/>
          <w:rtl/>
        </w:rPr>
        <w:t>مشخص</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شود</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تا</w:t>
      </w:r>
      <w:r w:rsidRPr="00993220">
        <w:rPr>
          <w:rtl/>
        </w:rPr>
        <w:t xml:space="preserve"> </w:t>
      </w:r>
      <w:r w:rsidRPr="00993220">
        <w:rPr>
          <w:rFonts w:hint="eastAsia"/>
          <w:rtl/>
        </w:rPr>
        <w:t>جهت</w:t>
      </w:r>
      <w:r w:rsidRPr="00993220">
        <w:rPr>
          <w:rtl/>
        </w:rPr>
        <w:t xml:space="preserve"> </w:t>
      </w:r>
      <w:r w:rsidRPr="00993220">
        <w:rPr>
          <w:rFonts w:hint="eastAsia"/>
          <w:rtl/>
        </w:rPr>
        <w:t>انتخاب</w:t>
      </w:r>
      <w:r w:rsidRPr="00993220">
        <w:rPr>
          <w:rtl/>
        </w:rPr>
        <w:t xml:space="preserve"> </w:t>
      </w:r>
      <w:r w:rsidRPr="00993220">
        <w:rPr>
          <w:rFonts w:hint="eastAsia"/>
          <w:rtl/>
        </w:rPr>
        <w:t>س</w:t>
      </w:r>
      <w:r w:rsidRPr="00993220">
        <w:rPr>
          <w:rFonts w:hint="cs"/>
          <w:rtl/>
        </w:rPr>
        <w:t>ی</w:t>
      </w:r>
      <w:r w:rsidRPr="00993220">
        <w:rPr>
          <w:rFonts w:hint="eastAsia"/>
          <w:rtl/>
        </w:rPr>
        <w:t>مان</w:t>
      </w:r>
      <w:r w:rsidRPr="00993220">
        <w:rPr>
          <w:rtl/>
        </w:rPr>
        <w:t xml:space="preserve"> </w:t>
      </w:r>
      <w:r w:rsidRPr="00993220">
        <w:rPr>
          <w:rFonts w:hint="eastAsia"/>
          <w:rtl/>
        </w:rPr>
        <w:t>مناسب</w:t>
      </w:r>
      <w:r w:rsidRPr="00993220">
        <w:rPr>
          <w:rtl/>
        </w:rPr>
        <w:t xml:space="preserve"> </w:t>
      </w:r>
      <w:r w:rsidRPr="00993220">
        <w:rPr>
          <w:rFonts w:hint="eastAsia"/>
          <w:rtl/>
        </w:rPr>
        <w:t>در</w:t>
      </w:r>
      <w:r w:rsidRPr="00993220">
        <w:rPr>
          <w:rtl/>
        </w:rPr>
        <w:t xml:space="preserve"> </w:t>
      </w:r>
      <w:r w:rsidRPr="00993220">
        <w:rPr>
          <w:rFonts w:hint="eastAsia"/>
          <w:rtl/>
        </w:rPr>
        <w:t>بتن</w:t>
      </w:r>
      <w:r w:rsidRPr="00993220">
        <w:rPr>
          <w:rtl/>
        </w:rPr>
        <w:t xml:space="preserve">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موارد</w:t>
      </w:r>
      <w:r w:rsidRPr="00993220">
        <w:rPr>
          <w:rtl/>
        </w:rPr>
        <w:t xml:space="preserve"> </w:t>
      </w:r>
      <w:r w:rsidRPr="00993220">
        <w:rPr>
          <w:rFonts w:hint="eastAsia"/>
          <w:rtl/>
        </w:rPr>
        <w:t>ذکر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بتن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(بتن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مناطق</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Fonts w:hint="cs"/>
          <w:rtl/>
        </w:rPr>
        <w:t>ی</w:t>
      </w:r>
      <w:r w:rsidRPr="00993220">
        <w:rPr>
          <w:rtl/>
        </w:rPr>
        <w:t xml:space="preserve"> </w:t>
      </w:r>
      <w:r w:rsidRPr="00993220">
        <w:rPr>
          <w:rFonts w:hint="eastAsia"/>
          <w:rtl/>
        </w:rPr>
        <w:t>عمان</w:t>
      </w:r>
      <w:r w:rsidRPr="00993220">
        <w:rPr>
          <w:rtl/>
        </w:rPr>
        <w:t xml:space="preserve">) </w:t>
      </w:r>
      <w:r w:rsidRPr="00993220">
        <w:rPr>
          <w:rFonts w:hint="eastAsia"/>
          <w:rtl/>
        </w:rPr>
        <w:t>و</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نشر</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دستورالعمل</w:t>
      </w:r>
      <w:r w:rsidRPr="00993220">
        <w:rPr>
          <w:rtl/>
        </w:rPr>
        <w:softHyphen/>
      </w:r>
      <w:r w:rsidRPr="00993220">
        <w:rPr>
          <w:rFonts w:hint="eastAsia"/>
          <w:rtl/>
        </w:rPr>
        <w:t>ها</w:t>
      </w:r>
      <w:r w:rsidRPr="00993220">
        <w:rPr>
          <w:rFonts w:hint="cs"/>
          <w:rtl/>
        </w:rPr>
        <w:t>ی</w:t>
      </w:r>
      <w:r w:rsidRPr="00993220">
        <w:rPr>
          <w:rtl/>
        </w:rPr>
        <w:t xml:space="preserve"> مرتبط با ا</w:t>
      </w:r>
      <w:r w:rsidRPr="00993220">
        <w:rPr>
          <w:rFonts w:hint="cs"/>
          <w:rtl/>
        </w:rPr>
        <w:t>ی</w:t>
      </w:r>
      <w:r w:rsidRPr="00993220">
        <w:rPr>
          <w:rFonts w:hint="eastAsia"/>
          <w:rtl/>
        </w:rPr>
        <w:t>ن</w:t>
      </w:r>
      <w:r w:rsidRPr="00993220">
        <w:rPr>
          <w:rtl/>
        </w:rPr>
        <w:t xml:space="preserve"> امر در سواحل جنوب</w:t>
      </w:r>
      <w:r w:rsidRPr="00993220">
        <w:rPr>
          <w:rFonts w:hint="cs"/>
          <w:rtl/>
        </w:rPr>
        <w:t>ی</w:t>
      </w:r>
      <w:r w:rsidRPr="00993220">
        <w:rPr>
          <w:rtl/>
        </w:rPr>
        <w:t xml:space="preserve"> کشور مانند نشر</w:t>
      </w:r>
      <w:r w:rsidRPr="00993220">
        <w:rPr>
          <w:rFonts w:hint="cs"/>
          <w:rtl/>
        </w:rPr>
        <w:t>ی</w:t>
      </w:r>
      <w:r w:rsidRPr="00993220">
        <w:rPr>
          <w:rFonts w:hint="eastAsia"/>
          <w:rtl/>
        </w:rPr>
        <w:t>ات</w:t>
      </w:r>
      <w:r w:rsidRPr="00993220">
        <w:rPr>
          <w:rtl/>
        </w:rPr>
        <w:t xml:space="preserve"> 428 و 434 سازمان تحق</w:t>
      </w:r>
      <w:r w:rsidRPr="00993220">
        <w:rPr>
          <w:rFonts w:hint="cs"/>
          <w:rtl/>
        </w:rPr>
        <w:t>ی</w:t>
      </w:r>
      <w:r w:rsidRPr="00993220">
        <w:rPr>
          <w:rFonts w:hint="eastAsia"/>
          <w:rtl/>
        </w:rPr>
        <w:t>قات</w:t>
      </w:r>
      <w:r w:rsidRPr="00993220">
        <w:rPr>
          <w:rtl/>
        </w:rPr>
        <w:t xml:space="preserve"> مسکن و شهرساز</w:t>
      </w:r>
      <w:r w:rsidRPr="00993220">
        <w:rPr>
          <w:rFonts w:hint="cs"/>
          <w:rtl/>
        </w:rPr>
        <w:t>ی</w:t>
      </w:r>
      <w:r w:rsidRPr="00993220">
        <w:rPr>
          <w:rtl/>
        </w:rPr>
        <w:t xml:space="preserve"> مدنظر قرار داشته باشد. </w:t>
      </w:r>
      <w:bookmarkStart w:id="1613" w:name="_Toc50552696"/>
      <w:bookmarkStart w:id="1614" w:name="_Toc50552697"/>
      <w:bookmarkStart w:id="1615" w:name="_Toc50552698"/>
      <w:bookmarkStart w:id="1616" w:name="_Toc50552699"/>
      <w:bookmarkStart w:id="1617" w:name="_Toc50552700"/>
      <w:bookmarkStart w:id="1618" w:name="_Toc50552701"/>
      <w:bookmarkStart w:id="1619" w:name="_Toc50552702"/>
      <w:bookmarkStart w:id="1620" w:name="_Toc50552703"/>
      <w:bookmarkStart w:id="1621" w:name="_Toc50552704"/>
      <w:bookmarkStart w:id="1622" w:name="_Toc50552705"/>
      <w:bookmarkStart w:id="1623" w:name="_Toc50552706"/>
      <w:bookmarkStart w:id="1624" w:name="_Toc50552707"/>
      <w:bookmarkStart w:id="1625" w:name="_Toc50552708"/>
      <w:bookmarkStart w:id="1626" w:name="_Toc50552710"/>
      <w:bookmarkStart w:id="1627" w:name="_Toc50552712"/>
      <w:bookmarkStart w:id="1628" w:name="_Toc50552714"/>
      <w:bookmarkStart w:id="1629" w:name="_Toc50552715"/>
      <w:bookmarkStart w:id="1630" w:name="_Toc50552716"/>
      <w:bookmarkStart w:id="1631" w:name="_Toc50552717"/>
      <w:bookmarkStart w:id="1632" w:name="_Toc50552718"/>
      <w:bookmarkStart w:id="1633" w:name="_Toc50552719"/>
      <w:bookmarkStart w:id="1634" w:name="_Toc50552720"/>
      <w:bookmarkStart w:id="1635" w:name="_Toc50552721"/>
      <w:bookmarkStart w:id="1636" w:name="_Toc50552722"/>
      <w:bookmarkStart w:id="1637" w:name="_Toc50552723"/>
      <w:bookmarkStart w:id="1638" w:name="_Toc50552725"/>
      <w:bookmarkStart w:id="1639" w:name="_Toc50552726"/>
      <w:bookmarkStart w:id="1640" w:name="_Toc50552727"/>
      <w:bookmarkStart w:id="1641" w:name="_Toc50552728"/>
      <w:bookmarkStart w:id="1642" w:name="_Toc50552729"/>
      <w:bookmarkStart w:id="1643" w:name="_Toc50552730"/>
      <w:bookmarkStart w:id="1644" w:name="_Toc50552731"/>
      <w:bookmarkStart w:id="1645" w:name="_Toc50552732"/>
      <w:bookmarkStart w:id="1646" w:name="_Toc50552733"/>
      <w:bookmarkStart w:id="1647" w:name="_Toc50552734"/>
      <w:bookmarkStart w:id="1648" w:name="_Toc50552736"/>
      <w:bookmarkStart w:id="1649" w:name="_Toc50552737"/>
      <w:bookmarkStart w:id="1650" w:name="_Toc50552738"/>
      <w:bookmarkStart w:id="1651" w:name="_Toc50552739"/>
      <w:bookmarkStart w:id="1652" w:name="_Toc50552740"/>
      <w:bookmarkStart w:id="1653" w:name="_Toc50552741"/>
      <w:bookmarkStart w:id="1654" w:name="_Toc50552742"/>
      <w:bookmarkStart w:id="1655" w:name="_Toc50552743"/>
      <w:bookmarkStart w:id="1656" w:name="_Toc50552744"/>
      <w:bookmarkStart w:id="1657" w:name="_Toc50552745"/>
      <w:bookmarkStart w:id="1658" w:name="_Toc50552746"/>
      <w:bookmarkStart w:id="1659" w:name="_Toc50552747"/>
      <w:bookmarkStart w:id="1660" w:name="_Toc50552748"/>
      <w:bookmarkStart w:id="1661" w:name="_Toc50552749"/>
      <w:bookmarkStart w:id="1662" w:name="_Toc50552750"/>
      <w:bookmarkStart w:id="1663" w:name="_Toc50552751"/>
      <w:bookmarkStart w:id="1664" w:name="_Toc50552752"/>
      <w:bookmarkStart w:id="1665" w:name="_Toc50552753"/>
      <w:bookmarkStart w:id="1666" w:name="_Toc50552754"/>
      <w:bookmarkStart w:id="1667" w:name="_Toc50552755"/>
      <w:bookmarkStart w:id="1668" w:name="_Toc50552756"/>
      <w:bookmarkStart w:id="1669" w:name="_Toc50552757"/>
      <w:bookmarkStart w:id="1670" w:name="_Toc50552758"/>
      <w:bookmarkStart w:id="1671" w:name="_Toc50552759"/>
      <w:bookmarkStart w:id="1672" w:name="_Toc50552760"/>
      <w:bookmarkStart w:id="1673" w:name="_Toc50552761"/>
      <w:bookmarkStart w:id="1674" w:name="_Toc50552762"/>
      <w:bookmarkStart w:id="1675" w:name="_Toc50552763"/>
      <w:bookmarkStart w:id="1676" w:name="_Toc50552764"/>
      <w:bookmarkStart w:id="1677" w:name="_Toc50552765"/>
      <w:bookmarkStart w:id="1678" w:name="_Toc50552766"/>
      <w:bookmarkStart w:id="1679" w:name="_Toc50552767"/>
      <w:bookmarkStart w:id="1680" w:name="_Toc50552768"/>
      <w:bookmarkStart w:id="1681" w:name="_Toc50552769"/>
      <w:bookmarkStart w:id="1682" w:name="_Toc50552770"/>
      <w:bookmarkStart w:id="1683" w:name="_Toc50552771"/>
      <w:bookmarkStart w:id="1684" w:name="_Toc50552772"/>
      <w:bookmarkStart w:id="1685" w:name="_Toc50552773"/>
      <w:bookmarkStart w:id="1686" w:name="_Toc50552774"/>
      <w:bookmarkStart w:id="1687" w:name="_Toc50552775"/>
      <w:bookmarkStart w:id="1688" w:name="_Toc50552776"/>
      <w:bookmarkStart w:id="1689" w:name="_Toc50552777"/>
      <w:bookmarkStart w:id="1690" w:name="_Toc50552778"/>
      <w:bookmarkStart w:id="1691" w:name="_Toc50552779"/>
      <w:bookmarkStart w:id="1692" w:name="_Toc50552780"/>
      <w:bookmarkStart w:id="1693" w:name="_Toc50552781"/>
      <w:bookmarkStart w:id="1694" w:name="_Toc50552782"/>
      <w:bookmarkStart w:id="1695" w:name="_Toc50552783"/>
      <w:bookmarkStart w:id="1696" w:name="_Toc50552784"/>
      <w:bookmarkStart w:id="1697" w:name="_Toc50552786"/>
      <w:bookmarkStart w:id="1698" w:name="_Toc50552787"/>
      <w:bookmarkStart w:id="1699" w:name="_Toc5079815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r w:rsidR="000D0EAD" w:rsidRPr="000D0EAD">
        <w:rPr>
          <w:rFonts w:hint="cs"/>
          <w:rtl/>
        </w:rPr>
        <w:t>لازم به ذکر است</w:t>
      </w:r>
      <w:r w:rsidR="000D0EAD">
        <w:rPr>
          <w:rFonts w:hint="cs"/>
          <w:rtl/>
        </w:rPr>
        <w:t xml:space="preserve"> </w:t>
      </w:r>
      <w:r w:rsidR="000D0EAD" w:rsidRPr="00993220">
        <w:rPr>
          <w:rtl/>
        </w:rPr>
        <w:t>تع</w:t>
      </w:r>
      <w:r w:rsidR="000D0EAD" w:rsidRPr="00993220">
        <w:rPr>
          <w:rFonts w:hint="cs"/>
          <w:rtl/>
        </w:rPr>
        <w:t>یی</w:t>
      </w:r>
      <w:r w:rsidR="000D0EAD" w:rsidRPr="00993220">
        <w:rPr>
          <w:rFonts w:hint="eastAsia"/>
          <w:rtl/>
        </w:rPr>
        <w:t>ن</w:t>
      </w:r>
      <w:r w:rsidR="000D0EAD" w:rsidRPr="00993220">
        <w:rPr>
          <w:rtl/>
        </w:rPr>
        <w:t xml:space="preserve"> مقاومت </w:t>
      </w:r>
      <w:r w:rsidR="000D0EAD" w:rsidRPr="000D0EAD">
        <w:rPr>
          <w:rFonts w:hint="cs"/>
          <w:rtl/>
        </w:rPr>
        <w:t>نهایی</w:t>
      </w:r>
      <w:r w:rsidR="000D0EAD">
        <w:rPr>
          <w:rFonts w:hint="cs"/>
          <w:rtl/>
        </w:rPr>
        <w:t xml:space="preserve"> </w:t>
      </w:r>
      <w:r w:rsidR="000D0EAD" w:rsidRPr="00993220">
        <w:rPr>
          <w:rtl/>
        </w:rPr>
        <w:t>بتن برا</w:t>
      </w:r>
      <w:r w:rsidR="000D0EAD" w:rsidRPr="00993220">
        <w:rPr>
          <w:rFonts w:hint="cs"/>
          <w:rtl/>
        </w:rPr>
        <w:t>ی</w:t>
      </w:r>
      <w:r w:rsidR="000D0EAD" w:rsidRPr="00993220">
        <w:rPr>
          <w:rtl/>
        </w:rPr>
        <w:t xml:space="preserve"> استفاده در طراح</w:t>
      </w:r>
      <w:r w:rsidR="000D0EAD" w:rsidRPr="00993220">
        <w:rPr>
          <w:rFonts w:hint="cs"/>
          <w:rtl/>
        </w:rPr>
        <w:t>ی‌</w:t>
      </w:r>
      <w:r w:rsidR="000D0EAD" w:rsidRPr="00993220">
        <w:rPr>
          <w:rFonts w:hint="eastAsia"/>
          <w:rtl/>
        </w:rPr>
        <w:t>ها</w:t>
      </w:r>
      <w:r w:rsidR="000D0EAD" w:rsidRPr="00993220">
        <w:rPr>
          <w:rFonts w:hint="cs"/>
          <w:rtl/>
        </w:rPr>
        <w:t>ی</w:t>
      </w:r>
      <w:r w:rsidR="000D0EAD" w:rsidRPr="00993220">
        <w:rPr>
          <w:rtl/>
        </w:rPr>
        <w:t xml:space="preserve"> سازه‌ا</w:t>
      </w:r>
      <w:r w:rsidR="000D0EAD" w:rsidRPr="00993220">
        <w:rPr>
          <w:rFonts w:hint="cs"/>
          <w:rtl/>
        </w:rPr>
        <w:t>ی</w:t>
      </w:r>
      <w:r w:rsidR="000D0EAD" w:rsidRPr="00993220">
        <w:rPr>
          <w:rtl/>
        </w:rPr>
        <w:t xml:space="preserve"> از مشخصه‌ها</w:t>
      </w:r>
      <w:r w:rsidR="000D0EAD" w:rsidRPr="00993220">
        <w:rPr>
          <w:rFonts w:hint="cs"/>
          <w:rtl/>
        </w:rPr>
        <w:t>ی</w:t>
      </w:r>
      <w:r w:rsidR="000D0EAD" w:rsidRPr="00993220">
        <w:rPr>
          <w:rtl/>
        </w:rPr>
        <w:t xml:space="preserve"> طراح</w:t>
      </w:r>
      <w:r w:rsidR="000D0EAD" w:rsidRPr="00993220">
        <w:rPr>
          <w:rFonts w:hint="cs"/>
          <w:rtl/>
        </w:rPr>
        <w:t>ی</w:t>
      </w:r>
      <w:r w:rsidR="000D0EAD" w:rsidRPr="00993220">
        <w:rPr>
          <w:rtl/>
        </w:rPr>
        <w:t xml:space="preserve"> سازه و در اخت</w:t>
      </w:r>
      <w:r w:rsidR="000D0EAD" w:rsidRPr="00993220">
        <w:rPr>
          <w:rFonts w:hint="cs"/>
          <w:rtl/>
        </w:rPr>
        <w:t>ی</w:t>
      </w:r>
      <w:r w:rsidR="000D0EAD" w:rsidRPr="00993220">
        <w:rPr>
          <w:rFonts w:hint="eastAsia"/>
          <w:rtl/>
        </w:rPr>
        <w:t>ار</w:t>
      </w:r>
      <w:r w:rsidR="000D0EAD" w:rsidRPr="00993220">
        <w:rPr>
          <w:rtl/>
        </w:rPr>
        <w:t xml:space="preserve"> طراح سازه </w:t>
      </w:r>
      <w:r w:rsidR="000D0EAD" w:rsidRPr="000D0EAD">
        <w:rPr>
          <w:rFonts w:hint="cs"/>
          <w:rtl/>
        </w:rPr>
        <w:t>بوده</w:t>
      </w:r>
      <w:r w:rsidR="000D0EAD" w:rsidRPr="000D0EAD">
        <w:rPr>
          <w:rtl/>
        </w:rPr>
        <w:t xml:space="preserve"> </w:t>
      </w:r>
      <w:r w:rsidR="000D0EAD" w:rsidRPr="000D0EAD">
        <w:rPr>
          <w:rFonts w:hint="cs"/>
          <w:rtl/>
        </w:rPr>
        <w:t>و</w:t>
      </w:r>
      <w:r w:rsidR="000D0EAD">
        <w:rPr>
          <w:rFonts w:hint="cs"/>
          <w:rtl/>
        </w:rPr>
        <w:t xml:space="preserve"> </w:t>
      </w:r>
      <w:r w:rsidR="000D0EAD" w:rsidRPr="00993220">
        <w:rPr>
          <w:rtl/>
        </w:rPr>
        <w:t>اعلام دق</w:t>
      </w:r>
      <w:r w:rsidR="000D0EAD" w:rsidRPr="00993220">
        <w:rPr>
          <w:rFonts w:hint="cs"/>
          <w:rtl/>
        </w:rPr>
        <w:t>ی</w:t>
      </w:r>
      <w:r w:rsidR="000D0EAD" w:rsidRPr="00993220">
        <w:rPr>
          <w:rFonts w:hint="eastAsia"/>
          <w:rtl/>
        </w:rPr>
        <w:t>ق</w:t>
      </w:r>
      <w:r w:rsidR="000D0EAD" w:rsidRPr="00993220">
        <w:rPr>
          <w:rtl/>
        </w:rPr>
        <w:t xml:space="preserve"> مقاومت بتن در صلاح</w:t>
      </w:r>
      <w:r w:rsidR="000D0EAD" w:rsidRPr="00993220">
        <w:rPr>
          <w:rFonts w:hint="cs"/>
          <w:rtl/>
        </w:rPr>
        <w:t>ی</w:t>
      </w:r>
      <w:r w:rsidR="000D0EAD" w:rsidRPr="00993220">
        <w:rPr>
          <w:rFonts w:hint="eastAsia"/>
          <w:rtl/>
        </w:rPr>
        <w:t>ت</w:t>
      </w:r>
      <w:r w:rsidR="000D0EAD" w:rsidRPr="00993220">
        <w:rPr>
          <w:rtl/>
        </w:rPr>
        <w:t xml:space="preserve"> مهندس طراح سازه است.</w:t>
      </w:r>
    </w:p>
    <w:p w:rsidR="004D5488" w:rsidRPr="004D5488" w:rsidRDefault="004D5488" w:rsidP="00E13DD8">
      <w:pPr>
        <w:pStyle w:val="BKP-MatnBullet"/>
        <w:rPr>
          <w:highlight w:val="lightGray"/>
        </w:rPr>
      </w:pPr>
      <w:r w:rsidRPr="004D5488">
        <w:rPr>
          <w:rFonts w:hint="eastAsia"/>
          <w:highlight w:val="lightGray"/>
          <w:rtl/>
        </w:rPr>
        <w:t>روش</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عموم</w:t>
      </w:r>
      <w:r w:rsidRPr="004D5488">
        <w:rPr>
          <w:rFonts w:hint="cs"/>
          <w:highlight w:val="lightGray"/>
          <w:rtl/>
        </w:rPr>
        <w:t>ی</w:t>
      </w:r>
      <w:r w:rsidRPr="004D5488">
        <w:rPr>
          <w:highlight w:val="lightGray"/>
          <w:rtl/>
        </w:rPr>
        <w:t xml:space="preserve"> </w:t>
      </w: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راه</w:t>
      </w:r>
      <w:r w:rsidRPr="004D5488">
        <w:rPr>
          <w:rFonts w:hint="eastAsia"/>
          <w:highlight w:val="lightGray"/>
        </w:rPr>
        <w:t>‌</w:t>
      </w:r>
      <w:r w:rsidRPr="004D5488">
        <w:rPr>
          <w:rFonts w:hint="eastAsia"/>
          <w:highlight w:val="lightGray"/>
          <w:rtl/>
        </w:rPr>
        <w:t>ها</w:t>
      </w:r>
      <w:r w:rsidRPr="004D5488">
        <w:rPr>
          <w:highlight w:val="lightGray"/>
          <w:rtl/>
        </w:rPr>
        <w:t>:</w:t>
      </w:r>
    </w:p>
    <w:p w:rsidR="004D5488" w:rsidRPr="004D5488" w:rsidRDefault="004D5488" w:rsidP="00E13DD8">
      <w:pPr>
        <w:pStyle w:val="BKP-MatnBullet"/>
        <w:rPr>
          <w:highlight w:val="lightGray"/>
        </w:rPr>
      </w:pPr>
      <w:r w:rsidRPr="004D5488">
        <w:rPr>
          <w:rFonts w:hint="eastAsia"/>
          <w:highlight w:val="lightGray"/>
          <w:rtl/>
        </w:rPr>
        <w:t>ک</w:t>
      </w:r>
      <w:r w:rsidRPr="004D5488">
        <w:rPr>
          <w:rFonts w:hint="cs"/>
          <w:highlight w:val="lightGray"/>
          <w:rtl/>
        </w:rPr>
        <w:t>ی</w:t>
      </w:r>
      <w:r w:rsidRPr="004D5488">
        <w:rPr>
          <w:rFonts w:hint="eastAsia"/>
          <w:highlight w:val="lightGray"/>
          <w:rtl/>
        </w:rPr>
        <w:t>ف</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tl/>
        </w:rPr>
        <w:t>زان</w:t>
      </w:r>
      <w:r w:rsidRPr="004D5488">
        <w:rPr>
          <w:highlight w:val="lightGray"/>
          <w:rtl/>
        </w:rPr>
        <w:t xml:space="preserve"> </w:t>
      </w:r>
      <w:r w:rsidRPr="004D5488">
        <w:rPr>
          <w:rFonts w:hint="eastAsia"/>
          <w:highlight w:val="lightGray"/>
          <w:rtl/>
        </w:rPr>
        <w:t>تحمل</w:t>
      </w:r>
      <w:r w:rsidRPr="004D5488">
        <w:rPr>
          <w:highlight w:val="lightGray"/>
          <w:rtl/>
        </w:rPr>
        <w:t xml:space="preserve"> </w:t>
      </w:r>
      <w:r w:rsidRPr="004D5488">
        <w:rPr>
          <w:rFonts w:hint="eastAsia"/>
          <w:highlight w:val="lightGray"/>
          <w:rtl/>
        </w:rPr>
        <w:t>باربر</w:t>
      </w:r>
      <w:r w:rsidRPr="004D5488">
        <w:rPr>
          <w:rFonts w:hint="cs"/>
          <w:highlight w:val="lightGray"/>
          <w:rtl/>
        </w:rPr>
        <w:t>ی</w:t>
      </w:r>
      <w:r w:rsidRPr="004D5488">
        <w:rPr>
          <w:rFonts w:hint="eastAsia"/>
          <w:highlight w:val="lightGray"/>
          <w:rtl/>
        </w:rPr>
        <w:t>،</w:t>
      </w:r>
      <w:r w:rsidRPr="004D5488">
        <w:rPr>
          <w:highlight w:val="lightGray"/>
          <w:rtl/>
        </w:rPr>
        <w:t xml:space="preserve"> </w:t>
      </w:r>
      <w:r w:rsidRPr="004D5488">
        <w:rPr>
          <w:rFonts w:hint="eastAsia"/>
          <w:highlight w:val="lightGray"/>
          <w:rtl/>
        </w:rPr>
        <w:t>حساس</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آس</w:t>
      </w:r>
      <w:r w:rsidRPr="004D5488">
        <w:rPr>
          <w:rFonts w:hint="cs"/>
          <w:highlight w:val="lightGray"/>
          <w:rtl/>
        </w:rPr>
        <w:t>ی</w:t>
      </w:r>
      <w:r w:rsidRPr="004D5488">
        <w:rPr>
          <w:rFonts w:hint="eastAsia"/>
          <w:highlight w:val="lightGray"/>
          <w:rtl/>
        </w:rPr>
        <w:t>ب</w:t>
      </w:r>
      <w:r w:rsidRPr="004D5488">
        <w:rPr>
          <w:highlight w:val="lightGray"/>
          <w:rtl/>
        </w:rPr>
        <w:t xml:space="preserve"> </w:t>
      </w:r>
      <w:r w:rsidRPr="004D5488">
        <w:rPr>
          <w:rFonts w:hint="eastAsia"/>
          <w:highlight w:val="lightGray"/>
          <w:rtl/>
        </w:rPr>
        <w:t>پذ</w:t>
      </w:r>
      <w:r w:rsidRPr="004D5488">
        <w:rPr>
          <w:rFonts w:hint="cs"/>
          <w:highlight w:val="lightGray"/>
          <w:rtl/>
        </w:rPr>
        <w:t>ی</w:t>
      </w:r>
      <w:r w:rsidRPr="004D5488">
        <w:rPr>
          <w:rFonts w:hint="eastAsia"/>
          <w:highlight w:val="lightGray"/>
          <w:rtl/>
        </w:rPr>
        <w:t>ر</w:t>
      </w:r>
      <w:r w:rsidRPr="004D5488">
        <w:rPr>
          <w:rFonts w:hint="cs"/>
          <w:highlight w:val="lightGray"/>
          <w:rtl/>
        </w:rPr>
        <w:t>ی</w:t>
      </w:r>
      <w:r w:rsidRPr="004D5488">
        <w:rPr>
          <w:highlight w:val="lightGray"/>
          <w:rtl/>
        </w:rPr>
        <w:t xml:space="preserve"> </w:t>
      </w:r>
      <w:r w:rsidRPr="004D5488">
        <w:rPr>
          <w:rFonts w:hint="eastAsia"/>
          <w:highlight w:val="lightGray"/>
          <w:rtl/>
        </w:rPr>
        <w:t>آن</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برابر</w:t>
      </w:r>
      <w:r w:rsidRPr="004D5488">
        <w:rPr>
          <w:highlight w:val="lightGray"/>
          <w:rtl/>
        </w:rPr>
        <w:t xml:space="preserve"> </w:t>
      </w:r>
      <w:r w:rsidRPr="004D5488">
        <w:rPr>
          <w:rFonts w:hint="eastAsia"/>
          <w:highlight w:val="lightGray"/>
          <w:rtl/>
        </w:rPr>
        <w:t>عوامل</w:t>
      </w:r>
      <w:r w:rsidRPr="004D5488">
        <w:rPr>
          <w:highlight w:val="lightGray"/>
          <w:rtl/>
        </w:rPr>
        <w:t xml:space="preserve"> </w:t>
      </w:r>
      <w:r w:rsidRPr="004D5488">
        <w:rPr>
          <w:rFonts w:hint="eastAsia"/>
          <w:highlight w:val="lightGray"/>
          <w:rtl/>
        </w:rPr>
        <w:t>جو</w:t>
      </w:r>
      <w:r w:rsidRPr="004D5488">
        <w:rPr>
          <w:rFonts w:hint="cs"/>
          <w:highlight w:val="lightGray"/>
          <w:rtl/>
        </w:rPr>
        <w:t>ی</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انتخاب</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rFonts w:hint="eastAsia"/>
          <w:highlight w:val="lightGray"/>
          <w:rtl/>
        </w:rPr>
        <w:t>ه</w:t>
      </w:r>
      <w:r w:rsidRPr="004D5488">
        <w:rPr>
          <w:highlight w:val="lightGray"/>
          <w:rtl/>
        </w:rPr>
        <w:t xml:space="preserve"> </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highlight w:val="lightGray"/>
          <w:rtl/>
        </w:rPr>
        <w:t xml:space="preserve"> </w:t>
      </w:r>
      <w:r w:rsidRPr="004D5488">
        <w:rPr>
          <w:rFonts w:hint="eastAsia"/>
          <w:highlight w:val="lightGray"/>
          <w:rtl/>
        </w:rPr>
        <w:t>نقش</w:t>
      </w:r>
      <w:r w:rsidRPr="004D5488">
        <w:rPr>
          <w:highlight w:val="lightGray"/>
          <w:rtl/>
        </w:rPr>
        <w:t xml:space="preserve"> </w:t>
      </w:r>
      <w:r w:rsidRPr="004D5488">
        <w:rPr>
          <w:rFonts w:hint="eastAsia"/>
          <w:highlight w:val="lightGray"/>
          <w:rtl/>
        </w:rPr>
        <w:t>تع</w:t>
      </w:r>
      <w:r w:rsidRPr="004D5488">
        <w:rPr>
          <w:rFonts w:hint="cs"/>
          <w:highlight w:val="lightGray"/>
          <w:rtl/>
        </w:rPr>
        <w:t>یی</w:t>
      </w:r>
      <w:r w:rsidRPr="004D5488">
        <w:rPr>
          <w:rFonts w:hint="eastAsia"/>
          <w:highlight w:val="lightGray"/>
          <w:rtl/>
        </w:rPr>
        <w:t>ن</w:t>
      </w:r>
      <w:r w:rsidRPr="004D5488">
        <w:rPr>
          <w:highlight w:val="lightGray"/>
          <w:rtl/>
        </w:rPr>
        <w:t xml:space="preserve"> </w:t>
      </w:r>
      <w:r w:rsidRPr="004D5488">
        <w:rPr>
          <w:rFonts w:hint="eastAsia"/>
          <w:highlight w:val="lightGray"/>
          <w:rtl/>
        </w:rPr>
        <w:t>کنند</w:t>
      </w:r>
      <w:r w:rsidRPr="004D5488">
        <w:rPr>
          <w:highlight w:val="lightGray"/>
          <w:rtl/>
        </w:rPr>
        <w:t>ه دارد. در اثر عبور بارتراف</w:t>
      </w:r>
      <w:r w:rsidRPr="004D5488">
        <w:rPr>
          <w:rFonts w:hint="cs"/>
          <w:highlight w:val="lightGray"/>
          <w:rtl/>
        </w:rPr>
        <w:t>ی</w:t>
      </w:r>
      <w:r w:rsidRPr="004D5488">
        <w:rPr>
          <w:rFonts w:hint="eastAsia"/>
          <w:highlight w:val="lightGray"/>
          <w:rtl/>
        </w:rPr>
        <w:t>ک</w:t>
      </w:r>
      <w:r w:rsidRPr="004D5488">
        <w:rPr>
          <w:rFonts w:hint="cs"/>
          <w:highlight w:val="lightGray"/>
          <w:rtl/>
        </w:rPr>
        <w:t>ی</w:t>
      </w:r>
      <w:r w:rsidRPr="004D5488">
        <w:rPr>
          <w:highlight w:val="lightGray"/>
          <w:rtl/>
        </w:rPr>
        <w:t xml:space="preserve"> </w:t>
      </w:r>
      <w:r w:rsidRPr="004D5488">
        <w:rPr>
          <w:rFonts w:hint="eastAsia"/>
          <w:highlight w:val="lightGray"/>
          <w:rtl/>
        </w:rPr>
        <w:t>کرنش</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فشار</w:t>
      </w:r>
      <w:r w:rsidRPr="004D5488">
        <w:rPr>
          <w:rFonts w:hint="cs"/>
          <w:highlight w:val="lightGray"/>
          <w:rtl/>
        </w:rPr>
        <w:t>ی</w:t>
      </w:r>
      <w:r w:rsidRPr="004D5488">
        <w:rPr>
          <w:highlight w:val="lightGray"/>
          <w:rtl/>
        </w:rPr>
        <w:t xml:space="preserve"> </w:t>
      </w:r>
      <w:r w:rsidRPr="004D5488">
        <w:rPr>
          <w:rFonts w:hint="eastAsia"/>
          <w:highlight w:val="lightGray"/>
          <w:rtl/>
        </w:rPr>
        <w:t>قائم</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بالا</w:t>
      </w:r>
      <w:r w:rsidRPr="004D5488">
        <w:rPr>
          <w:rFonts w:hint="cs"/>
          <w:highlight w:val="lightGray"/>
          <w:rtl/>
        </w:rPr>
        <w:t>ی</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highlight w:val="lightGray"/>
          <w:rtl/>
        </w:rPr>
        <w:t xml:space="preserve"> </w:t>
      </w:r>
      <w:r w:rsidRPr="004D5488">
        <w:rPr>
          <w:rFonts w:hint="eastAsia"/>
          <w:highlight w:val="lightGray"/>
          <w:rtl/>
        </w:rPr>
        <w:t>ا</w:t>
      </w:r>
      <w:r w:rsidRPr="004D5488">
        <w:rPr>
          <w:rFonts w:hint="cs"/>
          <w:highlight w:val="lightGray"/>
          <w:rtl/>
        </w:rPr>
        <w:t>ی</w:t>
      </w:r>
      <w:r w:rsidRPr="004D5488">
        <w:rPr>
          <w:rFonts w:hint="eastAsia"/>
          <w:highlight w:val="lightGray"/>
          <w:rtl/>
        </w:rPr>
        <w:t>جاد</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highlight w:val="lightGray"/>
          <w:rtl/>
        </w:rPr>
        <w:t>شود</w:t>
      </w:r>
      <w:r w:rsidRPr="004D5488">
        <w:rPr>
          <w:rFonts w:hint="eastAsia"/>
          <w:highlight w:val="lightGray"/>
          <w:rtl/>
        </w:rPr>
        <w:t>،</w:t>
      </w:r>
      <w:r w:rsidRPr="004D5488">
        <w:rPr>
          <w:highlight w:val="lightGray"/>
          <w:rtl/>
        </w:rPr>
        <w:t xml:space="preserve"> </w:t>
      </w:r>
      <w:r w:rsidRPr="004D5488">
        <w:rPr>
          <w:rFonts w:hint="eastAsia"/>
          <w:highlight w:val="lightGray"/>
          <w:rtl/>
        </w:rPr>
        <w:t>هرگاه</w:t>
      </w:r>
      <w:r w:rsidRPr="004D5488">
        <w:rPr>
          <w:highlight w:val="lightGray"/>
          <w:rtl/>
        </w:rPr>
        <w:t xml:space="preserve"> </w:t>
      </w:r>
      <w:r w:rsidRPr="004D5488">
        <w:rPr>
          <w:rFonts w:hint="eastAsia"/>
          <w:highlight w:val="lightGray"/>
          <w:rtl/>
        </w:rPr>
        <w:t>مقدار</w:t>
      </w:r>
      <w:r w:rsidRPr="004D5488">
        <w:rPr>
          <w:highlight w:val="lightGray"/>
          <w:rtl/>
        </w:rPr>
        <w:t xml:space="preserve"> </w:t>
      </w:r>
      <w:r w:rsidRPr="004D5488">
        <w:rPr>
          <w:rFonts w:hint="eastAsia"/>
          <w:highlight w:val="lightGray"/>
          <w:rtl/>
        </w:rPr>
        <w:t>ا</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کرنش</w:t>
      </w:r>
      <w:r w:rsidRPr="004D5488">
        <w:rPr>
          <w:rFonts w:hint="eastAsia"/>
          <w:highlight w:val="lightGray"/>
        </w:rPr>
        <w:t>‌</w:t>
      </w:r>
      <w:r w:rsidRPr="004D5488">
        <w:rPr>
          <w:rFonts w:hint="eastAsia"/>
          <w:highlight w:val="lightGray"/>
          <w:rtl/>
        </w:rPr>
        <w:t>ها</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مقدار</w:t>
      </w:r>
      <w:r w:rsidRPr="004D5488">
        <w:rPr>
          <w:highlight w:val="lightGray"/>
          <w:rtl/>
        </w:rPr>
        <w:t xml:space="preserve"> </w:t>
      </w:r>
      <w:r w:rsidRPr="004D5488">
        <w:rPr>
          <w:rFonts w:hint="eastAsia"/>
          <w:highlight w:val="lightGray"/>
          <w:rtl/>
        </w:rPr>
        <w:t>مجاز</w:t>
      </w:r>
      <w:r w:rsidRPr="004D5488">
        <w:rPr>
          <w:highlight w:val="lightGray"/>
          <w:rtl/>
        </w:rPr>
        <w:t xml:space="preserve"> </w:t>
      </w:r>
      <w:r w:rsidRPr="004D5488">
        <w:rPr>
          <w:rFonts w:hint="eastAsia"/>
          <w:highlight w:val="lightGray"/>
          <w:rtl/>
        </w:rPr>
        <w:t>بزرگتر</w:t>
      </w:r>
      <w:r w:rsidRPr="004D5488">
        <w:rPr>
          <w:highlight w:val="lightGray"/>
          <w:rtl/>
        </w:rPr>
        <w:t xml:space="preserve"> </w:t>
      </w:r>
      <w:r w:rsidRPr="004D5488">
        <w:rPr>
          <w:rFonts w:hint="eastAsia"/>
          <w:highlight w:val="lightGray"/>
          <w:rtl/>
        </w:rPr>
        <w:t>باشد</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rFonts w:hint="eastAsia"/>
          <w:highlight w:val="lightGray"/>
          <w:rtl/>
        </w:rPr>
        <w:t>تواند</w:t>
      </w:r>
      <w:r w:rsidRPr="004D5488">
        <w:rPr>
          <w:highlight w:val="lightGray"/>
          <w:rtl/>
        </w:rPr>
        <w:t xml:space="preserve"> </w:t>
      </w:r>
      <w:r w:rsidRPr="004D5488">
        <w:rPr>
          <w:rFonts w:hint="eastAsia"/>
          <w:highlight w:val="lightGray"/>
          <w:rtl/>
        </w:rPr>
        <w:t>منجر</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ش</w:t>
      </w:r>
      <w:r w:rsidRPr="004D5488">
        <w:rPr>
          <w:rFonts w:hint="cs"/>
          <w:highlight w:val="lightGray"/>
          <w:rtl/>
        </w:rPr>
        <w:t>ی</w:t>
      </w:r>
      <w:r w:rsidRPr="004D5488">
        <w:rPr>
          <w:rFonts w:hint="eastAsia"/>
          <w:highlight w:val="lightGray"/>
          <w:rtl/>
        </w:rPr>
        <w:t>ار</w:t>
      </w:r>
      <w:r w:rsidRPr="004D5488">
        <w:rPr>
          <w:highlight w:val="lightGray"/>
          <w:rtl/>
        </w:rPr>
        <w:t xml:space="preserve"> </w:t>
      </w:r>
      <w:r w:rsidRPr="004D5488">
        <w:rPr>
          <w:rFonts w:hint="eastAsia"/>
          <w:highlight w:val="lightGray"/>
          <w:rtl/>
        </w:rPr>
        <w:t>افتادگ</w:t>
      </w:r>
      <w:r w:rsidRPr="004D5488">
        <w:rPr>
          <w:rFonts w:hint="cs"/>
          <w:highlight w:val="lightGray"/>
          <w:rtl/>
        </w:rPr>
        <w:t>ی</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highlight w:val="lightGray"/>
          <w:rtl/>
        </w:rPr>
        <w:t xml:space="preserve"> </w:t>
      </w:r>
      <w:r w:rsidRPr="004D5488">
        <w:rPr>
          <w:rFonts w:hint="eastAsia"/>
          <w:highlight w:val="lightGray"/>
          <w:rtl/>
        </w:rPr>
        <w:t>شود</w:t>
      </w:r>
      <w:r w:rsidRPr="004D5488">
        <w:rPr>
          <w:highlight w:val="lightGray"/>
        </w:rPr>
        <w:t>.</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منظور</w:t>
      </w:r>
      <w:r w:rsidRPr="004D5488">
        <w:rPr>
          <w:highlight w:val="lightGray"/>
          <w:rtl/>
        </w:rPr>
        <w:t xml:space="preserve"> </w:t>
      </w:r>
      <w:r w:rsidRPr="004D5488">
        <w:rPr>
          <w:rFonts w:hint="eastAsia"/>
          <w:highlight w:val="lightGray"/>
          <w:rtl/>
        </w:rPr>
        <w:t>اصلاح</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بهبود</w:t>
      </w:r>
      <w:r w:rsidRPr="004D5488">
        <w:rPr>
          <w:highlight w:val="lightGray"/>
          <w:rtl/>
        </w:rPr>
        <w:t xml:space="preserve"> </w:t>
      </w:r>
      <w:r w:rsidRPr="004D5488">
        <w:rPr>
          <w:rFonts w:hint="eastAsia"/>
          <w:highlight w:val="lightGray"/>
          <w:rtl/>
        </w:rPr>
        <w:t>خواص</w:t>
      </w:r>
      <w:r w:rsidRPr="004D5488">
        <w:rPr>
          <w:highlight w:val="lightGray"/>
          <w:rtl/>
        </w:rPr>
        <w:t xml:space="preserve"> </w:t>
      </w:r>
      <w:r w:rsidRPr="004D5488">
        <w:rPr>
          <w:rFonts w:hint="eastAsia"/>
          <w:highlight w:val="lightGray"/>
          <w:rtl/>
        </w:rPr>
        <w:t>ف</w:t>
      </w:r>
      <w:r w:rsidRPr="004D5488">
        <w:rPr>
          <w:rFonts w:hint="cs"/>
          <w:highlight w:val="lightGray"/>
          <w:rtl/>
        </w:rPr>
        <w:t>ی</w:t>
      </w:r>
      <w:r w:rsidRPr="004D5488">
        <w:rPr>
          <w:rFonts w:hint="eastAsia"/>
          <w:highlight w:val="lightGray"/>
          <w:rtl/>
        </w:rPr>
        <w:t>ز</w:t>
      </w:r>
      <w:r w:rsidRPr="004D5488">
        <w:rPr>
          <w:rFonts w:hint="cs"/>
          <w:highlight w:val="lightGray"/>
          <w:rtl/>
        </w:rPr>
        <w:t>ی</w:t>
      </w:r>
      <w:r w:rsidRPr="004D5488">
        <w:rPr>
          <w:rFonts w:hint="eastAsia"/>
          <w:highlight w:val="lightGray"/>
          <w:rtl/>
        </w:rPr>
        <w:t>ک</w:t>
      </w:r>
      <w:r w:rsidRPr="004D5488">
        <w:rPr>
          <w:rFonts w:hint="cs"/>
          <w:highlight w:val="lightGray"/>
          <w:rtl/>
        </w:rPr>
        <w:t>ی</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مهندس</w:t>
      </w:r>
      <w:r w:rsidRPr="004D5488">
        <w:rPr>
          <w:rFonts w:hint="cs"/>
          <w:highlight w:val="lightGray"/>
          <w:rtl/>
        </w:rPr>
        <w:t>ی</w:t>
      </w:r>
      <w:r w:rsidRPr="004D5488">
        <w:rPr>
          <w:highlight w:val="lightGray"/>
          <w:rtl/>
        </w:rPr>
        <w:t xml:space="preserve"> </w:t>
      </w:r>
      <w:r w:rsidRPr="004D5488">
        <w:rPr>
          <w:rFonts w:hint="eastAsia"/>
          <w:highlight w:val="lightGray"/>
          <w:rtl/>
        </w:rPr>
        <w:t>خاک</w:t>
      </w:r>
      <w:r w:rsidRPr="004D5488">
        <w:rPr>
          <w:rFonts w:hint="eastAsia"/>
          <w:highlight w:val="lightGray"/>
        </w:rPr>
        <w:t>‌</w:t>
      </w:r>
      <w:r w:rsidRPr="004D5488">
        <w:rPr>
          <w:rFonts w:hint="eastAsia"/>
          <w:highlight w:val="lightGray"/>
          <w:rtl/>
        </w:rPr>
        <w:t>ها</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روش</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گوناگون</w:t>
      </w:r>
      <w:r w:rsidRPr="004D5488">
        <w:rPr>
          <w:highlight w:val="lightGray"/>
          <w:rtl/>
        </w:rPr>
        <w:t xml:space="preserve"> </w:t>
      </w: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راه</w:t>
      </w:r>
      <w:r w:rsidRPr="004D5488">
        <w:rPr>
          <w:rFonts w:hint="eastAsia"/>
          <w:highlight w:val="lightGray"/>
        </w:rPr>
        <w:t>‌</w:t>
      </w:r>
      <w:r w:rsidRPr="004D5488">
        <w:rPr>
          <w:rFonts w:hint="eastAsia"/>
          <w:highlight w:val="lightGray"/>
          <w:rtl/>
        </w:rPr>
        <w:t>ها</w:t>
      </w:r>
      <w:r w:rsidRPr="004D5488">
        <w:rPr>
          <w:highlight w:val="lightGray"/>
          <w:rtl/>
        </w:rPr>
        <w:t xml:space="preserve"> </w:t>
      </w:r>
      <w:r w:rsidRPr="004D5488">
        <w:rPr>
          <w:rFonts w:hint="eastAsia"/>
          <w:highlight w:val="lightGray"/>
          <w:rtl/>
        </w:rPr>
        <w:t>امکان</w:t>
      </w:r>
      <w:r w:rsidRPr="004D5488">
        <w:rPr>
          <w:rFonts w:hint="eastAsia"/>
          <w:highlight w:val="lightGray"/>
        </w:rPr>
        <w:t>‌</w:t>
      </w:r>
      <w:r w:rsidRPr="004D5488">
        <w:rPr>
          <w:rFonts w:hint="eastAsia"/>
          <w:highlight w:val="lightGray"/>
          <w:rtl/>
        </w:rPr>
        <w:t>پذ</w:t>
      </w:r>
      <w:r w:rsidRPr="004D5488">
        <w:rPr>
          <w:rFonts w:hint="cs"/>
          <w:highlight w:val="lightGray"/>
          <w:rtl/>
        </w:rPr>
        <w:t>ی</w:t>
      </w:r>
      <w:r w:rsidRPr="004D5488">
        <w:rPr>
          <w:rFonts w:hint="eastAsia"/>
          <w:highlight w:val="lightGray"/>
          <w:rtl/>
        </w:rPr>
        <w:t>ر</w:t>
      </w:r>
      <w:r w:rsidRPr="004D5488">
        <w:rPr>
          <w:highlight w:val="lightGray"/>
          <w:rtl/>
        </w:rPr>
        <w:t xml:space="preserve"> است. بستر روساز</w:t>
      </w:r>
      <w:r w:rsidRPr="004D5488">
        <w:rPr>
          <w:rFonts w:hint="cs"/>
          <w:highlight w:val="lightGray"/>
          <w:rtl/>
        </w:rPr>
        <w:t>ی</w:t>
      </w:r>
      <w:r w:rsidRPr="004D5488">
        <w:rPr>
          <w:highlight w:val="lightGray"/>
          <w:rtl/>
        </w:rPr>
        <w:t xml:space="preserve"> راه، سطح لا</w:t>
      </w:r>
      <w:r w:rsidRPr="004D5488">
        <w:rPr>
          <w:rFonts w:hint="cs"/>
          <w:highlight w:val="lightGray"/>
          <w:rtl/>
        </w:rPr>
        <w:t>ی</w:t>
      </w:r>
      <w:r w:rsidRPr="004D5488">
        <w:rPr>
          <w:rFonts w:hint="eastAsia"/>
          <w:highlight w:val="lightGray"/>
          <w:rtl/>
        </w:rPr>
        <w:t>ه</w:t>
      </w:r>
      <w:r w:rsidRPr="004D5488">
        <w:rPr>
          <w:highlight w:val="lightGray"/>
          <w:rtl/>
        </w:rPr>
        <w:t xml:space="preserve"> </w:t>
      </w:r>
      <w:r w:rsidRPr="004D5488">
        <w:rPr>
          <w:rFonts w:hint="eastAsia"/>
          <w:highlight w:val="lightGray"/>
          <w:rtl/>
        </w:rPr>
        <w:t>متراکم</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خاکر</w:t>
      </w:r>
      <w:r w:rsidRPr="004D5488">
        <w:rPr>
          <w:rFonts w:hint="cs"/>
          <w:highlight w:val="lightGray"/>
          <w:rtl/>
        </w:rPr>
        <w:t>ی</w:t>
      </w:r>
      <w:r w:rsidRPr="004D5488">
        <w:rPr>
          <w:rFonts w:hint="eastAsia"/>
          <w:highlight w:val="lightGray"/>
          <w:rtl/>
        </w:rPr>
        <w:t>زها،</w:t>
      </w:r>
      <w:r w:rsidRPr="004D5488">
        <w:rPr>
          <w:highlight w:val="lightGray"/>
          <w:rtl/>
        </w:rPr>
        <w:t xml:space="preserve"> </w:t>
      </w:r>
      <w:r w:rsidRPr="004D5488">
        <w:rPr>
          <w:rFonts w:hint="eastAsia"/>
          <w:highlight w:val="lightGray"/>
          <w:rtl/>
        </w:rPr>
        <w:t>برش</w:t>
      </w:r>
      <w:r w:rsidRPr="004D5488">
        <w:rPr>
          <w:rFonts w:hint="eastAsia"/>
          <w:highlight w:val="lightGray"/>
        </w:rPr>
        <w:t>‌</w:t>
      </w:r>
      <w:r w:rsidRPr="004D5488">
        <w:rPr>
          <w:highlight w:val="lightGray"/>
          <w:rtl/>
        </w:rPr>
        <w:t xml:space="preserve">ها و </w:t>
      </w:r>
      <w:r w:rsidRPr="004D5488">
        <w:rPr>
          <w:rFonts w:hint="cs"/>
          <w:highlight w:val="lightGray"/>
          <w:rtl/>
        </w:rPr>
        <w:t>ی</w:t>
      </w:r>
      <w:r w:rsidRPr="004D5488">
        <w:rPr>
          <w:rFonts w:hint="eastAsia"/>
          <w:highlight w:val="lightGray"/>
          <w:rtl/>
        </w:rPr>
        <w:t>ا</w:t>
      </w:r>
      <w:r w:rsidRPr="004D5488">
        <w:rPr>
          <w:highlight w:val="lightGray"/>
          <w:rtl/>
        </w:rPr>
        <w:t xml:space="preserve"> زم</w:t>
      </w:r>
      <w:r w:rsidRPr="004D5488">
        <w:rPr>
          <w:rFonts w:hint="cs"/>
          <w:highlight w:val="lightGray"/>
          <w:rtl/>
        </w:rPr>
        <w:t>ی</w:t>
      </w:r>
      <w:r w:rsidRPr="004D5488">
        <w:rPr>
          <w:rFonts w:hint="eastAsia"/>
          <w:highlight w:val="lightGray"/>
          <w:rtl/>
        </w:rPr>
        <w:t>ن</w:t>
      </w:r>
      <w:r w:rsidRPr="004D5488">
        <w:rPr>
          <w:highlight w:val="lightGray"/>
          <w:rtl/>
        </w:rPr>
        <w:t xml:space="preserve"> طب</w:t>
      </w:r>
      <w:r w:rsidRPr="004D5488">
        <w:rPr>
          <w:rFonts w:hint="cs"/>
          <w:highlight w:val="lightGray"/>
          <w:rtl/>
        </w:rPr>
        <w:t>ی</w:t>
      </w:r>
      <w:r w:rsidRPr="004D5488">
        <w:rPr>
          <w:rFonts w:hint="eastAsia"/>
          <w:highlight w:val="lightGray"/>
          <w:rtl/>
        </w:rPr>
        <w:t>ع</w:t>
      </w:r>
      <w:r w:rsidRPr="004D5488">
        <w:rPr>
          <w:rFonts w:hint="cs"/>
          <w:highlight w:val="lightGray"/>
          <w:rtl/>
        </w:rPr>
        <w:t>ی</w:t>
      </w:r>
      <w:r w:rsidR="000D0EAD" w:rsidRPr="004D5488">
        <w:rPr>
          <w:highlight w:val="lightGray"/>
          <w:rtl/>
        </w:rPr>
        <w:t xml:space="preserve"> </w:t>
      </w:r>
      <w:r w:rsidRPr="004D5488">
        <w:rPr>
          <w:highlight w:val="lightGray"/>
          <w:rtl/>
        </w:rPr>
        <w:t xml:space="preserve">موجود و </w:t>
      </w:r>
      <w:r w:rsidRPr="004D5488">
        <w:rPr>
          <w:rFonts w:hint="cs"/>
          <w:highlight w:val="lightGray"/>
          <w:rtl/>
        </w:rPr>
        <w:t>ی</w:t>
      </w:r>
      <w:r w:rsidRPr="004D5488">
        <w:rPr>
          <w:rFonts w:hint="eastAsia"/>
          <w:highlight w:val="lightGray"/>
          <w:rtl/>
        </w:rPr>
        <w:t>ا</w:t>
      </w:r>
      <w:r w:rsidRPr="004D5488">
        <w:rPr>
          <w:highlight w:val="lightGray"/>
          <w:rtl/>
        </w:rPr>
        <w:t xml:space="preserve"> اصلاح شده است. ا</w:t>
      </w:r>
      <w:r w:rsidRPr="004D5488">
        <w:rPr>
          <w:rFonts w:hint="cs"/>
          <w:highlight w:val="lightGray"/>
          <w:rtl/>
        </w:rPr>
        <w:t>ی</w:t>
      </w:r>
      <w:r w:rsidRPr="004D5488">
        <w:rPr>
          <w:rFonts w:hint="eastAsia"/>
          <w:highlight w:val="lightGray"/>
          <w:rtl/>
        </w:rPr>
        <w:t>ن</w:t>
      </w:r>
      <w:r w:rsidRPr="004D5488">
        <w:rPr>
          <w:highlight w:val="lightGray"/>
          <w:rtl/>
        </w:rPr>
        <w:t xml:space="preserve"> بستر طبق مشخصات و شرا</w:t>
      </w:r>
      <w:r w:rsidRPr="004D5488">
        <w:rPr>
          <w:rFonts w:hint="cs"/>
          <w:highlight w:val="lightGray"/>
          <w:rtl/>
        </w:rPr>
        <w:t>ی</w:t>
      </w:r>
      <w:r w:rsidRPr="004D5488">
        <w:rPr>
          <w:rFonts w:hint="eastAsia"/>
          <w:highlight w:val="lightGray"/>
          <w:rtl/>
        </w:rPr>
        <w:t>ط</w:t>
      </w:r>
      <w:r w:rsidRPr="004D5488">
        <w:rPr>
          <w:highlight w:val="lightGray"/>
          <w:rtl/>
        </w:rPr>
        <w:t xml:space="preserve"> </w:t>
      </w:r>
      <w:r w:rsidRPr="004D5488">
        <w:rPr>
          <w:rFonts w:hint="eastAsia"/>
          <w:highlight w:val="lightGray"/>
          <w:rtl/>
        </w:rPr>
        <w:t>لازم</w:t>
      </w:r>
      <w:r w:rsidRPr="004D5488">
        <w:rPr>
          <w:highlight w:val="lightGray"/>
          <w:rtl/>
        </w:rPr>
        <w:t xml:space="preserve"> آماده شده و اول</w:t>
      </w:r>
      <w:r w:rsidRPr="004D5488">
        <w:rPr>
          <w:rFonts w:hint="cs"/>
          <w:highlight w:val="lightGray"/>
          <w:rtl/>
        </w:rPr>
        <w:t>ی</w:t>
      </w:r>
      <w:r w:rsidRPr="004D5488">
        <w:rPr>
          <w:highlight w:val="lightGray"/>
          <w:rtl/>
        </w:rPr>
        <w:t>ن قشر روساز</w:t>
      </w:r>
      <w:r w:rsidRPr="004D5488">
        <w:rPr>
          <w:rFonts w:hint="cs"/>
          <w:highlight w:val="lightGray"/>
          <w:rtl/>
        </w:rPr>
        <w:t>ی</w:t>
      </w:r>
      <w:r w:rsidRPr="004D5488">
        <w:rPr>
          <w:highlight w:val="lightGray"/>
          <w:rtl/>
        </w:rPr>
        <w:t xml:space="preserve"> راه رو</w:t>
      </w:r>
      <w:r w:rsidRPr="004D5488">
        <w:rPr>
          <w:rFonts w:hint="cs"/>
          <w:highlight w:val="lightGray"/>
          <w:rtl/>
        </w:rPr>
        <w:t>ی</w:t>
      </w:r>
      <w:r w:rsidRPr="004D5488">
        <w:rPr>
          <w:highlight w:val="lightGray"/>
          <w:rtl/>
        </w:rPr>
        <w:t xml:space="preserve"> آن قرار م</w:t>
      </w:r>
      <w:r w:rsidRPr="004D5488">
        <w:rPr>
          <w:rFonts w:hint="cs"/>
          <w:highlight w:val="lightGray"/>
          <w:rtl/>
        </w:rPr>
        <w:t>ی‌</w:t>
      </w:r>
      <w:r w:rsidRPr="004D5488">
        <w:rPr>
          <w:highlight w:val="lightGray"/>
          <w:rtl/>
        </w:rPr>
        <w:t>گ</w:t>
      </w:r>
      <w:r w:rsidRPr="004D5488">
        <w:rPr>
          <w:rFonts w:hint="cs"/>
          <w:highlight w:val="lightGray"/>
          <w:rtl/>
        </w:rPr>
        <w:t>ی</w:t>
      </w:r>
      <w:r w:rsidRPr="004D5488">
        <w:rPr>
          <w:rFonts w:hint="eastAsia"/>
          <w:highlight w:val="lightGray"/>
          <w:rtl/>
        </w:rPr>
        <w:t>رد</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rFonts w:hint="eastAsia"/>
          <w:highlight w:val="lightGray"/>
          <w:rtl/>
        </w:rPr>
        <w:t>،</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نها</w:t>
      </w:r>
      <w:r w:rsidRPr="004D5488">
        <w:rPr>
          <w:rFonts w:hint="cs"/>
          <w:highlight w:val="lightGray"/>
          <w:rtl/>
        </w:rPr>
        <w:t>ی</w:t>
      </w:r>
      <w:r w:rsidRPr="004D5488">
        <w:rPr>
          <w:rFonts w:hint="eastAsia"/>
          <w:highlight w:val="lightGray"/>
          <w:rtl/>
        </w:rPr>
        <w:t>تا</w:t>
      </w:r>
      <w:r w:rsidRPr="004D5488">
        <w:rPr>
          <w:highlight w:val="lightGray"/>
          <w:rtl/>
        </w:rPr>
        <w:t xml:space="preserve"> پ</w:t>
      </w:r>
      <w:r w:rsidRPr="004D5488">
        <w:rPr>
          <w:rFonts w:hint="cs"/>
          <w:highlight w:val="lightGray"/>
          <w:rtl/>
        </w:rPr>
        <w:t>ی</w:t>
      </w:r>
      <w:r w:rsidRPr="004D5488">
        <w:rPr>
          <w:highlight w:val="lightGray"/>
          <w:rtl/>
        </w:rPr>
        <w:t xml:space="preserve"> روساز</w:t>
      </w:r>
      <w:r w:rsidRPr="004D5488">
        <w:rPr>
          <w:rFonts w:hint="cs"/>
          <w:highlight w:val="lightGray"/>
          <w:rtl/>
        </w:rPr>
        <w:t>ی</w:t>
      </w:r>
      <w:r w:rsidRPr="004D5488">
        <w:rPr>
          <w:highlight w:val="lightGray"/>
          <w:rtl/>
        </w:rPr>
        <w:t xml:space="preserve"> راه محسوب م</w:t>
      </w:r>
      <w:r w:rsidRPr="004D5488">
        <w:rPr>
          <w:rFonts w:hint="cs"/>
          <w:highlight w:val="lightGray"/>
          <w:rtl/>
        </w:rPr>
        <w:t>ی‌</w:t>
      </w:r>
      <w:r w:rsidRPr="004D5488">
        <w:rPr>
          <w:highlight w:val="lightGray"/>
          <w:rtl/>
        </w:rPr>
        <w:t>شود، کل</w:t>
      </w:r>
      <w:r w:rsidRPr="004D5488">
        <w:rPr>
          <w:rFonts w:hint="cs"/>
          <w:highlight w:val="lightGray"/>
          <w:rtl/>
        </w:rPr>
        <w:t>ی</w:t>
      </w:r>
      <w:r w:rsidRPr="004D5488">
        <w:rPr>
          <w:rFonts w:hint="eastAsia"/>
          <w:highlight w:val="lightGray"/>
          <w:rtl/>
        </w:rPr>
        <w:t>ه</w:t>
      </w:r>
      <w:r w:rsidRPr="004D5488">
        <w:rPr>
          <w:highlight w:val="lightGray"/>
          <w:rtl/>
        </w:rPr>
        <w:t xml:space="preserve"> </w:t>
      </w:r>
      <w:r w:rsidRPr="004D5488">
        <w:rPr>
          <w:rFonts w:hint="eastAsia"/>
          <w:highlight w:val="lightGray"/>
          <w:rtl/>
        </w:rPr>
        <w:t>بارها</w:t>
      </w:r>
      <w:r w:rsidRPr="004D5488">
        <w:rPr>
          <w:rFonts w:hint="cs"/>
          <w:highlight w:val="lightGray"/>
          <w:rtl/>
        </w:rPr>
        <w:t>ی</w:t>
      </w:r>
      <w:r w:rsidRPr="004D5488">
        <w:rPr>
          <w:highlight w:val="lightGray"/>
          <w:rtl/>
        </w:rPr>
        <w:t xml:space="preserve"> </w:t>
      </w:r>
      <w:r w:rsidRPr="004D5488">
        <w:rPr>
          <w:rFonts w:hint="eastAsia"/>
          <w:highlight w:val="lightGray"/>
          <w:rtl/>
        </w:rPr>
        <w:t>وارده</w:t>
      </w:r>
      <w:r w:rsidRPr="004D5488">
        <w:rPr>
          <w:highlight w:val="lightGray"/>
          <w:rtl/>
        </w:rPr>
        <w:t xml:space="preserve"> </w:t>
      </w:r>
      <w:r w:rsidRPr="004D5488">
        <w:rPr>
          <w:rFonts w:hint="eastAsia"/>
          <w:highlight w:val="lightGray"/>
          <w:rtl/>
        </w:rPr>
        <w:t>ناش</w:t>
      </w:r>
      <w:r w:rsidRPr="004D5488">
        <w:rPr>
          <w:rFonts w:hint="cs"/>
          <w:highlight w:val="lightGray"/>
          <w:rtl/>
        </w:rPr>
        <w:t>ی</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جسم</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وسا</w:t>
      </w:r>
      <w:r w:rsidRPr="004D5488">
        <w:rPr>
          <w:rFonts w:hint="cs"/>
          <w:highlight w:val="lightGray"/>
          <w:rtl/>
        </w:rPr>
        <w:t>ی</w:t>
      </w:r>
      <w:r w:rsidRPr="004D5488">
        <w:rPr>
          <w:rFonts w:hint="eastAsia"/>
          <w:highlight w:val="lightGray"/>
          <w:rtl/>
        </w:rPr>
        <w:t>ل</w:t>
      </w:r>
      <w:r w:rsidRPr="004D5488">
        <w:rPr>
          <w:highlight w:val="lightGray"/>
          <w:rtl/>
        </w:rPr>
        <w:t xml:space="preserve"> </w:t>
      </w:r>
      <w:r w:rsidRPr="004D5488">
        <w:rPr>
          <w:rFonts w:hint="eastAsia"/>
          <w:highlight w:val="lightGray"/>
          <w:rtl/>
        </w:rPr>
        <w:t>نقل</w:t>
      </w:r>
      <w:r w:rsidRPr="004D5488">
        <w:rPr>
          <w:rFonts w:hint="cs"/>
          <w:highlight w:val="lightGray"/>
          <w:rtl/>
        </w:rPr>
        <w:t>ی</w:t>
      </w:r>
      <w:r w:rsidRPr="004D5488">
        <w:rPr>
          <w:rFonts w:hint="eastAsia"/>
          <w:highlight w:val="lightGray"/>
          <w:rtl/>
        </w:rPr>
        <w:t>ه</w:t>
      </w:r>
      <w:r w:rsidRPr="004D5488">
        <w:rPr>
          <w:highlight w:val="lightGray"/>
          <w:rtl/>
        </w:rPr>
        <w:t xml:space="preserve"> </w:t>
      </w:r>
      <w:r w:rsidRPr="004D5488">
        <w:rPr>
          <w:rFonts w:hint="eastAsia"/>
          <w:highlight w:val="lightGray"/>
          <w:rtl/>
        </w:rPr>
        <w:t>رو</w:t>
      </w:r>
      <w:r w:rsidRPr="004D5488">
        <w:rPr>
          <w:rFonts w:hint="cs"/>
          <w:highlight w:val="lightGray"/>
          <w:rtl/>
        </w:rPr>
        <w:t>ی</w:t>
      </w:r>
      <w:r w:rsidRPr="004D5488">
        <w:rPr>
          <w:highlight w:val="lightGray"/>
          <w:rtl/>
        </w:rPr>
        <w:t xml:space="preserve"> </w:t>
      </w:r>
      <w:r w:rsidRPr="004D5488">
        <w:rPr>
          <w:rFonts w:hint="eastAsia"/>
          <w:highlight w:val="lightGray"/>
          <w:rtl/>
        </w:rPr>
        <w:t>آن</w:t>
      </w:r>
      <w:r w:rsidRPr="004D5488">
        <w:rPr>
          <w:highlight w:val="lightGray"/>
          <w:rtl/>
        </w:rPr>
        <w:t xml:space="preserve"> </w:t>
      </w:r>
      <w:r w:rsidRPr="004D5488">
        <w:rPr>
          <w:rFonts w:hint="eastAsia"/>
          <w:highlight w:val="lightGray"/>
          <w:rtl/>
        </w:rPr>
        <w:t>را</w:t>
      </w:r>
      <w:r w:rsidRPr="004D5488">
        <w:rPr>
          <w:highlight w:val="lightGray"/>
          <w:rtl/>
        </w:rPr>
        <w:t xml:space="preserve"> </w:t>
      </w:r>
      <w:r w:rsidRPr="004D5488">
        <w:rPr>
          <w:rFonts w:hint="eastAsia"/>
          <w:highlight w:val="lightGray"/>
          <w:rtl/>
        </w:rPr>
        <w:t>تحمل</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highlight w:val="lightGray"/>
          <w:rtl/>
        </w:rPr>
        <w:t>کند</w:t>
      </w:r>
      <w:r w:rsidRPr="004D5488">
        <w:rPr>
          <w:highlight w:val="lightGray"/>
        </w:rPr>
        <w:t>.</w:t>
      </w:r>
      <w:r w:rsidRPr="004D5488">
        <w:rPr>
          <w:highlight w:val="lightGray"/>
          <w:rtl/>
        </w:rPr>
        <w:t xml:space="preserve"> برخ</w:t>
      </w:r>
      <w:r w:rsidRPr="004D5488">
        <w:rPr>
          <w:rFonts w:hint="cs"/>
          <w:highlight w:val="lightGray"/>
          <w:rtl/>
        </w:rPr>
        <w:t>ی</w:t>
      </w:r>
      <w:r w:rsidRPr="004D5488">
        <w:rPr>
          <w:highlight w:val="lightGray"/>
          <w:rtl/>
        </w:rPr>
        <w:t xml:space="preserve"> از خاک</w:t>
      </w:r>
      <w:r w:rsidRPr="004D5488">
        <w:rPr>
          <w:rFonts w:hint="eastAsia"/>
          <w:highlight w:val="lightGray"/>
        </w:rPr>
        <w:t>‌</w:t>
      </w:r>
      <w:r w:rsidRPr="004D5488">
        <w:rPr>
          <w:rFonts w:hint="eastAsia"/>
          <w:highlight w:val="lightGray"/>
          <w:rtl/>
        </w:rPr>
        <w:t>ها</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علت</w:t>
      </w:r>
      <w:r w:rsidRPr="004D5488">
        <w:rPr>
          <w:highlight w:val="lightGray"/>
          <w:rtl/>
        </w:rPr>
        <w:t xml:space="preserve"> </w:t>
      </w:r>
      <w:r w:rsidRPr="004D5488">
        <w:rPr>
          <w:rFonts w:hint="eastAsia"/>
          <w:highlight w:val="lightGray"/>
          <w:rtl/>
        </w:rPr>
        <w:t>مشخصات</w:t>
      </w:r>
      <w:r w:rsidRPr="004D5488">
        <w:rPr>
          <w:highlight w:val="lightGray"/>
          <w:rtl/>
        </w:rPr>
        <w:t xml:space="preserve"> </w:t>
      </w:r>
      <w:r w:rsidRPr="004D5488">
        <w:rPr>
          <w:rFonts w:hint="eastAsia"/>
          <w:highlight w:val="lightGray"/>
          <w:rtl/>
        </w:rPr>
        <w:t>فن</w:t>
      </w:r>
      <w:r w:rsidRPr="004D5488">
        <w:rPr>
          <w:rFonts w:hint="cs"/>
          <w:highlight w:val="lightGray"/>
          <w:rtl/>
        </w:rPr>
        <w:t>ی</w:t>
      </w:r>
      <w:r w:rsidRPr="004D5488">
        <w:rPr>
          <w:highlight w:val="lightGray"/>
          <w:rtl/>
        </w:rPr>
        <w:t xml:space="preserve"> </w:t>
      </w:r>
      <w:r w:rsidRPr="004D5488">
        <w:rPr>
          <w:rFonts w:hint="eastAsia"/>
          <w:highlight w:val="lightGray"/>
          <w:rtl/>
        </w:rPr>
        <w:t>نامطلوب</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cs"/>
          <w:highlight w:val="lightGray"/>
          <w:rtl/>
        </w:rPr>
        <w:t>ی</w:t>
      </w:r>
      <w:r w:rsidRPr="004D5488">
        <w:rPr>
          <w:rFonts w:hint="eastAsia"/>
          <w:highlight w:val="lightGray"/>
          <w:rtl/>
        </w:rPr>
        <w:t>ا</w:t>
      </w:r>
      <w:r w:rsidRPr="004D5488">
        <w:rPr>
          <w:highlight w:val="lightGray"/>
          <w:rtl/>
        </w:rPr>
        <w:t xml:space="preserve"> </w:t>
      </w:r>
      <w:r w:rsidRPr="004D5488">
        <w:rPr>
          <w:rFonts w:hint="eastAsia"/>
          <w:highlight w:val="lightGray"/>
          <w:rtl/>
        </w:rPr>
        <w:t>دارا</w:t>
      </w:r>
      <w:r w:rsidRPr="004D5488">
        <w:rPr>
          <w:highlight w:val="lightGray"/>
          <w:rtl/>
        </w:rPr>
        <w:t xml:space="preserve"> </w:t>
      </w:r>
      <w:r w:rsidRPr="004D5488">
        <w:rPr>
          <w:rFonts w:hint="eastAsia"/>
          <w:highlight w:val="lightGray"/>
          <w:rtl/>
        </w:rPr>
        <w:t>بودن</w:t>
      </w:r>
      <w:r w:rsidRPr="004D5488">
        <w:rPr>
          <w:highlight w:val="lightGray"/>
          <w:rtl/>
        </w:rPr>
        <w:t xml:space="preserve"> </w:t>
      </w:r>
      <w:r w:rsidRPr="004D5488">
        <w:rPr>
          <w:rFonts w:hint="eastAsia"/>
          <w:highlight w:val="lightGray"/>
          <w:rtl/>
        </w:rPr>
        <w:t>مقاد</w:t>
      </w:r>
      <w:r w:rsidRPr="004D5488">
        <w:rPr>
          <w:rFonts w:hint="cs"/>
          <w:highlight w:val="lightGray"/>
          <w:rtl/>
        </w:rPr>
        <w:t>ی</w:t>
      </w:r>
      <w:r w:rsidRPr="004D5488">
        <w:rPr>
          <w:rFonts w:hint="eastAsia"/>
          <w:highlight w:val="lightGray"/>
          <w:rtl/>
        </w:rPr>
        <w:t>ر</w:t>
      </w:r>
      <w:r w:rsidRPr="004D5488">
        <w:rPr>
          <w:highlight w:val="lightGray"/>
          <w:rtl/>
        </w:rPr>
        <w:t xml:space="preserve"> </w:t>
      </w:r>
      <w:r w:rsidRPr="004D5488">
        <w:rPr>
          <w:rFonts w:hint="eastAsia"/>
          <w:highlight w:val="lightGray"/>
          <w:rtl/>
        </w:rPr>
        <w:t>قابل</w:t>
      </w:r>
      <w:r w:rsidRPr="004D5488">
        <w:rPr>
          <w:highlight w:val="lightGray"/>
          <w:rtl/>
        </w:rPr>
        <w:t xml:space="preserve"> </w:t>
      </w:r>
      <w:r w:rsidRPr="004D5488">
        <w:rPr>
          <w:rFonts w:hint="eastAsia"/>
          <w:highlight w:val="lightGray"/>
          <w:rtl/>
        </w:rPr>
        <w:t>توجه</w:t>
      </w:r>
      <w:r w:rsidRPr="004D5488">
        <w:rPr>
          <w:rFonts w:hint="cs"/>
          <w:highlight w:val="lightGray"/>
          <w:rtl/>
        </w:rPr>
        <w:t>ی</w:t>
      </w:r>
      <w:r w:rsidRPr="004D5488">
        <w:rPr>
          <w:highlight w:val="lightGray"/>
          <w:rtl/>
        </w:rPr>
        <w:t xml:space="preserve"> </w:t>
      </w:r>
      <w:r w:rsidRPr="004D5488">
        <w:rPr>
          <w:rFonts w:hint="eastAsia"/>
          <w:highlight w:val="lightGray"/>
          <w:rtl/>
        </w:rPr>
        <w:t>رس</w:t>
      </w:r>
      <w:r w:rsidRPr="004D5488">
        <w:rPr>
          <w:highlight w:val="lightGray"/>
          <w:rtl/>
        </w:rPr>
        <w:t xml:space="preserve"> </w:t>
      </w:r>
      <w:r w:rsidRPr="004D5488">
        <w:rPr>
          <w:rFonts w:hint="cs"/>
          <w:highlight w:val="lightGray"/>
          <w:rtl/>
        </w:rPr>
        <w:t>ی</w:t>
      </w:r>
      <w:r w:rsidRPr="004D5488">
        <w:rPr>
          <w:rFonts w:hint="eastAsia"/>
          <w:highlight w:val="lightGray"/>
          <w:rtl/>
        </w:rPr>
        <w:t>ا</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highlight w:val="lightGray"/>
          <w:rtl/>
        </w:rPr>
        <w:t xml:space="preserve"> </w:t>
      </w:r>
      <w:r w:rsidRPr="004D5488">
        <w:rPr>
          <w:rFonts w:hint="eastAsia"/>
          <w:highlight w:val="lightGray"/>
          <w:rtl/>
        </w:rPr>
        <w:t>برا</w:t>
      </w:r>
      <w:r w:rsidRPr="004D5488">
        <w:rPr>
          <w:rFonts w:hint="cs"/>
          <w:highlight w:val="lightGray"/>
          <w:rtl/>
        </w:rPr>
        <w:t>ی</w:t>
      </w:r>
      <w:r w:rsidRPr="004D5488">
        <w:rPr>
          <w:highlight w:val="lightGray"/>
          <w:rtl/>
        </w:rPr>
        <w:t xml:space="preserve"> </w:t>
      </w:r>
      <w:r w:rsidRPr="004D5488">
        <w:rPr>
          <w:rFonts w:hint="eastAsia"/>
          <w:highlight w:val="lightGray"/>
          <w:rtl/>
        </w:rPr>
        <w:t>عمل</w:t>
      </w:r>
      <w:r w:rsidRPr="004D5488">
        <w:rPr>
          <w:rFonts w:hint="cs"/>
          <w:highlight w:val="lightGray"/>
          <w:rtl/>
        </w:rPr>
        <w:t>ی</w:t>
      </w:r>
      <w:r w:rsidRPr="004D5488">
        <w:rPr>
          <w:rFonts w:hint="eastAsia"/>
          <w:highlight w:val="lightGray"/>
          <w:rtl/>
        </w:rPr>
        <w:t>ات</w:t>
      </w:r>
      <w:r w:rsidRPr="004D5488">
        <w:rPr>
          <w:highlight w:val="lightGray"/>
          <w:rtl/>
        </w:rPr>
        <w:t xml:space="preserve"> </w:t>
      </w:r>
      <w:r w:rsidRPr="004D5488">
        <w:rPr>
          <w:rFonts w:hint="eastAsia"/>
          <w:highlight w:val="lightGray"/>
          <w:rtl/>
        </w:rPr>
        <w:t>راه</w:t>
      </w:r>
      <w:r w:rsidRPr="004D5488">
        <w:rPr>
          <w:rFonts w:hint="eastAsia"/>
          <w:highlight w:val="lightGray"/>
        </w:rPr>
        <w:t>‌</w:t>
      </w:r>
      <w:r w:rsidRPr="004D5488">
        <w:rPr>
          <w:rFonts w:hint="eastAsia"/>
          <w:highlight w:val="lightGray"/>
          <w:rtl/>
        </w:rPr>
        <w:t>ساز</w:t>
      </w:r>
      <w:r w:rsidRPr="004D5488">
        <w:rPr>
          <w:rFonts w:hint="cs"/>
          <w:highlight w:val="lightGray"/>
          <w:rtl/>
        </w:rPr>
        <w:t>ی</w:t>
      </w:r>
      <w:r w:rsidRPr="004D5488">
        <w:rPr>
          <w:highlight w:val="lightGray"/>
          <w:rtl/>
        </w:rPr>
        <w:t xml:space="preserve"> نامناسب محسوب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rFonts w:hint="eastAsia"/>
          <w:highlight w:val="lightGray"/>
          <w:rtl/>
        </w:rPr>
        <w:t>شوند</w:t>
      </w:r>
      <w:r w:rsidRPr="004D5488">
        <w:rPr>
          <w:highlight w:val="lightGray"/>
          <w:rtl/>
        </w:rPr>
        <w:t xml:space="preserve">. </w:t>
      </w:r>
      <w:r w:rsidRPr="004D5488">
        <w:rPr>
          <w:rFonts w:hint="eastAsia"/>
          <w:highlight w:val="lightGray"/>
          <w:rtl/>
        </w:rPr>
        <w:t>ا</w:t>
      </w:r>
      <w:r w:rsidRPr="004D5488">
        <w:rPr>
          <w:rFonts w:hint="cs"/>
          <w:highlight w:val="lightGray"/>
          <w:rtl/>
        </w:rPr>
        <w:t>ی</w:t>
      </w:r>
      <w:r w:rsidRPr="004D5488">
        <w:rPr>
          <w:rFonts w:hint="eastAsia"/>
          <w:highlight w:val="lightGray"/>
          <w:rtl/>
        </w:rPr>
        <w:t>نگونه</w:t>
      </w:r>
      <w:r w:rsidRPr="004D5488">
        <w:rPr>
          <w:highlight w:val="lightGray"/>
          <w:rtl/>
        </w:rPr>
        <w:t xml:space="preserve"> </w:t>
      </w:r>
      <w:r w:rsidRPr="004D5488">
        <w:rPr>
          <w:rFonts w:hint="eastAsia"/>
          <w:highlight w:val="lightGray"/>
          <w:rtl/>
        </w:rPr>
        <w:t>خاک</w:t>
      </w:r>
      <w:r w:rsidRPr="004D5488">
        <w:rPr>
          <w:rFonts w:hint="eastAsia"/>
          <w:highlight w:val="lightGray"/>
        </w:rPr>
        <w:t>‌</w:t>
      </w:r>
      <w:r w:rsidRPr="004D5488">
        <w:rPr>
          <w:rFonts w:hint="eastAsia"/>
          <w:highlight w:val="lightGray"/>
          <w:rtl/>
        </w:rPr>
        <w:t>ها</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lastRenderedPageBreak/>
        <w:t>دل</w:t>
      </w:r>
      <w:r w:rsidRPr="004D5488">
        <w:rPr>
          <w:rFonts w:hint="cs"/>
          <w:highlight w:val="lightGray"/>
          <w:rtl/>
        </w:rPr>
        <w:t>ی</w:t>
      </w:r>
      <w:r w:rsidRPr="004D5488">
        <w:rPr>
          <w:rFonts w:hint="eastAsia"/>
          <w:highlight w:val="lightGray"/>
          <w:rtl/>
        </w:rPr>
        <w:t>ل</w:t>
      </w:r>
      <w:r w:rsidRPr="004D5488">
        <w:rPr>
          <w:highlight w:val="lightGray"/>
          <w:rtl/>
        </w:rPr>
        <w:t xml:space="preserve"> </w:t>
      </w:r>
      <w:r w:rsidRPr="004D5488">
        <w:rPr>
          <w:rFonts w:hint="eastAsia"/>
          <w:highlight w:val="lightGray"/>
          <w:rtl/>
        </w:rPr>
        <w:t>حساس</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ناپا</w:t>
      </w:r>
      <w:r w:rsidRPr="004D5488">
        <w:rPr>
          <w:rFonts w:hint="cs"/>
          <w:highlight w:val="lightGray"/>
          <w:rtl/>
        </w:rPr>
        <w:t>ی</w:t>
      </w:r>
      <w:r w:rsidRPr="004D5488">
        <w:rPr>
          <w:rFonts w:hint="eastAsia"/>
          <w:highlight w:val="lightGray"/>
          <w:rtl/>
        </w:rPr>
        <w:t>دار</w:t>
      </w:r>
      <w:r w:rsidRPr="004D5488">
        <w:rPr>
          <w:rFonts w:hint="cs"/>
          <w:highlight w:val="lightGray"/>
          <w:rtl/>
        </w:rPr>
        <w:t>ی</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برابر</w:t>
      </w:r>
      <w:r w:rsidRPr="004D5488">
        <w:rPr>
          <w:highlight w:val="lightGray"/>
          <w:rtl/>
        </w:rPr>
        <w:t xml:space="preserve"> </w:t>
      </w:r>
      <w:r w:rsidRPr="004D5488">
        <w:rPr>
          <w:rFonts w:hint="eastAsia"/>
          <w:highlight w:val="lightGray"/>
          <w:rtl/>
        </w:rPr>
        <w:t>رطوبت،</w:t>
      </w:r>
      <w:r w:rsidRPr="004D5488">
        <w:rPr>
          <w:highlight w:val="lightGray"/>
          <w:rtl/>
        </w:rPr>
        <w:t xml:space="preserve"> </w:t>
      </w:r>
      <w:r w:rsidRPr="004D5488">
        <w:rPr>
          <w:rFonts w:hint="eastAsia"/>
          <w:highlight w:val="lightGray"/>
          <w:rtl/>
        </w:rPr>
        <w:t>مقاومت</w:t>
      </w:r>
      <w:r w:rsidRPr="004D5488">
        <w:rPr>
          <w:highlight w:val="lightGray"/>
          <w:rtl/>
        </w:rPr>
        <w:t xml:space="preserve"> </w:t>
      </w:r>
      <w:r w:rsidRPr="004D5488">
        <w:rPr>
          <w:rFonts w:hint="eastAsia"/>
          <w:highlight w:val="lightGray"/>
          <w:rtl/>
        </w:rPr>
        <w:t>کم</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تراکم</w:t>
      </w:r>
      <w:r w:rsidRPr="004D5488">
        <w:rPr>
          <w:highlight w:val="lightGray"/>
          <w:rtl/>
        </w:rPr>
        <w:t xml:space="preserve"> </w:t>
      </w:r>
      <w:r w:rsidRPr="004D5488">
        <w:rPr>
          <w:rFonts w:hint="eastAsia"/>
          <w:highlight w:val="lightGray"/>
          <w:rtl/>
        </w:rPr>
        <w:t>پذ</w:t>
      </w:r>
      <w:r w:rsidRPr="004D5488">
        <w:rPr>
          <w:rFonts w:hint="cs"/>
          <w:highlight w:val="lightGray"/>
          <w:rtl/>
        </w:rPr>
        <w:t>ی</w:t>
      </w:r>
      <w:r w:rsidRPr="004D5488">
        <w:rPr>
          <w:rFonts w:hint="eastAsia"/>
          <w:highlight w:val="lightGray"/>
          <w:rtl/>
        </w:rPr>
        <w:t>ر</w:t>
      </w:r>
      <w:r w:rsidRPr="004D5488">
        <w:rPr>
          <w:rFonts w:hint="cs"/>
          <w:highlight w:val="lightGray"/>
          <w:rtl/>
        </w:rPr>
        <w:t>ی</w:t>
      </w:r>
      <w:r w:rsidRPr="004D5488">
        <w:rPr>
          <w:highlight w:val="lightGray"/>
          <w:rtl/>
        </w:rPr>
        <w:t xml:space="preserve"> </w:t>
      </w:r>
      <w:r w:rsidRPr="004D5488">
        <w:rPr>
          <w:rFonts w:hint="eastAsia"/>
          <w:highlight w:val="lightGray"/>
          <w:rtl/>
        </w:rPr>
        <w:t>مشکلات</w:t>
      </w:r>
      <w:r w:rsidRPr="004D5488">
        <w:rPr>
          <w:highlight w:val="lightGray"/>
          <w:rtl/>
        </w:rPr>
        <w:t xml:space="preserve"> </w:t>
      </w:r>
      <w:r w:rsidRPr="004D5488">
        <w:rPr>
          <w:rFonts w:hint="eastAsia"/>
          <w:highlight w:val="lightGray"/>
          <w:rtl/>
        </w:rPr>
        <w:t>فراوان</w:t>
      </w:r>
      <w:r w:rsidRPr="004D5488">
        <w:rPr>
          <w:rFonts w:hint="cs"/>
          <w:highlight w:val="lightGray"/>
          <w:rtl/>
        </w:rPr>
        <w:t>ی</w:t>
      </w:r>
      <w:r w:rsidRPr="004D5488">
        <w:rPr>
          <w:highlight w:val="lightGray"/>
          <w:rtl/>
        </w:rPr>
        <w:t xml:space="preserve"> </w:t>
      </w:r>
      <w:r w:rsidRPr="004D5488">
        <w:rPr>
          <w:rFonts w:hint="eastAsia"/>
          <w:highlight w:val="lightGray"/>
          <w:rtl/>
        </w:rPr>
        <w:t>را</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نظر</w:t>
      </w:r>
      <w:r w:rsidRPr="004D5488">
        <w:rPr>
          <w:highlight w:val="lightGray"/>
          <w:rtl/>
        </w:rPr>
        <w:t xml:space="preserve"> </w:t>
      </w:r>
      <w:r w:rsidRPr="004D5488">
        <w:rPr>
          <w:rFonts w:hint="eastAsia"/>
          <w:highlight w:val="lightGray"/>
          <w:rtl/>
        </w:rPr>
        <w:t>فن</w:t>
      </w:r>
      <w:r w:rsidRPr="004D5488">
        <w:rPr>
          <w:rFonts w:hint="cs"/>
          <w:highlight w:val="lightGray"/>
          <w:rtl/>
        </w:rPr>
        <w:t>ی</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اقتصاد</w:t>
      </w:r>
      <w:r w:rsidRPr="004D5488">
        <w:rPr>
          <w:rFonts w:hint="cs"/>
          <w:highlight w:val="lightGray"/>
          <w:rtl/>
        </w:rPr>
        <w:t>ی</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راهساز</w:t>
      </w:r>
      <w:r w:rsidRPr="004D5488">
        <w:rPr>
          <w:rFonts w:hint="cs"/>
          <w:highlight w:val="lightGray"/>
          <w:rtl/>
        </w:rPr>
        <w:t>ی</w:t>
      </w:r>
      <w:r w:rsidRPr="004D5488">
        <w:rPr>
          <w:highlight w:val="lightGray"/>
          <w:rtl/>
        </w:rPr>
        <w:t xml:space="preserve"> </w:t>
      </w:r>
      <w:r w:rsidRPr="004D5488">
        <w:rPr>
          <w:rFonts w:hint="eastAsia"/>
          <w:highlight w:val="lightGray"/>
          <w:rtl/>
        </w:rPr>
        <w:t>ا</w:t>
      </w:r>
      <w:r w:rsidRPr="004D5488">
        <w:rPr>
          <w:rFonts w:hint="cs"/>
          <w:highlight w:val="lightGray"/>
          <w:rtl/>
        </w:rPr>
        <w:t>ی</w:t>
      </w:r>
      <w:r w:rsidRPr="004D5488">
        <w:rPr>
          <w:rFonts w:hint="eastAsia"/>
          <w:highlight w:val="lightGray"/>
          <w:rtl/>
        </w:rPr>
        <w:t>جاد</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rFonts w:hint="eastAsia"/>
          <w:highlight w:val="lightGray"/>
          <w:rtl/>
        </w:rPr>
        <w:t>کنند</w:t>
      </w:r>
      <w:r w:rsidRPr="004D5488">
        <w:rPr>
          <w:highlight w:val="lightGray"/>
          <w:rtl/>
        </w:rPr>
        <w:t xml:space="preserve"> و ن</w:t>
      </w:r>
      <w:r w:rsidRPr="004D5488">
        <w:rPr>
          <w:rFonts w:hint="cs"/>
          <w:highlight w:val="lightGray"/>
          <w:rtl/>
        </w:rPr>
        <w:t>ی</w:t>
      </w:r>
      <w:r w:rsidRPr="004D5488">
        <w:rPr>
          <w:rFonts w:hint="eastAsia"/>
          <w:highlight w:val="lightGray"/>
          <w:rtl/>
        </w:rPr>
        <w:t>ازمند</w:t>
      </w:r>
      <w:r w:rsidRPr="004D5488">
        <w:rPr>
          <w:highlight w:val="lightGray"/>
          <w:rtl/>
        </w:rPr>
        <w:t xml:space="preserve"> تثب</w:t>
      </w:r>
      <w:r w:rsidRPr="004D5488">
        <w:rPr>
          <w:rFonts w:hint="cs"/>
          <w:highlight w:val="lightGray"/>
          <w:rtl/>
        </w:rPr>
        <w:t>ی</w:t>
      </w:r>
      <w:r w:rsidRPr="004D5488">
        <w:rPr>
          <w:rFonts w:hint="eastAsia"/>
          <w:highlight w:val="lightGray"/>
          <w:rtl/>
        </w:rPr>
        <w:t>ت</w:t>
      </w:r>
      <w:r w:rsidRPr="004D5488">
        <w:rPr>
          <w:highlight w:val="lightGray"/>
          <w:rtl/>
        </w:rPr>
        <w:t xml:space="preserve"> هستند. </w:t>
      </w:r>
      <w:r w:rsidRPr="004D5488">
        <w:rPr>
          <w:rFonts w:hint="eastAsia"/>
          <w:highlight w:val="lightGray"/>
          <w:rtl/>
        </w:rPr>
        <w:t>به</w:t>
      </w:r>
      <w:r w:rsidRPr="004D5488">
        <w:rPr>
          <w:highlight w:val="lightGray"/>
          <w:rtl/>
        </w:rPr>
        <w:t xml:space="preserve"> </w:t>
      </w:r>
      <w:r w:rsidRPr="004D5488">
        <w:rPr>
          <w:rFonts w:hint="eastAsia"/>
          <w:highlight w:val="lightGray"/>
          <w:rtl/>
        </w:rPr>
        <w:t>طور</w:t>
      </w:r>
      <w:r w:rsidRPr="004D5488">
        <w:rPr>
          <w:highlight w:val="lightGray"/>
          <w:rtl/>
        </w:rPr>
        <w:t xml:space="preserve"> </w:t>
      </w:r>
      <w:r w:rsidRPr="004D5488">
        <w:rPr>
          <w:rFonts w:hint="eastAsia"/>
          <w:highlight w:val="lightGray"/>
          <w:rtl/>
        </w:rPr>
        <w:t>کل</w:t>
      </w:r>
      <w:r w:rsidRPr="004D5488">
        <w:rPr>
          <w:rFonts w:hint="cs"/>
          <w:highlight w:val="lightGray"/>
          <w:rtl/>
        </w:rPr>
        <w:t>ی</w:t>
      </w:r>
      <w:r w:rsidRPr="004D5488">
        <w:rPr>
          <w:highlight w:val="lightGray"/>
          <w:rtl/>
        </w:rPr>
        <w:t xml:space="preserve"> </w:t>
      </w:r>
      <w:r w:rsidRPr="004D5488">
        <w:rPr>
          <w:rFonts w:hint="eastAsia"/>
          <w:highlight w:val="lightGray"/>
          <w:rtl/>
        </w:rPr>
        <w:t>تمام</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ها</w:t>
      </w:r>
      <w:r w:rsidRPr="004D5488">
        <w:rPr>
          <w:rFonts w:hint="cs"/>
          <w:highlight w:val="lightGray"/>
          <w:rtl/>
        </w:rPr>
        <w:t>یی</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طبقه</w:t>
      </w:r>
      <w:r w:rsidRPr="004D5488">
        <w:rPr>
          <w:highlight w:val="lightGray"/>
          <w:rtl/>
        </w:rPr>
        <w:t xml:space="preserve"> </w:t>
      </w:r>
      <w:r w:rsidRPr="004D5488">
        <w:rPr>
          <w:rFonts w:hint="eastAsia"/>
          <w:highlight w:val="lightGray"/>
          <w:rtl/>
        </w:rPr>
        <w:t>بند</w:t>
      </w:r>
      <w:r w:rsidRPr="004D5488">
        <w:rPr>
          <w:rFonts w:hint="cs"/>
          <w:highlight w:val="lightGray"/>
          <w:rtl/>
        </w:rPr>
        <w:t>ی</w:t>
      </w:r>
      <w:r w:rsidRPr="004D5488">
        <w:rPr>
          <w:highlight w:val="lightGray"/>
          <w:rtl/>
        </w:rPr>
        <w:t xml:space="preserve"> </w:t>
      </w:r>
      <w:r w:rsidRPr="004D5488">
        <w:rPr>
          <w:rFonts w:hint="eastAsia"/>
          <w:highlight w:val="lightGray"/>
          <w:rtl/>
        </w:rPr>
        <w:t>آشتو</w:t>
      </w:r>
      <w:r w:rsidRPr="004D5488">
        <w:rPr>
          <w:highlight w:val="lightGray"/>
          <w:rtl/>
        </w:rPr>
        <w:t xml:space="preserve"> </w:t>
      </w:r>
      <w:r w:rsidRPr="004D5488">
        <w:rPr>
          <w:rFonts w:hint="eastAsia"/>
          <w:highlight w:val="lightGray"/>
          <w:rtl/>
        </w:rPr>
        <w:t>از</w:t>
      </w:r>
      <w:r w:rsidRPr="004D5488">
        <w:rPr>
          <w:highlight w:val="lightGray"/>
        </w:rPr>
        <w:t xml:space="preserve"> </w:t>
      </w:r>
      <w:r w:rsidRPr="004D5488">
        <w:rPr>
          <w:highlight w:val="lightGray"/>
          <w:rtl/>
        </w:rPr>
        <w:t xml:space="preserve">    </w:t>
      </w:r>
      <w:r w:rsidRPr="004D5488">
        <w:rPr>
          <w:highlight w:val="lightGray"/>
        </w:rPr>
        <w:t xml:space="preserve">A-1 </w:t>
      </w:r>
      <w:r w:rsidRPr="004D5488">
        <w:rPr>
          <w:highlight w:val="lightGray"/>
          <w:rtl/>
        </w:rPr>
        <w:t xml:space="preserve"> </w:t>
      </w:r>
      <w:r w:rsidRPr="004D5488">
        <w:rPr>
          <w:rFonts w:hint="eastAsia"/>
          <w:highlight w:val="lightGray"/>
          <w:rtl/>
        </w:rPr>
        <w:t>تا</w:t>
      </w:r>
      <w:r w:rsidRPr="004D5488">
        <w:rPr>
          <w:highlight w:val="lightGray"/>
        </w:rPr>
        <w:t xml:space="preserve"> A-7 </w:t>
      </w:r>
      <w:r w:rsidRPr="004D5488">
        <w:rPr>
          <w:rFonts w:hint="eastAsia"/>
          <w:highlight w:val="lightGray"/>
          <w:rtl/>
        </w:rPr>
        <w:t>تقس</w:t>
      </w:r>
      <w:r w:rsidRPr="004D5488">
        <w:rPr>
          <w:rFonts w:hint="cs"/>
          <w:highlight w:val="lightGray"/>
          <w:rtl/>
        </w:rPr>
        <w:t>ی</w:t>
      </w:r>
      <w:r w:rsidRPr="004D5488">
        <w:rPr>
          <w:rFonts w:hint="eastAsia"/>
          <w:highlight w:val="lightGray"/>
          <w:rtl/>
        </w:rPr>
        <w:t>م</w:t>
      </w:r>
      <w:r w:rsidRPr="004D5488">
        <w:rPr>
          <w:highlight w:val="lightGray"/>
          <w:rtl/>
        </w:rPr>
        <w:t xml:space="preserve"> </w:t>
      </w:r>
      <w:r w:rsidRPr="004D5488">
        <w:rPr>
          <w:rFonts w:hint="eastAsia"/>
          <w:highlight w:val="lightGray"/>
          <w:rtl/>
        </w:rPr>
        <w:t>بند</w:t>
      </w:r>
      <w:r w:rsidRPr="004D5488">
        <w:rPr>
          <w:rFonts w:hint="cs"/>
          <w:highlight w:val="lightGray"/>
          <w:rtl/>
        </w:rPr>
        <w:t>ی</w:t>
      </w:r>
      <w:r w:rsidRPr="004D5488">
        <w:rPr>
          <w:highlight w:val="lightGray"/>
          <w:rtl/>
        </w:rPr>
        <w:t xml:space="preserve"> </w:t>
      </w:r>
      <w:r w:rsidRPr="004D5488">
        <w:rPr>
          <w:rFonts w:hint="eastAsia"/>
          <w:highlight w:val="lightGray"/>
          <w:rtl/>
        </w:rPr>
        <w:t>شده</w:t>
      </w:r>
      <w:r w:rsidRPr="004D5488">
        <w:rPr>
          <w:rFonts w:hint="eastAsia"/>
          <w:highlight w:val="lightGray"/>
        </w:rPr>
        <w:t>‌</w:t>
      </w:r>
      <w:r w:rsidRPr="004D5488">
        <w:rPr>
          <w:rFonts w:hint="eastAsia"/>
          <w:highlight w:val="lightGray"/>
          <w:rtl/>
        </w:rPr>
        <w:t>اند</w:t>
      </w:r>
      <w:r w:rsidRPr="004D5488">
        <w:rPr>
          <w:highlight w:val="lightGray"/>
          <w:rtl/>
        </w:rPr>
        <w:t xml:space="preserve"> که شامل </w:t>
      </w:r>
      <w:r w:rsidRPr="004D5488">
        <w:rPr>
          <w:rFonts w:hint="eastAsia"/>
          <w:highlight w:val="lightGray"/>
          <w:rtl/>
        </w:rPr>
        <w:t>ماسه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شن</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قلوه</w:t>
      </w:r>
      <w:r w:rsidRPr="004D5488">
        <w:rPr>
          <w:highlight w:val="lightGray"/>
          <w:rtl/>
        </w:rPr>
        <w:t xml:space="preserve"> </w:t>
      </w:r>
      <w:r w:rsidRPr="004D5488">
        <w:rPr>
          <w:rFonts w:hint="eastAsia"/>
          <w:highlight w:val="lightGray"/>
          <w:rtl/>
        </w:rPr>
        <w:t>سنگ،</w:t>
      </w:r>
      <w:r w:rsidRPr="004D5488">
        <w:rPr>
          <w:highlight w:val="lightGray"/>
          <w:rtl/>
        </w:rPr>
        <w:t xml:space="preserve"> </w:t>
      </w:r>
      <w:r w:rsidRPr="004D5488">
        <w:rPr>
          <w:rFonts w:hint="eastAsia"/>
          <w:highlight w:val="lightGray"/>
          <w:rtl/>
        </w:rPr>
        <w:t>ماسه</w:t>
      </w:r>
      <w:r w:rsidRPr="004D5488">
        <w:rPr>
          <w:highlight w:val="lightGray"/>
          <w:rtl/>
        </w:rPr>
        <w:t xml:space="preserve"> </w:t>
      </w:r>
      <w:r w:rsidRPr="004D5488">
        <w:rPr>
          <w:rFonts w:hint="eastAsia"/>
          <w:highlight w:val="lightGray"/>
          <w:rtl/>
        </w:rPr>
        <w:t>ر</w:t>
      </w:r>
      <w:r w:rsidRPr="004D5488">
        <w:rPr>
          <w:rFonts w:hint="cs"/>
          <w:highlight w:val="lightGray"/>
          <w:rtl/>
        </w:rPr>
        <w:t>ی</w:t>
      </w:r>
      <w:r w:rsidRPr="004D5488">
        <w:rPr>
          <w:rFonts w:hint="eastAsia"/>
          <w:highlight w:val="lightGray"/>
          <w:rtl/>
        </w:rPr>
        <w:t>ز</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ماسه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شن</w:t>
      </w:r>
      <w:r w:rsidRPr="004D5488">
        <w:rPr>
          <w:highlight w:val="lightGray"/>
          <w:rtl/>
        </w:rPr>
        <w:t xml:space="preserve"> </w:t>
      </w:r>
      <w:r w:rsidRPr="004D5488">
        <w:rPr>
          <w:rFonts w:hint="eastAsia"/>
          <w:highlight w:val="lightGray"/>
          <w:rtl/>
        </w:rPr>
        <w:t>رس</w:t>
      </w:r>
      <w:r w:rsidRPr="004D5488">
        <w:rPr>
          <w:highlight w:val="lightGray"/>
          <w:rtl/>
        </w:rPr>
        <w:t xml:space="preserve"> </w:t>
      </w:r>
      <w:r w:rsidRPr="004D5488">
        <w:rPr>
          <w:rFonts w:hint="eastAsia"/>
          <w:highlight w:val="lightGray"/>
          <w:rtl/>
        </w:rPr>
        <w:t>دار</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cs"/>
          <w:highlight w:val="lightGray"/>
          <w:rtl/>
        </w:rPr>
        <w:t>ی</w:t>
      </w:r>
      <w:r w:rsidRPr="004D5488">
        <w:rPr>
          <w:rFonts w:hint="eastAsia"/>
          <w:highlight w:val="lightGray"/>
          <w:rtl/>
        </w:rPr>
        <w:t>ا</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highlight w:val="lightGray"/>
          <w:rtl/>
        </w:rPr>
        <w:t xml:space="preserve"> </w:t>
      </w:r>
      <w:r w:rsidRPr="004D5488">
        <w:rPr>
          <w:rFonts w:hint="eastAsia"/>
          <w:highlight w:val="lightGray"/>
          <w:rtl/>
        </w:rPr>
        <w:t>دار</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rFonts w:hint="eastAsia"/>
          <w:highlight w:val="lightGray"/>
          <w:rtl/>
        </w:rPr>
        <w:t>باشد،</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rFonts w:hint="eastAsia"/>
          <w:highlight w:val="lightGray"/>
          <w:rtl/>
        </w:rPr>
        <w:t>توانند</w:t>
      </w:r>
      <w:r w:rsidRPr="004D5488">
        <w:rPr>
          <w:highlight w:val="lightGray"/>
          <w:rtl/>
        </w:rPr>
        <w:t xml:space="preserve"> </w:t>
      </w:r>
      <w:r w:rsidRPr="004D5488">
        <w:rPr>
          <w:rFonts w:hint="eastAsia"/>
          <w:highlight w:val="lightGray"/>
          <w:rtl/>
        </w:rPr>
        <w:t>برا</w:t>
      </w:r>
      <w:r w:rsidRPr="004D5488">
        <w:rPr>
          <w:rFonts w:hint="cs"/>
          <w:highlight w:val="lightGray"/>
          <w:rtl/>
        </w:rPr>
        <w:t>ی</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highlight w:val="lightGray"/>
          <w:rtl/>
        </w:rPr>
        <w:t xml:space="preserve"> </w:t>
      </w:r>
      <w:r w:rsidRPr="004D5488">
        <w:rPr>
          <w:rFonts w:hint="eastAsia"/>
          <w:highlight w:val="lightGray"/>
          <w:rtl/>
        </w:rPr>
        <w:t>راه</w:t>
      </w:r>
      <w:r w:rsidRPr="004D5488">
        <w:rPr>
          <w:highlight w:val="lightGray"/>
          <w:rtl/>
        </w:rPr>
        <w:t xml:space="preserve"> مناسب باشند. با وجود آن که خاک</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گروه</w:t>
      </w:r>
      <w:r w:rsidRPr="004D5488">
        <w:rPr>
          <w:highlight w:val="lightGray"/>
        </w:rPr>
        <w:t xml:space="preserve"> A-4 </w:t>
      </w:r>
      <w:r w:rsidRPr="004D5488">
        <w:rPr>
          <w:rFonts w:hint="eastAsia"/>
          <w:highlight w:val="lightGray"/>
          <w:rtl/>
        </w:rPr>
        <w:t>تا</w:t>
      </w:r>
      <w:r w:rsidRPr="004D5488">
        <w:rPr>
          <w:highlight w:val="lightGray"/>
        </w:rPr>
        <w:t xml:space="preserve"> A-7 </w:t>
      </w:r>
      <w:r w:rsidRPr="004D5488">
        <w:rPr>
          <w:rFonts w:hint="eastAsia"/>
          <w:highlight w:val="lightGray"/>
          <w:rtl/>
        </w:rPr>
        <w:t>ا</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طبقه</w:t>
      </w:r>
      <w:r w:rsidRPr="004D5488">
        <w:rPr>
          <w:highlight w:val="lightGray"/>
          <w:rtl/>
        </w:rPr>
        <w:t xml:space="preserve"> </w:t>
      </w:r>
      <w:r w:rsidRPr="004D5488">
        <w:rPr>
          <w:rFonts w:hint="eastAsia"/>
          <w:highlight w:val="lightGray"/>
          <w:rtl/>
        </w:rPr>
        <w:t>بند</w:t>
      </w:r>
      <w:r w:rsidRPr="004D5488">
        <w:rPr>
          <w:rFonts w:hint="cs"/>
          <w:highlight w:val="lightGray"/>
          <w:rtl/>
        </w:rPr>
        <w:t>ی</w:t>
      </w:r>
      <w:r w:rsidRPr="004D5488">
        <w:rPr>
          <w:highlight w:val="lightGray"/>
          <w:rtl/>
        </w:rPr>
        <w:t>(خاک</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رس</w:t>
      </w:r>
      <w:r w:rsidRPr="004D5488">
        <w:rPr>
          <w:highlight w:val="lightGray"/>
          <w:rtl/>
        </w:rPr>
        <w:t xml:space="preserve"> </w:t>
      </w:r>
      <w:r w:rsidRPr="004D5488">
        <w:rPr>
          <w:rFonts w:hint="eastAsia"/>
          <w:highlight w:val="lightGray"/>
          <w:rtl/>
        </w:rPr>
        <w:t>دار</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highlight w:val="lightGray"/>
          <w:rtl/>
        </w:rPr>
        <w:t xml:space="preserve"> </w:t>
      </w:r>
      <w:r w:rsidRPr="004D5488">
        <w:rPr>
          <w:rFonts w:hint="eastAsia"/>
          <w:highlight w:val="lightGray"/>
          <w:rtl/>
        </w:rPr>
        <w:t>دار</w:t>
      </w:r>
      <w:r w:rsidRPr="004D5488">
        <w:rPr>
          <w:highlight w:val="lightGray"/>
          <w:rtl/>
        </w:rPr>
        <w:t>)</w:t>
      </w:r>
      <w:r w:rsidRPr="004D5488">
        <w:rPr>
          <w:rFonts w:hint="eastAsia"/>
          <w:highlight w:val="lightGray"/>
          <w:rtl/>
        </w:rPr>
        <w:t>،</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شرا</w:t>
      </w:r>
      <w:r w:rsidRPr="004D5488">
        <w:rPr>
          <w:rFonts w:hint="cs"/>
          <w:highlight w:val="lightGray"/>
          <w:rtl/>
        </w:rPr>
        <w:t>ی</w:t>
      </w:r>
      <w:r w:rsidRPr="004D5488">
        <w:rPr>
          <w:rFonts w:hint="eastAsia"/>
          <w:highlight w:val="lightGray"/>
          <w:rtl/>
        </w:rPr>
        <w:t>ط</w:t>
      </w:r>
      <w:r w:rsidRPr="004D5488">
        <w:rPr>
          <w:highlight w:val="lightGray"/>
          <w:rtl/>
        </w:rPr>
        <w:t xml:space="preserve"> </w:t>
      </w:r>
      <w:r w:rsidRPr="004D5488">
        <w:rPr>
          <w:rFonts w:hint="eastAsia"/>
          <w:highlight w:val="lightGray"/>
          <w:rtl/>
        </w:rPr>
        <w:t>خشک</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مقاومت</w:t>
      </w:r>
      <w:r w:rsidRPr="004D5488">
        <w:rPr>
          <w:highlight w:val="lightGray"/>
          <w:rtl/>
        </w:rPr>
        <w:t xml:space="preserve"> </w:t>
      </w:r>
      <w:r w:rsidRPr="004D5488">
        <w:rPr>
          <w:rFonts w:hint="eastAsia"/>
          <w:highlight w:val="lightGray"/>
          <w:rtl/>
        </w:rPr>
        <w:t>کاف</w:t>
      </w:r>
      <w:r w:rsidRPr="004D5488">
        <w:rPr>
          <w:rFonts w:hint="cs"/>
          <w:highlight w:val="lightGray"/>
          <w:rtl/>
        </w:rPr>
        <w:t>ی</w:t>
      </w:r>
      <w:r w:rsidRPr="004D5488">
        <w:rPr>
          <w:highlight w:val="lightGray"/>
          <w:rtl/>
        </w:rPr>
        <w:t xml:space="preserve"> </w:t>
      </w:r>
      <w:r w:rsidRPr="004D5488">
        <w:rPr>
          <w:rFonts w:hint="eastAsia"/>
          <w:highlight w:val="lightGray"/>
          <w:rtl/>
        </w:rPr>
        <w:t>برخوردارند</w:t>
      </w:r>
      <w:r w:rsidRPr="004D5488">
        <w:rPr>
          <w:highlight w:val="lightGray"/>
          <w:rtl/>
        </w:rPr>
        <w:t xml:space="preserve"> </w:t>
      </w:r>
      <w:r w:rsidRPr="004D5488">
        <w:rPr>
          <w:rFonts w:hint="eastAsia"/>
          <w:highlight w:val="lightGray"/>
          <w:rtl/>
        </w:rPr>
        <w:t>ول</w:t>
      </w:r>
      <w:r w:rsidRPr="004D5488">
        <w:rPr>
          <w:rFonts w:hint="cs"/>
          <w:highlight w:val="lightGray"/>
          <w:rtl/>
        </w:rPr>
        <w:t>ی</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مناطق</w:t>
      </w:r>
      <w:r w:rsidRPr="004D5488">
        <w:rPr>
          <w:highlight w:val="lightGray"/>
          <w:rtl/>
        </w:rPr>
        <w:t xml:space="preserve"> </w:t>
      </w:r>
      <w:r w:rsidRPr="004D5488">
        <w:rPr>
          <w:rFonts w:hint="eastAsia"/>
          <w:highlight w:val="lightGray"/>
          <w:rtl/>
        </w:rPr>
        <w:t>پربارش</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شرا</w:t>
      </w:r>
      <w:r w:rsidRPr="004D5488">
        <w:rPr>
          <w:rFonts w:hint="cs"/>
          <w:highlight w:val="lightGray"/>
          <w:rtl/>
        </w:rPr>
        <w:t>ی</w:t>
      </w:r>
      <w:r w:rsidRPr="004D5488">
        <w:rPr>
          <w:rFonts w:hint="eastAsia"/>
          <w:highlight w:val="lightGray"/>
          <w:rtl/>
        </w:rPr>
        <w:t>ط</w:t>
      </w:r>
      <w:r w:rsidRPr="004D5488">
        <w:rPr>
          <w:highlight w:val="lightGray"/>
          <w:rtl/>
        </w:rPr>
        <w:t xml:space="preserve"> </w:t>
      </w:r>
      <w:r w:rsidRPr="004D5488">
        <w:rPr>
          <w:rFonts w:hint="eastAsia"/>
          <w:highlight w:val="lightGray"/>
          <w:rtl/>
        </w:rPr>
        <w:t>اشباع</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cs"/>
          <w:highlight w:val="lightGray"/>
          <w:rtl/>
        </w:rPr>
        <w:t>ی</w:t>
      </w:r>
      <w:r w:rsidRPr="004D5488">
        <w:rPr>
          <w:rFonts w:hint="eastAsia"/>
          <w:highlight w:val="lightGray"/>
          <w:rtl/>
        </w:rPr>
        <w:t>خبندان،</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و</w:t>
      </w:r>
      <w:r w:rsidRPr="004D5488">
        <w:rPr>
          <w:rFonts w:hint="cs"/>
          <w:highlight w:val="lightGray"/>
          <w:rtl/>
        </w:rPr>
        <w:t>ی</w:t>
      </w:r>
      <w:r w:rsidRPr="004D5488">
        <w:rPr>
          <w:rFonts w:hint="eastAsia"/>
          <w:highlight w:val="lightGray"/>
          <w:rtl/>
        </w:rPr>
        <w:t>ژه</w:t>
      </w:r>
      <w:r w:rsidRPr="004D5488">
        <w:rPr>
          <w:highlight w:val="lightGray"/>
          <w:rtl/>
        </w:rPr>
        <w:t xml:space="preserve"> </w:t>
      </w:r>
      <w:r w:rsidRPr="004D5488">
        <w:rPr>
          <w:rFonts w:hint="eastAsia"/>
          <w:highlight w:val="lightGray"/>
          <w:rtl/>
        </w:rPr>
        <w:t>برا</w:t>
      </w:r>
      <w:r w:rsidRPr="004D5488">
        <w:rPr>
          <w:rFonts w:hint="cs"/>
          <w:highlight w:val="lightGray"/>
          <w:rtl/>
        </w:rPr>
        <w:t>ی</w:t>
      </w:r>
      <w:r w:rsidRPr="004D5488">
        <w:rPr>
          <w:highlight w:val="lightGray"/>
          <w:rtl/>
        </w:rPr>
        <w:t xml:space="preserve"> </w:t>
      </w:r>
      <w:r w:rsidRPr="004D5488">
        <w:rPr>
          <w:rFonts w:hint="eastAsia"/>
          <w:highlight w:val="lightGray"/>
          <w:rtl/>
        </w:rPr>
        <w:t>تراف</w:t>
      </w:r>
      <w:r w:rsidRPr="004D5488">
        <w:rPr>
          <w:rFonts w:hint="cs"/>
          <w:highlight w:val="lightGray"/>
          <w:rtl/>
        </w:rPr>
        <w:t>ی</w:t>
      </w:r>
      <w:r w:rsidRPr="004D5488">
        <w:rPr>
          <w:rFonts w:hint="eastAsia"/>
          <w:highlight w:val="lightGray"/>
          <w:rtl/>
        </w:rPr>
        <w:t>ک</w:t>
      </w:r>
      <w:r w:rsidRPr="004D5488">
        <w:rPr>
          <w:highlight w:val="lightGray"/>
          <w:rtl/>
        </w:rPr>
        <w:t xml:space="preserve"> </w:t>
      </w:r>
      <w:r w:rsidRPr="004D5488">
        <w:rPr>
          <w:rFonts w:hint="eastAsia"/>
          <w:highlight w:val="lightGray"/>
          <w:rtl/>
        </w:rPr>
        <w:t>سنگ</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مناسب</w:t>
      </w:r>
      <w:r w:rsidRPr="004D5488">
        <w:rPr>
          <w:highlight w:val="lightGray"/>
          <w:rtl/>
        </w:rPr>
        <w:t xml:space="preserve"> </w:t>
      </w:r>
      <w:r w:rsidRPr="004D5488">
        <w:rPr>
          <w:rFonts w:hint="eastAsia"/>
          <w:highlight w:val="lightGray"/>
          <w:rtl/>
        </w:rPr>
        <w:t>نبوده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بهتر</w:t>
      </w:r>
      <w:r w:rsidRPr="004D5488">
        <w:rPr>
          <w:highlight w:val="lightGray"/>
          <w:rtl/>
        </w:rPr>
        <w:t xml:space="preserve"> </w:t>
      </w:r>
      <w:r w:rsidRPr="004D5488">
        <w:rPr>
          <w:rFonts w:hint="eastAsia"/>
          <w:highlight w:val="lightGray"/>
          <w:rtl/>
        </w:rPr>
        <w:t>است</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استفاده</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مواد</w:t>
      </w:r>
      <w:r w:rsidRPr="004D5488">
        <w:rPr>
          <w:highlight w:val="lightGray"/>
          <w:rtl/>
        </w:rPr>
        <w:t xml:space="preserve"> </w:t>
      </w: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کننده</w:t>
      </w:r>
      <w:r w:rsidRPr="004D5488">
        <w:rPr>
          <w:highlight w:val="lightGray"/>
          <w:rtl/>
        </w:rPr>
        <w:t xml:space="preserve"> </w:t>
      </w:r>
      <w:r w:rsidRPr="004D5488">
        <w:rPr>
          <w:rFonts w:hint="eastAsia"/>
          <w:highlight w:val="lightGray"/>
          <w:rtl/>
        </w:rPr>
        <w:t>نظ</w:t>
      </w:r>
      <w:r w:rsidRPr="004D5488">
        <w:rPr>
          <w:rFonts w:hint="cs"/>
          <w:highlight w:val="lightGray"/>
          <w:rtl/>
        </w:rPr>
        <w:t>ی</w:t>
      </w:r>
      <w:r w:rsidRPr="004D5488">
        <w:rPr>
          <w:rFonts w:hint="eastAsia"/>
          <w:highlight w:val="lightGray"/>
          <w:rtl/>
        </w:rPr>
        <w:t>ر</w:t>
      </w:r>
      <w:r w:rsidRPr="004D5488">
        <w:rPr>
          <w:highlight w:val="lightGray"/>
          <w:rtl/>
        </w:rPr>
        <w:t xml:space="preserve"> </w:t>
      </w:r>
      <w:r w:rsidRPr="004D5488">
        <w:rPr>
          <w:rFonts w:hint="eastAsia"/>
          <w:highlight w:val="lightGray"/>
          <w:rtl/>
        </w:rPr>
        <w:t>آهک،</w:t>
      </w:r>
      <w:r w:rsidRPr="004D5488">
        <w:rPr>
          <w:highlight w:val="lightGray"/>
          <w:rtl/>
        </w:rPr>
        <w:t xml:space="preserve"> </w:t>
      </w:r>
      <w:r w:rsidRPr="004D5488">
        <w:rPr>
          <w:rFonts w:hint="eastAsia"/>
          <w:highlight w:val="lightGray"/>
          <w:rtl/>
        </w:rPr>
        <w:t>ا</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مصال</w:t>
      </w:r>
      <w:r w:rsidRPr="004D5488">
        <w:rPr>
          <w:highlight w:val="lightGray"/>
          <w:rtl/>
        </w:rPr>
        <w:t>ح را اصلاح و تقو</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کرد</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highlight w:val="lightGray"/>
          <w:rtl/>
        </w:rPr>
        <w:t xml:space="preserve"> </w:t>
      </w:r>
      <w:r w:rsidRPr="004D5488">
        <w:rPr>
          <w:rFonts w:hint="eastAsia"/>
          <w:highlight w:val="lightGray"/>
          <w:rtl/>
        </w:rPr>
        <w:t>بر</w:t>
      </w:r>
      <w:r w:rsidRPr="004D5488">
        <w:rPr>
          <w:highlight w:val="lightGray"/>
          <w:rtl/>
        </w:rPr>
        <w:t xml:space="preserve"> </w:t>
      </w:r>
      <w:r w:rsidRPr="004D5488">
        <w:rPr>
          <w:rFonts w:hint="eastAsia"/>
          <w:highlight w:val="lightGray"/>
          <w:rtl/>
        </w:rPr>
        <w:t>حسب</w:t>
      </w:r>
      <w:r w:rsidRPr="004D5488">
        <w:rPr>
          <w:highlight w:val="lightGray"/>
          <w:rtl/>
        </w:rPr>
        <w:t xml:space="preserve"> </w:t>
      </w:r>
      <w:r w:rsidRPr="004D5488">
        <w:rPr>
          <w:rFonts w:hint="eastAsia"/>
          <w:highlight w:val="lightGray"/>
          <w:rtl/>
        </w:rPr>
        <w:t>ا</w:t>
      </w:r>
      <w:r w:rsidRPr="004D5488">
        <w:rPr>
          <w:rFonts w:hint="cs"/>
          <w:highlight w:val="lightGray"/>
          <w:rtl/>
        </w:rPr>
        <w:t>ی</w:t>
      </w:r>
      <w:r w:rsidRPr="004D5488">
        <w:rPr>
          <w:rFonts w:hint="eastAsia"/>
          <w:highlight w:val="lightGray"/>
          <w:rtl/>
        </w:rPr>
        <w:t>نکه</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برش</w:t>
      </w:r>
      <w:r w:rsidRPr="004D5488">
        <w:rPr>
          <w:highlight w:val="lightGray"/>
          <w:rtl/>
        </w:rPr>
        <w:t xml:space="preserve"> </w:t>
      </w:r>
      <w:r w:rsidRPr="004D5488">
        <w:rPr>
          <w:rFonts w:hint="eastAsia"/>
          <w:highlight w:val="lightGray"/>
          <w:rtl/>
        </w:rPr>
        <w:t>خاک</w:t>
      </w:r>
      <w:r w:rsidRPr="004D5488">
        <w:rPr>
          <w:rFonts w:hint="cs"/>
          <w:highlight w:val="lightGray"/>
          <w:rtl/>
        </w:rPr>
        <w:t>ی</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cs"/>
          <w:highlight w:val="lightGray"/>
          <w:rtl/>
        </w:rPr>
        <w:t>ی</w:t>
      </w:r>
      <w:r w:rsidRPr="004D5488">
        <w:rPr>
          <w:rFonts w:hint="eastAsia"/>
          <w:highlight w:val="lightGray"/>
          <w:rtl/>
        </w:rPr>
        <w:t>ا</w:t>
      </w:r>
      <w:r w:rsidRPr="004D5488">
        <w:rPr>
          <w:highlight w:val="lightGray"/>
          <w:rtl/>
        </w:rPr>
        <w:t xml:space="preserve"> </w:t>
      </w:r>
      <w:r w:rsidRPr="004D5488">
        <w:rPr>
          <w:rFonts w:hint="eastAsia"/>
          <w:highlight w:val="lightGray"/>
          <w:rtl/>
        </w:rPr>
        <w:t>سنگ</w:t>
      </w:r>
      <w:r w:rsidRPr="004D5488">
        <w:rPr>
          <w:rFonts w:hint="cs"/>
          <w:highlight w:val="lightGray"/>
          <w:rtl/>
        </w:rPr>
        <w:t>ی</w:t>
      </w:r>
      <w:r w:rsidRPr="004D5488">
        <w:rPr>
          <w:rFonts w:hint="eastAsia"/>
          <w:highlight w:val="lightGray"/>
          <w:rtl/>
        </w:rPr>
        <w:t>،</w:t>
      </w:r>
      <w:r w:rsidRPr="004D5488">
        <w:rPr>
          <w:highlight w:val="lightGray"/>
          <w:rtl/>
        </w:rPr>
        <w:t xml:space="preserve"> </w:t>
      </w:r>
      <w:r w:rsidRPr="004D5488">
        <w:rPr>
          <w:rFonts w:hint="cs"/>
          <w:highlight w:val="lightGray"/>
          <w:rtl/>
        </w:rPr>
        <w:t>ﺧﺎﻛﺮﻳﺰ</w:t>
      </w:r>
      <w:r w:rsidRPr="004D5488">
        <w:rPr>
          <w:rFonts w:hint="eastAsia"/>
          <w:highlight w:val="lightGray"/>
          <w:rtl/>
        </w:rPr>
        <w:t>،</w:t>
      </w:r>
      <w:r w:rsidRPr="004D5488">
        <w:rPr>
          <w:highlight w:val="lightGray"/>
          <w:rtl/>
        </w:rPr>
        <w:t xml:space="preserve"> </w:t>
      </w:r>
      <w:r w:rsidRPr="004D5488">
        <w:rPr>
          <w:rFonts w:hint="cs"/>
          <w:highlight w:val="lightGray"/>
          <w:rtl/>
        </w:rPr>
        <w:t>ﻣﺴﻴﺮ</w:t>
      </w:r>
      <w:r w:rsidRPr="004D5488">
        <w:rPr>
          <w:highlight w:val="lightGray"/>
          <w:rtl/>
        </w:rPr>
        <w:t xml:space="preserve"> </w:t>
      </w:r>
      <w:r w:rsidRPr="004D5488">
        <w:rPr>
          <w:rFonts w:hint="cs"/>
          <w:highlight w:val="lightGray"/>
          <w:rtl/>
        </w:rPr>
        <w:t>ﻣﻮﺟﻮﺩ</w:t>
      </w:r>
      <w:r w:rsidRPr="004D5488">
        <w:rPr>
          <w:highlight w:val="lightGray"/>
          <w:rtl/>
        </w:rPr>
        <w:t xml:space="preserve"> </w:t>
      </w:r>
      <w:r w:rsidRPr="004D5488">
        <w:rPr>
          <w:rFonts w:hint="cs"/>
          <w:highlight w:val="lightGray"/>
          <w:rtl/>
        </w:rPr>
        <w:t>ﻭ</w:t>
      </w:r>
      <w:r w:rsidRPr="004D5488">
        <w:rPr>
          <w:highlight w:val="lightGray"/>
          <w:rtl/>
        </w:rPr>
        <w:t xml:space="preserve"> </w:t>
      </w:r>
      <w:r w:rsidRPr="004D5488">
        <w:rPr>
          <w:rFonts w:hint="cs"/>
          <w:highlight w:val="lightGray"/>
          <w:rtl/>
        </w:rPr>
        <w:t>ﻳﺎ</w:t>
      </w:r>
      <w:r w:rsidRPr="004D5488">
        <w:rPr>
          <w:highlight w:val="lightGray"/>
          <w:rtl/>
        </w:rPr>
        <w:t xml:space="preserve"> </w:t>
      </w:r>
      <w:r w:rsidRPr="004D5488">
        <w:rPr>
          <w:rFonts w:hint="cs"/>
          <w:highlight w:val="lightGray"/>
          <w:rtl/>
        </w:rPr>
        <w:t>ﺳﻄﺢ</w:t>
      </w:r>
      <w:r w:rsidRPr="004D5488">
        <w:rPr>
          <w:highlight w:val="lightGray"/>
          <w:rtl/>
        </w:rPr>
        <w:t xml:space="preserve"> </w:t>
      </w:r>
      <w:r w:rsidRPr="004D5488">
        <w:rPr>
          <w:rFonts w:hint="cs"/>
          <w:highlight w:val="lightGray"/>
          <w:rtl/>
        </w:rPr>
        <w:t>ﺯﻣﻴﻦ</w:t>
      </w:r>
      <w:r w:rsidRPr="004D5488">
        <w:rPr>
          <w:rFonts w:ascii="Times New Roman" w:hAnsi="Times New Roman" w:cs="Times New Roman"/>
          <w:highlight w:val="lightGray"/>
          <w:rtl/>
        </w:rPr>
        <w:t>‬</w:t>
      </w:r>
      <w:r w:rsidRPr="004D5488">
        <w:rPr>
          <w:highlight w:val="lightGray"/>
          <w:rtl/>
        </w:rPr>
        <w:t xml:space="preserve"> </w:t>
      </w:r>
      <w:dir w:val="rtl">
        <w:r w:rsidRPr="004D5488">
          <w:rPr>
            <w:rFonts w:hint="cs"/>
            <w:highlight w:val="lightGray"/>
            <w:rtl/>
          </w:rPr>
          <w:t>ﻃﺒﻴﻌﻲ</w:t>
        </w:r>
        <w:r w:rsidRPr="004D5488">
          <w:rPr>
            <w:highlight w:val="lightGray"/>
            <w:rtl/>
          </w:rPr>
          <w:t xml:space="preserve"> </w:t>
        </w:r>
        <w:r w:rsidRPr="004D5488">
          <w:rPr>
            <w:rFonts w:hint="cs"/>
            <w:highlight w:val="lightGray"/>
            <w:rtl/>
          </w:rPr>
          <w:t>ﻭﺍﻗﻊ</w:t>
        </w:r>
        <w:r w:rsidRPr="004D5488">
          <w:rPr>
            <w:highlight w:val="lightGray"/>
            <w:rtl/>
          </w:rPr>
          <w:t xml:space="preserve"> </w:t>
        </w:r>
        <w:r w:rsidRPr="004D5488">
          <w:rPr>
            <w:rFonts w:hint="cs"/>
            <w:highlight w:val="lightGray"/>
            <w:rtl/>
          </w:rPr>
          <w:t>ﺷﻮﺩ</w:t>
        </w:r>
        <w:r w:rsidRPr="004D5488">
          <w:rPr>
            <w:highlight w:val="lightGray"/>
            <w:rtl/>
          </w:rPr>
          <w:t xml:space="preserve"> </w:t>
        </w:r>
        <w:r w:rsidRPr="004D5488">
          <w:rPr>
            <w:rFonts w:hint="cs"/>
            <w:highlight w:val="lightGray"/>
            <w:rtl/>
          </w:rPr>
          <w:t>ﺑﺎﻳﺪ</w:t>
        </w:r>
        <w:r w:rsidRPr="004D5488">
          <w:rPr>
            <w:highlight w:val="lightGray"/>
            <w:rtl/>
          </w:rPr>
          <w:t xml:space="preserve"> </w:t>
        </w:r>
        <w:r w:rsidRPr="004D5488">
          <w:rPr>
            <w:rFonts w:hint="cs"/>
            <w:highlight w:val="lightGray"/>
            <w:rtl/>
          </w:rPr>
          <w:t>ﺑﻪ</w:t>
        </w:r>
        <w:r w:rsidRPr="004D5488">
          <w:rPr>
            <w:highlight w:val="lightGray"/>
            <w:rtl/>
          </w:rPr>
          <w:t xml:space="preserve"> </w:t>
        </w:r>
        <w:r w:rsidRPr="004D5488">
          <w:rPr>
            <w:highlight w:val="lightGray"/>
          </w:rPr>
          <w:t>‬</w:t>
        </w:r>
        <w:r w:rsidRPr="004D5488">
          <w:rPr>
            <w:highlight w:val="lightGray"/>
          </w:rPr>
          <w:t>‬</w:t>
        </w:r>
        <w:r w:rsidRPr="004D5488">
          <w:rPr>
            <w:highlight w:val="lightGray"/>
          </w:rPr>
          <w:t>‬</w:t>
        </w:r>
        <w:r w:rsidRPr="004D5488">
          <w:rPr>
            <w:highlight w:val="lightGray"/>
          </w:rPr>
          <w:t>‬</w:t>
        </w:r>
        <w:r w:rsidRPr="004D5488">
          <w:rPr>
            <w:rFonts w:hint="eastAsia"/>
            <w:highlight w:val="lightGray"/>
            <w:rtl/>
          </w:rPr>
          <w:t>روش</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مختلف</w:t>
        </w:r>
        <w:r w:rsidRPr="004D5488">
          <w:rPr>
            <w:highlight w:val="lightGray"/>
            <w:rtl/>
          </w:rPr>
          <w:t xml:space="preserve"> </w:t>
        </w:r>
        <w:r w:rsidRPr="004D5488">
          <w:rPr>
            <w:rFonts w:hint="eastAsia"/>
            <w:highlight w:val="lightGray"/>
            <w:rtl/>
          </w:rPr>
          <w:t>آماده</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cs"/>
            <w:highlight w:val="lightGray"/>
            <w:rtl/>
          </w:rPr>
          <w:t>ﻭ</w:t>
        </w:r>
        <w:r w:rsidRPr="004D5488">
          <w:rPr>
            <w:highlight w:val="lightGray"/>
            <w:rtl/>
          </w:rPr>
          <w:t xml:space="preserve"> </w:t>
        </w:r>
        <w:r w:rsidRPr="004D5488">
          <w:rPr>
            <w:rFonts w:hint="cs"/>
            <w:highlight w:val="lightGray"/>
            <w:rtl/>
          </w:rPr>
          <w:t>ﺩﺭ</w:t>
        </w:r>
        <w:r w:rsidRPr="004D5488">
          <w:rPr>
            <w:highlight w:val="lightGray"/>
            <w:rtl/>
          </w:rPr>
          <w:t xml:space="preserve"> </w:t>
        </w:r>
        <w:r w:rsidRPr="004D5488">
          <w:rPr>
            <w:rFonts w:hint="cs"/>
            <w:highlight w:val="lightGray"/>
            <w:rtl/>
          </w:rPr>
          <w:t>ﻣﻮﺍﺭﺩ</w:t>
        </w:r>
        <w:r w:rsidRPr="004D5488">
          <w:rPr>
            <w:highlight w:val="lightGray"/>
            <w:rtl/>
          </w:rPr>
          <w:t xml:space="preserve"> </w:t>
        </w:r>
        <w:r w:rsidRPr="004D5488">
          <w:rPr>
            <w:rFonts w:hint="cs"/>
            <w:highlight w:val="lightGray"/>
            <w:rtl/>
          </w:rPr>
          <w:t>ﻻﺯﻡ</w:t>
        </w:r>
        <w:r w:rsidRPr="004D5488">
          <w:rPr>
            <w:highlight w:val="lightGray"/>
            <w:rtl/>
          </w:rPr>
          <w:t xml:space="preserve"> </w:t>
        </w:r>
        <w:r w:rsidRPr="004D5488">
          <w:rPr>
            <w:rFonts w:hint="cs"/>
            <w:highlight w:val="lightGray"/>
            <w:rtl/>
          </w:rPr>
          <w:t>ﺑﺎ</w:t>
        </w:r>
        <w:r w:rsidRPr="004D5488">
          <w:rPr>
            <w:highlight w:val="lightGray"/>
            <w:rtl/>
          </w:rPr>
          <w:t xml:space="preserve"> </w:t>
        </w:r>
        <w:r w:rsidRPr="004D5488">
          <w:rPr>
            <w:rFonts w:hint="cs"/>
            <w:highlight w:val="lightGray"/>
            <w:rtl/>
          </w:rPr>
          <w:t>ﻣﺼﺎﻟﺢ</w:t>
        </w:r>
        <w:r w:rsidRPr="004D5488">
          <w:rPr>
            <w:highlight w:val="lightGray"/>
            <w:rtl/>
          </w:rPr>
          <w:t xml:space="preserve"> </w:t>
        </w:r>
        <w:r w:rsidRPr="004D5488">
          <w:rPr>
            <w:rFonts w:hint="cs"/>
            <w:highlight w:val="lightGray"/>
            <w:rtl/>
          </w:rPr>
          <w:t>ﻣﻨﺎﺳﺐ</w:t>
        </w:r>
        <w:r w:rsidRPr="004D5488">
          <w:rPr>
            <w:highlight w:val="lightGray"/>
            <w:rtl/>
          </w:rPr>
          <w:t xml:space="preserve"> </w:t>
        </w:r>
        <w:r w:rsidRPr="004D5488">
          <w:rPr>
            <w:rFonts w:hint="cs"/>
            <w:highlight w:val="lightGray"/>
            <w:rtl/>
          </w:rPr>
          <w:t>ﺗﻘﻮﻳﺖ</w:t>
        </w:r>
        <w:r w:rsidRPr="004D5488">
          <w:rPr>
            <w:highlight w:val="lightGray"/>
            <w:rtl/>
          </w:rPr>
          <w:t xml:space="preserve"> </w:t>
        </w:r>
        <w:r w:rsidRPr="004D5488">
          <w:rPr>
            <w:rFonts w:hint="cs"/>
            <w:highlight w:val="lightGray"/>
            <w:rtl/>
          </w:rPr>
          <w:t>ﮔﺮﺩﺩ</w:t>
        </w:r>
        <w:r w:rsidRPr="004D5488">
          <w:rPr>
            <w:highlight w:val="lightGray"/>
            <w:rtl/>
          </w:rPr>
          <w:t>.</w:t>
        </w:r>
        <w:r w:rsidRPr="004D5488">
          <w:rPr>
            <w:rFonts w:ascii="Times New Roman" w:hAnsi="Times New Roman" w:cs="Times New Roman"/>
            <w:highlight w:val="lightGray"/>
            <w:rtl/>
          </w:rPr>
          <w:t>‬</w:t>
        </w:r>
        <w:r w:rsidRPr="004D5488">
          <w:rPr>
            <w:highlight w:val="lightGray"/>
            <w:rtl/>
          </w:rPr>
          <w:t xml:space="preserve"> به طور کل</w:t>
        </w:r>
        <w:r w:rsidRPr="004D5488">
          <w:rPr>
            <w:rFonts w:hint="cs"/>
            <w:highlight w:val="lightGray"/>
            <w:rtl/>
          </w:rPr>
          <w:t>ی</w:t>
        </w:r>
        <w:r w:rsidRPr="004D5488">
          <w:rPr>
            <w:highlight w:val="lightGray"/>
            <w:rtl/>
          </w:rPr>
          <w:t xml:space="preserve"> خاک</w:t>
        </w:r>
        <w:r w:rsidRPr="004D5488">
          <w:rPr>
            <w:rFonts w:hint="eastAsia"/>
            <w:highlight w:val="lightGray"/>
          </w:rPr>
          <w:t>‌‌</w:t>
        </w:r>
        <w:r w:rsidRPr="004D5488">
          <w:rPr>
            <w:rFonts w:hint="eastAsia"/>
            <w:highlight w:val="lightGray"/>
            <w:rtl/>
          </w:rPr>
          <w:t>ها</w:t>
        </w:r>
        <w:r w:rsidRPr="004D5488">
          <w:rPr>
            <w:rFonts w:hint="cs"/>
            <w:highlight w:val="lightGray"/>
            <w:rtl/>
          </w:rPr>
          <w:t>یی</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برا</w:t>
        </w:r>
        <w:r w:rsidRPr="004D5488">
          <w:rPr>
            <w:rFonts w:hint="cs"/>
            <w:highlight w:val="lightGray"/>
            <w:rtl/>
          </w:rPr>
          <w:t>ی</w:t>
        </w:r>
        <w:r w:rsidRPr="004D5488">
          <w:rPr>
            <w:highlight w:val="lightGray"/>
            <w:rtl/>
          </w:rPr>
          <w:t xml:space="preserve"> </w:t>
        </w: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rFonts w:hint="eastAsia"/>
            <w:highlight w:val="lightGray"/>
            <w:rtl/>
          </w:rPr>
          <w:t>ه</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ز</w:t>
        </w:r>
        <w:r w:rsidRPr="004D5488">
          <w:rPr>
            <w:rFonts w:hint="cs"/>
            <w:highlight w:val="lightGray"/>
            <w:rtl/>
          </w:rPr>
          <w:t>ی</w:t>
        </w:r>
        <w:r w:rsidRPr="004D5488">
          <w:rPr>
            <w:rFonts w:hint="eastAsia"/>
            <w:highlight w:val="lightGray"/>
            <w:rtl/>
          </w:rPr>
          <w:t>رساز</w:t>
        </w:r>
        <w:r w:rsidRPr="004D5488">
          <w:rPr>
            <w:rFonts w:hint="cs"/>
            <w:highlight w:val="lightGray"/>
            <w:rtl/>
          </w:rPr>
          <w:t>ی</w:t>
        </w:r>
        <w:r w:rsidRPr="004D5488">
          <w:rPr>
            <w:highlight w:val="lightGray"/>
            <w:rtl/>
          </w:rPr>
          <w:t xml:space="preserve"> </w:t>
        </w:r>
        <w:r w:rsidRPr="004D5488">
          <w:rPr>
            <w:rFonts w:hint="eastAsia"/>
            <w:highlight w:val="lightGray"/>
            <w:rtl/>
          </w:rPr>
          <w:t>مورد</w:t>
        </w:r>
        <w:r w:rsidRPr="004D5488">
          <w:rPr>
            <w:highlight w:val="lightGray"/>
            <w:rtl/>
          </w:rPr>
          <w:t xml:space="preserve"> </w:t>
        </w:r>
        <w:r w:rsidRPr="004D5488">
          <w:rPr>
            <w:rFonts w:hint="eastAsia"/>
            <w:highlight w:val="lightGray"/>
            <w:rtl/>
          </w:rPr>
          <w:t>استفاده</w:t>
        </w:r>
        <w:r w:rsidRPr="004D5488">
          <w:rPr>
            <w:highlight w:val="lightGray"/>
            <w:rtl/>
          </w:rPr>
          <w:t xml:space="preserve"> </w:t>
        </w:r>
        <w:r w:rsidRPr="004D5488">
          <w:rPr>
            <w:rFonts w:hint="eastAsia"/>
            <w:highlight w:val="lightGray"/>
            <w:rtl/>
          </w:rPr>
          <w:t>قرار</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rFonts w:hint="eastAsia"/>
            <w:highlight w:val="lightGray"/>
            <w:rtl/>
          </w:rPr>
          <w:t>گ</w:t>
        </w:r>
        <w:r w:rsidRPr="004D5488">
          <w:rPr>
            <w:rFonts w:hint="cs"/>
            <w:highlight w:val="lightGray"/>
            <w:rtl/>
          </w:rPr>
          <w:t>ی</w:t>
        </w:r>
        <w:r w:rsidRPr="004D5488">
          <w:rPr>
            <w:rFonts w:hint="eastAsia"/>
            <w:highlight w:val="lightGray"/>
            <w:rtl/>
          </w:rPr>
          <w:t>رند</w:t>
        </w:r>
        <w:r w:rsidRPr="004D5488">
          <w:rPr>
            <w:highlight w:val="lightGray"/>
            <w:rtl/>
          </w:rPr>
          <w:t xml:space="preserve"> طبق مشخصات </w:t>
        </w:r>
        <w:r w:rsidRPr="004D5488">
          <w:rPr>
            <w:highlight w:val="lightGray"/>
          </w:rPr>
          <w:t>ASTM D 4223</w:t>
        </w:r>
        <w:r w:rsidRPr="004D5488">
          <w:rPr>
            <w:highlight w:val="lightGray"/>
            <w:rtl/>
          </w:rPr>
          <w:t xml:space="preserve"> نبا</w:t>
        </w:r>
        <w:r w:rsidRPr="004D5488">
          <w:rPr>
            <w:rFonts w:hint="cs"/>
            <w:highlight w:val="lightGray"/>
            <w:rtl/>
          </w:rPr>
          <w:t>ی</w:t>
        </w:r>
        <w:r w:rsidRPr="004D5488">
          <w:rPr>
            <w:rFonts w:hint="eastAsia"/>
            <w:highlight w:val="lightGray"/>
            <w:rtl/>
          </w:rPr>
          <w:t>د</w:t>
        </w:r>
        <w:r w:rsidRPr="004D5488">
          <w:rPr>
            <w:highlight w:val="lightGray"/>
            <w:rtl/>
          </w:rPr>
          <w:t xml:space="preserve"> ب</w:t>
        </w:r>
        <w:r w:rsidRPr="004D5488">
          <w:rPr>
            <w:rFonts w:hint="cs"/>
            <w:highlight w:val="lightGray"/>
            <w:rtl/>
          </w:rPr>
          <w:t>ی</w:t>
        </w:r>
        <w:r w:rsidRPr="004D5488">
          <w:rPr>
            <w:rFonts w:hint="eastAsia"/>
            <w:highlight w:val="lightGray"/>
            <w:rtl/>
          </w:rPr>
          <w:t>ش</w:t>
        </w:r>
        <w:r w:rsidRPr="004D5488">
          <w:rPr>
            <w:highlight w:val="lightGray"/>
            <w:rtl/>
          </w:rPr>
          <w:t xml:space="preserve"> از 25 درصد مصالح مانده رو</w:t>
        </w:r>
        <w:r w:rsidRPr="004D5488">
          <w:rPr>
            <w:rFonts w:hint="cs"/>
            <w:highlight w:val="lightGray"/>
            <w:rtl/>
          </w:rPr>
          <w:t>ی</w:t>
        </w:r>
        <w:r w:rsidRPr="004D5488">
          <w:rPr>
            <w:highlight w:val="lightGray"/>
            <w:rtl/>
          </w:rPr>
          <w:t xml:space="preserve"> الک شماره 4 داشته و ارزش ماسه</w:t>
        </w:r>
        <w:r w:rsidRPr="004D5488">
          <w:rPr>
            <w:rFonts w:hint="eastAsia"/>
            <w:highlight w:val="lightGray"/>
          </w:rPr>
          <w:t>‌</w:t>
        </w:r>
        <w:r w:rsidRPr="004D5488">
          <w:rPr>
            <w:rFonts w:hint="eastAsia"/>
            <w:highlight w:val="lightGray"/>
            <w:rtl/>
          </w:rPr>
          <w:t>ا</w:t>
        </w:r>
        <w:r w:rsidRPr="004D5488">
          <w:rPr>
            <w:rFonts w:hint="cs"/>
            <w:highlight w:val="lightGray"/>
            <w:rtl/>
          </w:rPr>
          <w:t>ی</w:t>
        </w:r>
        <w:r w:rsidRPr="004D5488">
          <w:rPr>
            <w:highlight w:val="lightGray"/>
            <w:rtl/>
          </w:rPr>
          <w:t xml:space="preserve"> </w:t>
        </w:r>
        <w:r w:rsidRPr="004D5488">
          <w:rPr>
            <w:rFonts w:hint="eastAsia"/>
            <w:highlight w:val="lightGray"/>
            <w:rtl/>
          </w:rPr>
          <w:t>آن</w:t>
        </w:r>
        <w:r w:rsidRPr="004D5488">
          <w:rPr>
            <w:rFonts w:hint="eastAsia"/>
            <w:highlight w:val="lightGray"/>
          </w:rPr>
          <w:t>‌</w:t>
        </w:r>
        <w:r w:rsidRPr="004D5488">
          <w:rPr>
            <w:rFonts w:hint="eastAsia"/>
            <w:highlight w:val="lightGray"/>
            <w:rtl/>
          </w:rPr>
          <w:t>ها</w:t>
        </w:r>
        <w:r w:rsidRPr="004D5488">
          <w:rPr>
            <w:highlight w:val="lightGray"/>
            <w:rtl/>
          </w:rPr>
          <w:t xml:space="preserve"> </w:t>
        </w:r>
        <w:r w:rsidRPr="004D5488">
          <w:rPr>
            <w:rFonts w:hint="eastAsia"/>
            <w:highlight w:val="lightGray"/>
            <w:rtl/>
          </w:rPr>
          <w:t>کمتر</w:t>
        </w:r>
        <w:r w:rsidRPr="004D5488">
          <w:rPr>
            <w:highlight w:val="lightGray"/>
            <w:rtl/>
          </w:rPr>
          <w:t xml:space="preserve"> </w:t>
        </w:r>
        <w:r w:rsidRPr="004D5488">
          <w:rPr>
            <w:rFonts w:hint="eastAsia"/>
            <w:highlight w:val="lightGray"/>
            <w:rtl/>
          </w:rPr>
          <w:t>از</w:t>
        </w:r>
        <w:r w:rsidRPr="004D5488">
          <w:rPr>
            <w:highlight w:val="lightGray"/>
            <w:rtl/>
          </w:rPr>
          <w:t xml:space="preserve"> 25 </w:t>
        </w:r>
        <w:r w:rsidRPr="004D5488">
          <w:rPr>
            <w:rFonts w:hint="eastAsia"/>
            <w:highlight w:val="lightGray"/>
            <w:rtl/>
          </w:rPr>
          <w:t>درصد</w:t>
        </w:r>
        <w:r w:rsidRPr="004D5488">
          <w:rPr>
            <w:highlight w:val="lightGray"/>
            <w:rtl/>
          </w:rPr>
          <w:t xml:space="preserve"> </w:t>
        </w:r>
        <w:r w:rsidRPr="004D5488">
          <w:rPr>
            <w:rFonts w:hint="eastAsia"/>
            <w:highlight w:val="lightGray"/>
            <w:rtl/>
          </w:rPr>
          <w:t>نباشد</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ع</w:t>
        </w:r>
        <w:r w:rsidRPr="004D5488">
          <w:rPr>
            <w:rFonts w:hint="cs"/>
            <w:highlight w:val="lightGray"/>
            <w:rtl/>
          </w:rPr>
          <w:t>ی</w:t>
        </w:r>
        <w:r w:rsidRPr="004D5488">
          <w:rPr>
            <w:rFonts w:hint="eastAsia"/>
            <w:highlight w:val="lightGray"/>
            <w:rtl/>
          </w:rPr>
          <w:t>ن</w:t>
        </w:r>
        <w:r w:rsidRPr="004D5488">
          <w:rPr>
            <w:highlight w:val="lightGray"/>
            <w:rtl/>
          </w:rPr>
          <w:t xml:space="preserve"> </w:t>
        </w:r>
        <w:r w:rsidRPr="004D5488">
          <w:rPr>
            <w:rFonts w:hint="eastAsia"/>
            <w:highlight w:val="lightGray"/>
            <w:rtl/>
          </w:rPr>
          <w:t>حال</w:t>
        </w:r>
        <w:r w:rsidRPr="004D5488">
          <w:rPr>
            <w:highlight w:val="lightGray"/>
            <w:rtl/>
          </w:rPr>
          <w:t xml:space="preserve"> </w:t>
        </w:r>
        <w:r w:rsidRPr="004D5488">
          <w:rPr>
            <w:rFonts w:hint="eastAsia"/>
            <w:highlight w:val="lightGray"/>
            <w:rtl/>
          </w:rPr>
          <w:t>حاصلضرب</w:t>
        </w:r>
        <w:r w:rsidRPr="004D5488">
          <w:rPr>
            <w:highlight w:val="lightGray"/>
            <w:rtl/>
          </w:rPr>
          <w:t xml:space="preserve"> </w:t>
        </w:r>
        <w:r w:rsidRPr="004D5488">
          <w:rPr>
            <w:rFonts w:hint="eastAsia"/>
            <w:highlight w:val="lightGray"/>
            <w:rtl/>
          </w:rPr>
          <w:t>دامنه</w:t>
        </w:r>
        <w:r w:rsidRPr="004D5488">
          <w:rPr>
            <w:highlight w:val="lightGray"/>
            <w:rtl/>
          </w:rPr>
          <w:t xml:space="preserve"> </w:t>
        </w:r>
        <w:r w:rsidRPr="004D5488">
          <w:rPr>
            <w:rFonts w:hint="eastAsia"/>
            <w:highlight w:val="lightGray"/>
            <w:rtl/>
          </w:rPr>
          <w:t>خم</w:t>
        </w:r>
        <w:r w:rsidRPr="004D5488">
          <w:rPr>
            <w:rFonts w:hint="cs"/>
            <w:highlight w:val="lightGray"/>
            <w:rtl/>
          </w:rPr>
          <w:t>ی</w:t>
        </w:r>
        <w:r w:rsidRPr="004D5488">
          <w:rPr>
            <w:rFonts w:hint="eastAsia"/>
            <w:highlight w:val="lightGray"/>
            <w:rtl/>
          </w:rPr>
          <w:t>ر</w:t>
        </w:r>
        <w:r w:rsidRPr="004D5488">
          <w:rPr>
            <w:rFonts w:hint="cs"/>
            <w:highlight w:val="lightGray"/>
            <w:rtl/>
          </w:rPr>
          <w:t>ی</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درصد</w:t>
        </w:r>
        <w:r w:rsidRPr="004D5488">
          <w:rPr>
            <w:highlight w:val="lightGray"/>
            <w:rtl/>
          </w:rPr>
          <w:t xml:space="preserve"> </w:t>
        </w:r>
        <w:r w:rsidRPr="004D5488">
          <w:rPr>
            <w:rFonts w:hint="eastAsia"/>
            <w:highlight w:val="lightGray"/>
            <w:rtl/>
          </w:rPr>
          <w:t>رد</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الک</w:t>
        </w:r>
        <w:r w:rsidRPr="004D5488">
          <w:rPr>
            <w:highlight w:val="lightGray"/>
            <w:rtl/>
          </w:rPr>
          <w:t xml:space="preserve"> </w:t>
        </w:r>
        <w:r w:rsidRPr="004D5488">
          <w:rPr>
            <w:rFonts w:hint="eastAsia"/>
            <w:highlight w:val="lightGray"/>
            <w:rtl/>
          </w:rPr>
          <w:t>شماره</w:t>
        </w:r>
        <w:r w:rsidRPr="004D5488">
          <w:rPr>
            <w:highlight w:val="lightGray"/>
            <w:rtl/>
          </w:rPr>
          <w:t xml:space="preserve"> 200 </w:t>
        </w:r>
        <w:r w:rsidRPr="004D5488">
          <w:rPr>
            <w:rFonts w:hint="eastAsia"/>
            <w:highlight w:val="lightGray"/>
            <w:rtl/>
          </w:rPr>
          <w:t>از</w:t>
        </w:r>
        <w:r w:rsidRPr="004D5488">
          <w:rPr>
            <w:highlight w:val="lightGray"/>
            <w:rtl/>
          </w:rPr>
          <w:t xml:space="preserve"> 60 </w:t>
        </w:r>
        <w:r w:rsidRPr="004D5488">
          <w:rPr>
            <w:rFonts w:hint="eastAsia"/>
            <w:highlight w:val="lightGray"/>
            <w:rtl/>
          </w:rPr>
          <w:t>درصد</w:t>
        </w:r>
        <w:r w:rsidRPr="004D5488">
          <w:rPr>
            <w:highlight w:val="lightGray"/>
            <w:rtl/>
          </w:rPr>
          <w:t xml:space="preserve"> </w:t>
        </w:r>
        <w:r w:rsidRPr="004D5488">
          <w:rPr>
            <w:rFonts w:hint="eastAsia"/>
            <w:highlight w:val="lightGray"/>
            <w:rtl/>
          </w:rPr>
          <w:t>تجاوز</w:t>
        </w:r>
        <w:r w:rsidRPr="004D5488">
          <w:rPr>
            <w:highlight w:val="lightGray"/>
            <w:rtl/>
          </w:rPr>
          <w:t xml:space="preserve"> </w:t>
        </w:r>
        <w:r w:rsidRPr="004D5488">
          <w:rPr>
            <w:rFonts w:hint="eastAsia"/>
            <w:highlight w:val="lightGray"/>
            <w:rtl/>
          </w:rPr>
          <w:t>نکند</w:t>
        </w:r>
        <w:r w:rsidRPr="004D5488">
          <w:rPr>
            <w:highlight w:val="lightGray"/>
            <w:rtl/>
          </w:rPr>
          <w:t xml:space="preserve">. </w:t>
        </w:r>
        <w:r w:rsidRPr="004D5488">
          <w:rPr>
            <w:highlight w:val="lightGray"/>
          </w:rPr>
          <w:t>‬</w:t>
        </w:r>
        <w:r w:rsidRPr="004D5488">
          <w:rPr>
            <w:highlight w:val="lightGray"/>
          </w:rPr>
          <w:t>‬</w:t>
        </w:r>
        <w:r w:rsidRPr="004D5488">
          <w:rPr>
            <w:highlight w:val="lightGray"/>
          </w:rPr>
          <w:t>‬</w:t>
        </w:r>
        <w:r w:rsidRPr="004D5488">
          <w:rPr>
            <w:highlight w:val="lightGray"/>
          </w:rPr>
          <w:t>‬</w:t>
        </w:r>
        <w:r w:rsidRPr="004D5488">
          <w:rPr>
            <w:highlight w:val="lightGray"/>
          </w:rPr>
          <w:t>‬</w:t>
        </w:r>
        <w:r w:rsidRPr="004D5488">
          <w:rPr>
            <w:highlight w:val="lightGray"/>
          </w:rPr>
          <w:t>‬</w:t>
        </w:r>
        <w:r w:rsidRPr="004D5488">
          <w:rPr>
            <w:highlight w:val="lightGray"/>
          </w:rPr>
          <w:t>‬</w:t>
        </w:r>
        <w:r w:rsidRPr="004D5488">
          <w:rPr>
            <w:highlight w:val="lightGray"/>
          </w:rPr>
          <w:t>‬</w:t>
        </w:r>
        <w:r w:rsidRPr="004D5488">
          <w:rPr>
            <w:highlight w:val="lightGray"/>
          </w:rPr>
          <w:t>‬</w:t>
        </w:r>
      </w:dir>
    </w:p>
    <w:p w:rsidR="004D5488" w:rsidRPr="004D5488" w:rsidRDefault="004D5488" w:rsidP="00E13DD8">
      <w:pPr>
        <w:pStyle w:val="BKP-MatnBullet"/>
        <w:rPr>
          <w:highlight w:val="lightGray"/>
          <w:rtl/>
        </w:rPr>
      </w:pPr>
      <w:r w:rsidRPr="004D5488">
        <w:rPr>
          <w:rFonts w:hint="eastAsia"/>
          <w:highlight w:val="lightGray"/>
          <w:rtl/>
        </w:rPr>
        <w:t>چنانچه</w:t>
      </w:r>
      <w:r w:rsidRPr="004D5488">
        <w:rPr>
          <w:highlight w:val="lightGray"/>
          <w:rtl/>
        </w:rPr>
        <w:t xml:space="preserve"> </w:t>
      </w:r>
      <w:r w:rsidRPr="004D5488">
        <w:rPr>
          <w:rFonts w:hint="eastAsia"/>
          <w:highlight w:val="lightGray"/>
          <w:rtl/>
        </w:rPr>
        <w:t>مس</w:t>
      </w:r>
      <w:r w:rsidRPr="004D5488">
        <w:rPr>
          <w:rFonts w:hint="cs"/>
          <w:highlight w:val="lightGray"/>
          <w:rtl/>
        </w:rPr>
        <w:t>ی</w:t>
      </w:r>
      <w:r w:rsidRPr="004D5488">
        <w:rPr>
          <w:rFonts w:hint="eastAsia"/>
          <w:highlight w:val="lightGray"/>
          <w:rtl/>
        </w:rPr>
        <w:t>ر</w:t>
      </w:r>
      <w:r w:rsidRPr="004D5488">
        <w:rPr>
          <w:highlight w:val="lightGray"/>
          <w:rtl/>
        </w:rPr>
        <w:t xml:space="preserve"> </w:t>
      </w:r>
      <w:r w:rsidRPr="004D5488">
        <w:rPr>
          <w:rFonts w:hint="cs"/>
          <w:highlight w:val="lightGray"/>
          <w:rtl/>
        </w:rPr>
        <w:t>ی</w:t>
      </w:r>
      <w:r w:rsidRPr="004D5488">
        <w:rPr>
          <w:rFonts w:hint="eastAsia"/>
          <w:highlight w:val="lightGray"/>
          <w:rtl/>
        </w:rPr>
        <w:t>ک</w:t>
      </w:r>
      <w:r w:rsidRPr="004D5488">
        <w:rPr>
          <w:highlight w:val="lightGray"/>
          <w:rtl/>
        </w:rPr>
        <w:t xml:space="preserve"> </w:t>
      </w:r>
      <w:r w:rsidRPr="004D5488">
        <w:rPr>
          <w:rFonts w:hint="eastAsia"/>
          <w:highlight w:val="lightGray"/>
          <w:rtl/>
        </w:rPr>
        <w:t>راه</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مناطق</w:t>
      </w:r>
      <w:r w:rsidRPr="004D5488">
        <w:rPr>
          <w:rFonts w:hint="cs"/>
          <w:highlight w:val="lightGray"/>
          <w:rtl/>
        </w:rPr>
        <w:t>ی</w:t>
      </w:r>
      <w:r w:rsidRPr="004D5488">
        <w:rPr>
          <w:highlight w:val="lightGray"/>
          <w:rtl/>
        </w:rPr>
        <w:t xml:space="preserve"> </w:t>
      </w:r>
      <w:r w:rsidRPr="004D5488">
        <w:rPr>
          <w:rFonts w:hint="eastAsia"/>
          <w:highlight w:val="lightGray"/>
          <w:rtl/>
        </w:rPr>
        <w:t>که</w:t>
      </w:r>
      <w:r w:rsidRPr="004D5488">
        <w:rPr>
          <w:highlight w:val="lightGray"/>
          <w:rtl/>
        </w:rPr>
        <w:t xml:space="preserve"> </w:t>
      </w:r>
      <w:r w:rsidRPr="004D5488">
        <w:rPr>
          <w:rFonts w:hint="eastAsia"/>
          <w:highlight w:val="lightGray"/>
          <w:rtl/>
        </w:rPr>
        <w:t>دارا</w:t>
      </w:r>
      <w:r w:rsidRPr="004D5488">
        <w:rPr>
          <w:rFonts w:hint="cs"/>
          <w:highlight w:val="lightGray"/>
          <w:rtl/>
        </w:rPr>
        <w:t>ی</w:t>
      </w:r>
      <w:r w:rsidRPr="004D5488">
        <w:rPr>
          <w:highlight w:val="lightGray"/>
          <w:rtl/>
        </w:rPr>
        <w:t xml:space="preserve"> </w:t>
      </w:r>
      <w:r w:rsidRPr="004D5488">
        <w:rPr>
          <w:rFonts w:hint="eastAsia"/>
          <w:highlight w:val="lightGray"/>
          <w:rtl/>
        </w:rPr>
        <w:t>خاک</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نامرغوب</w:t>
      </w:r>
      <w:r w:rsidRPr="004D5488">
        <w:rPr>
          <w:highlight w:val="lightGray"/>
          <w:rtl/>
        </w:rPr>
        <w:t xml:space="preserve"> </w:t>
      </w:r>
      <w:r w:rsidRPr="004D5488">
        <w:rPr>
          <w:rFonts w:hint="eastAsia"/>
          <w:highlight w:val="lightGray"/>
          <w:rtl/>
        </w:rPr>
        <w:t>باشد</w:t>
      </w:r>
      <w:r w:rsidRPr="004D5488">
        <w:rPr>
          <w:highlight w:val="lightGray"/>
          <w:rtl/>
        </w:rPr>
        <w:t xml:space="preserve"> (طبقه </w:t>
      </w:r>
      <w:r w:rsidRPr="004D5488">
        <w:rPr>
          <w:rFonts w:hint="eastAsia"/>
          <w:highlight w:val="lightGray"/>
          <w:rtl/>
        </w:rPr>
        <w:t>بند</w:t>
      </w:r>
      <w:r w:rsidRPr="004D5488">
        <w:rPr>
          <w:rFonts w:hint="cs"/>
          <w:highlight w:val="lightGray"/>
          <w:rtl/>
        </w:rPr>
        <w:t>ی</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ذکر</w:t>
      </w:r>
      <w:r w:rsidRPr="004D5488">
        <w:rPr>
          <w:highlight w:val="lightGray"/>
          <w:rtl/>
        </w:rPr>
        <w:t xml:space="preserve"> </w:t>
      </w:r>
      <w:r w:rsidRPr="004D5488">
        <w:rPr>
          <w:rFonts w:hint="eastAsia"/>
          <w:highlight w:val="lightGray"/>
          <w:rtl/>
        </w:rPr>
        <w:t>شده</w:t>
      </w:r>
      <w:r w:rsidRPr="004D5488">
        <w:rPr>
          <w:highlight w:val="lightGray"/>
          <w:rtl/>
        </w:rPr>
        <w:t xml:space="preserve">) </w:t>
      </w:r>
      <w:r w:rsidRPr="004D5488">
        <w:rPr>
          <w:rFonts w:hint="eastAsia"/>
          <w:highlight w:val="lightGray"/>
          <w:rtl/>
        </w:rPr>
        <w:t>عبور</w:t>
      </w:r>
      <w:r w:rsidRPr="004D5488">
        <w:rPr>
          <w:highlight w:val="lightGray"/>
          <w:rtl/>
        </w:rPr>
        <w:t xml:space="preserve"> </w:t>
      </w:r>
      <w:r w:rsidRPr="004D5488">
        <w:rPr>
          <w:rFonts w:hint="eastAsia"/>
          <w:highlight w:val="lightGray"/>
          <w:rtl/>
        </w:rPr>
        <w:t>کند،</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اغلب</w:t>
      </w:r>
      <w:r w:rsidRPr="004D5488">
        <w:rPr>
          <w:highlight w:val="lightGray"/>
          <w:rtl/>
        </w:rPr>
        <w:t xml:space="preserve"> </w:t>
      </w:r>
      <w:r w:rsidRPr="004D5488">
        <w:rPr>
          <w:rFonts w:hint="eastAsia"/>
          <w:highlight w:val="lightGray"/>
          <w:rtl/>
        </w:rPr>
        <w:t>موارد</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تغ</w:t>
      </w:r>
      <w:r w:rsidRPr="004D5488">
        <w:rPr>
          <w:rFonts w:hint="cs"/>
          <w:highlight w:val="lightGray"/>
          <w:rtl/>
        </w:rPr>
        <w:t>یی</w:t>
      </w:r>
      <w:r w:rsidRPr="004D5488">
        <w:rPr>
          <w:rFonts w:hint="eastAsia"/>
          <w:highlight w:val="lightGray"/>
          <w:rtl/>
        </w:rPr>
        <w:t>ر</w:t>
      </w:r>
      <w:r w:rsidRPr="004D5488">
        <w:rPr>
          <w:highlight w:val="lightGray"/>
          <w:rtl/>
        </w:rPr>
        <w:t xml:space="preserve"> </w:t>
      </w:r>
      <w:r w:rsidRPr="004D5488">
        <w:rPr>
          <w:rFonts w:hint="eastAsia"/>
          <w:highlight w:val="lightGray"/>
          <w:rtl/>
        </w:rPr>
        <w:t>مس</w:t>
      </w:r>
      <w:r w:rsidRPr="004D5488">
        <w:rPr>
          <w:rFonts w:hint="cs"/>
          <w:highlight w:val="lightGray"/>
          <w:rtl/>
        </w:rPr>
        <w:t>ی</w:t>
      </w:r>
      <w:r w:rsidRPr="004D5488">
        <w:rPr>
          <w:rFonts w:hint="eastAsia"/>
          <w:highlight w:val="lightGray"/>
          <w:rtl/>
        </w:rPr>
        <w:t>ر</w:t>
      </w:r>
      <w:r w:rsidRPr="004D5488">
        <w:rPr>
          <w:highlight w:val="lightGray"/>
          <w:rtl/>
        </w:rPr>
        <w:t xml:space="preserve"> </w:t>
      </w:r>
      <w:r w:rsidRPr="004D5488">
        <w:rPr>
          <w:rFonts w:hint="eastAsia"/>
          <w:highlight w:val="lightGray"/>
          <w:rtl/>
        </w:rPr>
        <w:t>راه</w:t>
      </w:r>
      <w:r w:rsidRPr="004D5488">
        <w:rPr>
          <w:highlight w:val="lightGray"/>
          <w:rtl/>
        </w:rPr>
        <w:t xml:space="preserve"> </w:t>
      </w:r>
      <w:r w:rsidRPr="004D5488">
        <w:rPr>
          <w:rFonts w:hint="cs"/>
          <w:highlight w:val="lightGray"/>
          <w:rtl/>
        </w:rPr>
        <w:t>ی</w:t>
      </w:r>
      <w:r w:rsidRPr="004D5488">
        <w:rPr>
          <w:rFonts w:hint="eastAsia"/>
          <w:highlight w:val="lightGray"/>
          <w:rtl/>
        </w:rPr>
        <w:t>ا</w:t>
      </w:r>
      <w:r w:rsidRPr="004D5488">
        <w:rPr>
          <w:highlight w:val="lightGray"/>
          <w:rtl/>
        </w:rPr>
        <w:t xml:space="preserve"> </w:t>
      </w:r>
      <w:r w:rsidRPr="004D5488">
        <w:rPr>
          <w:rFonts w:hint="eastAsia"/>
          <w:highlight w:val="lightGray"/>
          <w:rtl/>
        </w:rPr>
        <w:t>تعو</w:t>
      </w:r>
      <w:r w:rsidRPr="004D5488">
        <w:rPr>
          <w:rFonts w:hint="cs"/>
          <w:highlight w:val="lightGray"/>
          <w:rtl/>
        </w:rPr>
        <w:t>ی</w:t>
      </w:r>
      <w:r w:rsidRPr="004D5488">
        <w:rPr>
          <w:rFonts w:hint="eastAsia"/>
          <w:highlight w:val="lightGray"/>
          <w:rtl/>
        </w:rPr>
        <w:t>ض</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اقدام</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rFonts w:hint="eastAsia"/>
          <w:highlight w:val="lightGray"/>
          <w:rtl/>
        </w:rPr>
        <w:t>گردد،</w:t>
      </w:r>
      <w:r w:rsidRPr="004D5488">
        <w:rPr>
          <w:highlight w:val="lightGray"/>
          <w:rtl/>
        </w:rPr>
        <w:t xml:space="preserve"> هرگاه به علل</w:t>
      </w:r>
      <w:r w:rsidRPr="004D5488">
        <w:rPr>
          <w:rFonts w:hint="cs"/>
          <w:highlight w:val="lightGray"/>
          <w:rtl/>
        </w:rPr>
        <w:t>ی</w:t>
      </w:r>
      <w:r w:rsidRPr="004D5488">
        <w:rPr>
          <w:highlight w:val="lightGray"/>
          <w:rtl/>
        </w:rPr>
        <w:t xml:space="preserve"> امکان تغ</w:t>
      </w:r>
      <w:r w:rsidRPr="004D5488">
        <w:rPr>
          <w:rFonts w:hint="cs"/>
          <w:highlight w:val="lightGray"/>
          <w:rtl/>
        </w:rPr>
        <w:t>یی</w:t>
      </w:r>
      <w:r w:rsidRPr="004D5488">
        <w:rPr>
          <w:rFonts w:hint="eastAsia"/>
          <w:highlight w:val="lightGray"/>
          <w:rtl/>
        </w:rPr>
        <w:t>ر</w:t>
      </w:r>
      <w:r w:rsidRPr="004D5488">
        <w:rPr>
          <w:highlight w:val="lightGray"/>
          <w:rtl/>
        </w:rPr>
        <w:t xml:space="preserve"> مس</w:t>
      </w:r>
      <w:r w:rsidRPr="004D5488">
        <w:rPr>
          <w:rFonts w:hint="cs"/>
          <w:highlight w:val="lightGray"/>
          <w:rtl/>
        </w:rPr>
        <w:t>ی</w:t>
      </w:r>
      <w:r w:rsidRPr="004D5488">
        <w:rPr>
          <w:rFonts w:hint="eastAsia"/>
          <w:highlight w:val="lightGray"/>
          <w:rtl/>
        </w:rPr>
        <w:t>ر</w:t>
      </w:r>
      <w:r w:rsidRPr="004D5488">
        <w:rPr>
          <w:highlight w:val="lightGray"/>
          <w:rtl/>
        </w:rPr>
        <w:t xml:space="preserve"> راه و </w:t>
      </w:r>
      <w:r w:rsidRPr="004D5488">
        <w:rPr>
          <w:rFonts w:hint="cs"/>
          <w:highlight w:val="lightGray"/>
          <w:rtl/>
        </w:rPr>
        <w:t>ی</w:t>
      </w:r>
      <w:r w:rsidRPr="004D5488">
        <w:rPr>
          <w:rFonts w:hint="eastAsia"/>
          <w:highlight w:val="lightGray"/>
          <w:rtl/>
        </w:rPr>
        <w:t>ا</w:t>
      </w:r>
      <w:r w:rsidRPr="004D5488">
        <w:rPr>
          <w:highlight w:val="lightGray"/>
          <w:rtl/>
        </w:rPr>
        <w:t xml:space="preserve"> تعو</w:t>
      </w:r>
      <w:r w:rsidRPr="004D5488">
        <w:rPr>
          <w:rFonts w:hint="cs"/>
          <w:highlight w:val="lightGray"/>
          <w:rtl/>
        </w:rPr>
        <w:t>ی</w:t>
      </w:r>
      <w:r w:rsidRPr="004D5488">
        <w:rPr>
          <w:rFonts w:hint="eastAsia"/>
          <w:highlight w:val="lightGray"/>
          <w:rtl/>
        </w:rPr>
        <w:t>ض</w:t>
      </w:r>
      <w:r w:rsidRPr="004D5488">
        <w:rPr>
          <w:highlight w:val="lightGray"/>
          <w:rtl/>
        </w:rPr>
        <w:t xml:space="preserve"> خاک نباشد و </w:t>
      </w:r>
      <w:r w:rsidRPr="004D5488">
        <w:rPr>
          <w:rFonts w:hint="cs"/>
          <w:highlight w:val="lightGray"/>
          <w:rtl/>
        </w:rPr>
        <w:t>ی</w:t>
      </w:r>
      <w:r w:rsidRPr="004D5488">
        <w:rPr>
          <w:rFonts w:hint="eastAsia"/>
          <w:highlight w:val="lightGray"/>
          <w:rtl/>
        </w:rPr>
        <w:t>ا</w:t>
      </w:r>
      <w:r w:rsidRPr="004D5488">
        <w:rPr>
          <w:highlight w:val="lightGray"/>
          <w:rtl/>
        </w:rPr>
        <w:t xml:space="preserve"> ا</w:t>
      </w:r>
      <w:r w:rsidRPr="004D5488">
        <w:rPr>
          <w:rFonts w:hint="cs"/>
          <w:highlight w:val="lightGray"/>
          <w:rtl/>
        </w:rPr>
        <w:t>ی</w:t>
      </w:r>
      <w:r w:rsidRPr="004D5488">
        <w:rPr>
          <w:rFonts w:hint="eastAsia"/>
          <w:highlight w:val="lightGray"/>
          <w:rtl/>
        </w:rPr>
        <w:t>نکه</w:t>
      </w:r>
      <w:r w:rsidRPr="004D5488">
        <w:rPr>
          <w:highlight w:val="lightGray"/>
          <w:rtl/>
        </w:rPr>
        <w:t xml:space="preserve"> هز</w:t>
      </w:r>
      <w:r w:rsidRPr="004D5488">
        <w:rPr>
          <w:rFonts w:hint="cs"/>
          <w:highlight w:val="lightGray"/>
          <w:rtl/>
        </w:rPr>
        <w:t>ی</w:t>
      </w:r>
      <w:r w:rsidRPr="004D5488">
        <w:rPr>
          <w:rFonts w:hint="eastAsia"/>
          <w:highlight w:val="lightGray"/>
          <w:rtl/>
        </w:rPr>
        <w:t>نه</w:t>
      </w:r>
      <w:r w:rsidRPr="004D5488">
        <w:rPr>
          <w:highlight w:val="lightGray"/>
          <w:rtl/>
        </w:rPr>
        <w:t xml:space="preserve"> تعو</w:t>
      </w:r>
      <w:r w:rsidRPr="004D5488">
        <w:rPr>
          <w:rFonts w:hint="cs"/>
          <w:highlight w:val="lightGray"/>
          <w:rtl/>
        </w:rPr>
        <w:t>ی</w:t>
      </w:r>
      <w:r w:rsidRPr="004D5488">
        <w:rPr>
          <w:rFonts w:hint="eastAsia"/>
          <w:highlight w:val="lightGray"/>
          <w:rtl/>
        </w:rPr>
        <w:t>ض</w:t>
      </w:r>
      <w:r w:rsidRPr="004D5488">
        <w:rPr>
          <w:highlight w:val="lightGray"/>
          <w:rtl/>
        </w:rPr>
        <w:t xml:space="preserve"> خاک مقرون به صرفه نباشد با</w:t>
      </w:r>
      <w:r w:rsidRPr="004D5488">
        <w:rPr>
          <w:rFonts w:hint="cs"/>
          <w:highlight w:val="lightGray"/>
          <w:rtl/>
        </w:rPr>
        <w:t>ی</w:t>
      </w:r>
      <w:r w:rsidRPr="004D5488">
        <w:rPr>
          <w:rFonts w:hint="eastAsia"/>
          <w:highlight w:val="lightGray"/>
          <w:rtl/>
        </w:rPr>
        <w:t>د</w:t>
      </w:r>
      <w:r w:rsidRPr="004D5488">
        <w:rPr>
          <w:highlight w:val="lightGray"/>
          <w:rtl/>
        </w:rPr>
        <w:t xml:space="preserve"> روش اصلاح و بهبود خاک مورد بررس</w:t>
      </w:r>
      <w:r w:rsidRPr="004D5488">
        <w:rPr>
          <w:rFonts w:hint="cs"/>
          <w:highlight w:val="lightGray"/>
          <w:rtl/>
        </w:rPr>
        <w:t>ی</w:t>
      </w:r>
      <w:r w:rsidRPr="004D5488">
        <w:rPr>
          <w:highlight w:val="lightGray"/>
          <w:rtl/>
        </w:rPr>
        <w:t xml:space="preserve"> قرار گ</w:t>
      </w:r>
      <w:r w:rsidRPr="004D5488">
        <w:rPr>
          <w:rFonts w:hint="cs"/>
          <w:highlight w:val="lightGray"/>
          <w:rtl/>
        </w:rPr>
        <w:t>ی</w:t>
      </w:r>
      <w:r w:rsidRPr="004D5488">
        <w:rPr>
          <w:rFonts w:hint="eastAsia"/>
          <w:highlight w:val="lightGray"/>
          <w:rtl/>
        </w:rPr>
        <w:t>رد</w:t>
      </w:r>
      <w:r w:rsidRPr="004D5488">
        <w:rPr>
          <w:highlight w:val="lightGray"/>
          <w:rtl/>
        </w:rPr>
        <w:t xml:space="preserve"> تا چنانچه از نظر فن</w:t>
      </w:r>
      <w:r w:rsidRPr="004D5488">
        <w:rPr>
          <w:rFonts w:hint="cs"/>
          <w:highlight w:val="lightGray"/>
          <w:rtl/>
        </w:rPr>
        <w:t>ی</w:t>
      </w:r>
      <w:r w:rsidRPr="004D5488">
        <w:rPr>
          <w:highlight w:val="lightGray"/>
          <w:rtl/>
        </w:rPr>
        <w:t xml:space="preserve"> قابل توج</w:t>
      </w:r>
      <w:r w:rsidRPr="004D5488">
        <w:rPr>
          <w:rFonts w:hint="cs"/>
          <w:highlight w:val="lightGray"/>
          <w:rtl/>
        </w:rPr>
        <w:t>ی</w:t>
      </w:r>
      <w:r w:rsidRPr="004D5488">
        <w:rPr>
          <w:rFonts w:hint="eastAsia"/>
          <w:highlight w:val="lightGray"/>
          <w:rtl/>
        </w:rPr>
        <w:t>ه</w:t>
      </w:r>
      <w:r w:rsidRPr="004D5488">
        <w:rPr>
          <w:highlight w:val="lightGray"/>
          <w:rtl/>
        </w:rPr>
        <w:t xml:space="preserve"> باشد تثب</w:t>
      </w:r>
      <w:r w:rsidRPr="004D5488">
        <w:rPr>
          <w:rFonts w:hint="cs"/>
          <w:highlight w:val="lightGray"/>
          <w:rtl/>
        </w:rPr>
        <w:t>ی</w:t>
      </w:r>
      <w:r w:rsidRPr="004D5488">
        <w:rPr>
          <w:rFonts w:hint="eastAsia"/>
          <w:highlight w:val="lightGray"/>
          <w:rtl/>
        </w:rPr>
        <w:t>ت</w:t>
      </w:r>
      <w:r w:rsidRPr="004D5488">
        <w:rPr>
          <w:highlight w:val="lightGray"/>
          <w:rtl/>
        </w:rPr>
        <w:t xml:space="preserve"> بستر راه و خاکر</w:t>
      </w:r>
      <w:r w:rsidRPr="004D5488">
        <w:rPr>
          <w:rFonts w:hint="cs"/>
          <w:highlight w:val="lightGray"/>
          <w:rtl/>
        </w:rPr>
        <w:t>ی</w:t>
      </w:r>
      <w:r w:rsidRPr="004D5488">
        <w:rPr>
          <w:rFonts w:hint="eastAsia"/>
          <w:highlight w:val="lightGray"/>
          <w:rtl/>
        </w:rPr>
        <w:t>ز</w:t>
      </w:r>
      <w:r w:rsidRPr="004D5488">
        <w:rPr>
          <w:rFonts w:hint="cs"/>
          <w:highlight w:val="lightGray"/>
          <w:rtl/>
        </w:rPr>
        <w:t>ی</w:t>
      </w:r>
      <w:r w:rsidRPr="004D5488">
        <w:rPr>
          <w:highlight w:val="lightGray"/>
          <w:rtl/>
        </w:rPr>
        <w:t xml:space="preserve"> انجام گردد. </w:t>
      </w:r>
    </w:p>
    <w:p w:rsidR="004D5488" w:rsidRPr="004D5488" w:rsidRDefault="004D5488" w:rsidP="00E13DD8">
      <w:pPr>
        <w:pStyle w:val="BKP-MatnBullet"/>
        <w:rPr>
          <w:highlight w:val="lightGray"/>
          <w:rtl/>
        </w:rPr>
      </w:pPr>
      <w:r w:rsidRPr="004D5488">
        <w:rPr>
          <w:highlight w:val="lightGray"/>
          <w:rtl/>
        </w:rPr>
        <w:t xml:space="preserve">    </w:t>
      </w:r>
      <w:r w:rsidRPr="004D5488">
        <w:rPr>
          <w:rFonts w:hint="eastAsia"/>
          <w:highlight w:val="lightGray"/>
          <w:rtl/>
        </w:rPr>
        <w:t>باتوجه</w:t>
      </w:r>
      <w:r w:rsidRPr="004D5488">
        <w:rPr>
          <w:highlight w:val="lightGray"/>
          <w:rtl/>
        </w:rPr>
        <w:t xml:space="preserve"> به نوع </w:t>
      </w:r>
      <w:r w:rsidRPr="004D5488">
        <w:rPr>
          <w:rFonts w:hint="eastAsia"/>
          <w:highlight w:val="lightGray"/>
          <w:rtl/>
        </w:rPr>
        <w:t>و</w:t>
      </w:r>
      <w:r w:rsidRPr="004D5488">
        <w:rPr>
          <w:highlight w:val="lightGray"/>
          <w:rtl/>
        </w:rPr>
        <w:t xml:space="preserve"> </w:t>
      </w:r>
      <w:r w:rsidRPr="004D5488">
        <w:rPr>
          <w:rFonts w:hint="eastAsia"/>
          <w:highlight w:val="lightGray"/>
          <w:rtl/>
        </w:rPr>
        <w:t>مشخصات</w:t>
      </w:r>
      <w:r w:rsidRPr="004D5488">
        <w:rPr>
          <w:highlight w:val="lightGray"/>
          <w:rtl/>
        </w:rPr>
        <w:t xml:space="preserve"> </w:t>
      </w:r>
      <w:r w:rsidRPr="004D5488">
        <w:rPr>
          <w:rFonts w:hint="eastAsia"/>
          <w:highlight w:val="lightGray"/>
          <w:rtl/>
        </w:rPr>
        <w:t>فن</w:t>
      </w:r>
      <w:r w:rsidRPr="004D5488">
        <w:rPr>
          <w:rFonts w:hint="cs"/>
          <w:highlight w:val="lightGray"/>
          <w:rtl/>
        </w:rPr>
        <w:t>ی</w:t>
      </w:r>
      <w:r w:rsidRPr="004D5488">
        <w:rPr>
          <w:highlight w:val="lightGray"/>
          <w:rtl/>
        </w:rPr>
        <w:t xml:space="preserve"> </w:t>
      </w:r>
      <w:r w:rsidRPr="004D5488">
        <w:rPr>
          <w:rFonts w:hint="eastAsia"/>
          <w:highlight w:val="lightGray"/>
          <w:rtl/>
        </w:rPr>
        <w:t>بستر</w:t>
      </w:r>
      <w:r w:rsidRPr="004D5488">
        <w:rPr>
          <w:highlight w:val="lightGray"/>
          <w:rtl/>
        </w:rPr>
        <w:t xml:space="preserve"> </w:t>
      </w:r>
      <w:r w:rsidRPr="004D5488">
        <w:rPr>
          <w:rFonts w:hint="eastAsia"/>
          <w:highlight w:val="lightGray"/>
          <w:rtl/>
        </w:rPr>
        <w:t>راه</w:t>
      </w:r>
      <w:r w:rsidRPr="004D5488">
        <w:rPr>
          <w:rFonts w:hint="eastAsia"/>
          <w:highlight w:val="lightGray"/>
        </w:rPr>
        <w:t>‌</w:t>
      </w:r>
      <w:r w:rsidRPr="004D5488">
        <w:rPr>
          <w:rFonts w:hint="eastAsia"/>
          <w:highlight w:val="lightGray"/>
          <w:rtl/>
        </w:rPr>
        <w:t>ها</w:t>
      </w:r>
      <w:r w:rsidRPr="004D5488">
        <w:rPr>
          <w:highlight w:val="lightGray"/>
          <w:rtl/>
        </w:rPr>
        <w:t xml:space="preserve"> </w:t>
      </w:r>
      <w:r w:rsidRPr="004D5488">
        <w:rPr>
          <w:rFonts w:hint="eastAsia"/>
          <w:highlight w:val="lightGray"/>
          <w:rtl/>
        </w:rPr>
        <w:t>اصلاح</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بهبود</w:t>
      </w:r>
      <w:r w:rsidRPr="004D5488">
        <w:rPr>
          <w:highlight w:val="lightGray"/>
          <w:rtl/>
        </w:rPr>
        <w:t xml:space="preserve"> </w:t>
      </w:r>
      <w:r w:rsidRPr="004D5488">
        <w:rPr>
          <w:rFonts w:hint="eastAsia"/>
          <w:highlight w:val="lightGray"/>
          <w:rtl/>
        </w:rPr>
        <w:t>خاک</w:t>
      </w:r>
      <w:r w:rsidRPr="004D5488">
        <w:rPr>
          <w:rFonts w:hint="eastAsia"/>
          <w:highlight w:val="lightGray"/>
        </w:rPr>
        <w:t>‌</w:t>
      </w:r>
      <w:r w:rsidRPr="004D5488">
        <w:rPr>
          <w:rFonts w:hint="eastAsia"/>
          <w:highlight w:val="lightGray"/>
          <w:rtl/>
        </w:rPr>
        <w:t>ها</w:t>
      </w:r>
      <w:r w:rsidRPr="004D5488">
        <w:rPr>
          <w:highlight w:val="lightGray"/>
          <w:rtl/>
        </w:rPr>
        <w:t xml:space="preserve"> </w:t>
      </w:r>
      <w:r w:rsidRPr="004D5488">
        <w:rPr>
          <w:rFonts w:hint="eastAsia"/>
          <w:highlight w:val="lightGray"/>
          <w:rtl/>
        </w:rPr>
        <w:t>به</w:t>
      </w:r>
      <w:r w:rsidRPr="004D5488">
        <w:rPr>
          <w:highlight w:val="lightGray"/>
          <w:rtl/>
        </w:rPr>
        <w:t xml:space="preserve"> </w:t>
      </w:r>
      <w:r w:rsidRPr="004D5488">
        <w:rPr>
          <w:rFonts w:hint="eastAsia"/>
          <w:highlight w:val="lightGray"/>
          <w:rtl/>
        </w:rPr>
        <w:t>چند</w:t>
      </w:r>
      <w:r w:rsidRPr="004D5488">
        <w:rPr>
          <w:highlight w:val="lightGray"/>
          <w:rtl/>
        </w:rPr>
        <w:t xml:space="preserve"> </w:t>
      </w:r>
      <w:r w:rsidRPr="004D5488">
        <w:rPr>
          <w:rFonts w:hint="eastAsia"/>
          <w:highlight w:val="lightGray"/>
          <w:rtl/>
        </w:rPr>
        <w:t>روش</w:t>
      </w:r>
      <w:r w:rsidRPr="004D5488">
        <w:rPr>
          <w:highlight w:val="lightGray"/>
          <w:rtl/>
        </w:rPr>
        <w:t xml:space="preserve"> </w:t>
      </w:r>
      <w:r w:rsidRPr="004D5488">
        <w:rPr>
          <w:rFonts w:hint="eastAsia"/>
          <w:highlight w:val="lightGray"/>
          <w:rtl/>
        </w:rPr>
        <w:t>انجام</w:t>
      </w:r>
      <w:r w:rsidRPr="004D5488">
        <w:rPr>
          <w:highlight w:val="lightGray"/>
          <w:rtl/>
        </w:rPr>
        <w:t xml:space="preserve"> </w:t>
      </w:r>
      <w:r w:rsidRPr="004D5488">
        <w:rPr>
          <w:rFonts w:hint="eastAsia"/>
          <w:highlight w:val="lightGray"/>
          <w:rtl/>
        </w:rPr>
        <w:t>م</w:t>
      </w:r>
      <w:r w:rsidRPr="004D5488">
        <w:rPr>
          <w:rFonts w:hint="cs"/>
          <w:highlight w:val="lightGray"/>
          <w:rtl/>
        </w:rPr>
        <w:t>ی</w:t>
      </w:r>
      <w:r w:rsidRPr="004D5488">
        <w:rPr>
          <w:rFonts w:hint="eastAsia"/>
          <w:highlight w:val="lightGray"/>
        </w:rPr>
        <w:t>‌</w:t>
      </w:r>
      <w:r w:rsidRPr="004D5488">
        <w:rPr>
          <w:rFonts w:hint="eastAsia"/>
          <w:highlight w:val="lightGray"/>
          <w:rtl/>
        </w:rPr>
        <w:t>شود</w:t>
      </w:r>
      <w:r w:rsidRPr="004D5488">
        <w:rPr>
          <w:highlight w:val="lightGray"/>
          <w:rtl/>
        </w:rPr>
        <w:t>:</w:t>
      </w:r>
    </w:p>
    <w:p w:rsidR="004D5488" w:rsidRPr="004D5488" w:rsidRDefault="004D5488" w:rsidP="005D3EE9">
      <w:pPr>
        <w:pStyle w:val="BKP-MatnMark"/>
        <w:jc w:val="lowKashida"/>
        <w:rPr>
          <w:highlight w:val="lightGray"/>
        </w:rPr>
      </w:pP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خاک</w:t>
      </w:r>
      <w:r w:rsidRPr="004D5488">
        <w:rPr>
          <w:rFonts w:hint="eastAsia"/>
          <w:highlight w:val="lightGray"/>
        </w:rPr>
        <w:t>‌</w:t>
      </w:r>
      <w:r w:rsidRPr="004D5488">
        <w:rPr>
          <w:highlight w:val="lightGray"/>
          <w:rtl/>
        </w:rPr>
        <w:t xml:space="preserve"> و مصالح دانه</w:t>
      </w:r>
      <w:r w:rsidRPr="004D5488">
        <w:rPr>
          <w:rFonts w:hint="eastAsia"/>
          <w:highlight w:val="lightGray"/>
        </w:rPr>
        <w:t>‌</w:t>
      </w:r>
      <w:r w:rsidRPr="004D5488">
        <w:rPr>
          <w:rFonts w:hint="eastAsia"/>
          <w:highlight w:val="lightGray"/>
          <w:rtl/>
        </w:rPr>
        <w:t>ا</w:t>
      </w:r>
      <w:r w:rsidRPr="004D5488">
        <w:rPr>
          <w:rFonts w:hint="cs"/>
          <w:highlight w:val="lightGray"/>
          <w:rtl/>
        </w:rPr>
        <w:t>ی</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آهک</w:t>
      </w:r>
    </w:p>
    <w:p w:rsidR="004D5488" w:rsidRPr="004D5488" w:rsidRDefault="004D5488" w:rsidP="005D3EE9">
      <w:pPr>
        <w:pStyle w:val="BKP-MatnMark"/>
        <w:jc w:val="lowKashida"/>
        <w:rPr>
          <w:highlight w:val="lightGray"/>
        </w:rPr>
      </w:pP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شن</w:t>
      </w:r>
      <w:r w:rsidRPr="004D5488">
        <w:rPr>
          <w:rFonts w:hint="cs"/>
          <w:highlight w:val="lightGray"/>
          <w:rtl/>
        </w:rPr>
        <w:t>ی</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س</w:t>
      </w:r>
      <w:r w:rsidRPr="004D5488">
        <w:rPr>
          <w:rFonts w:hint="cs"/>
          <w:highlight w:val="lightGray"/>
          <w:rtl/>
        </w:rPr>
        <w:t>ی</w:t>
      </w:r>
      <w:r w:rsidRPr="004D5488">
        <w:rPr>
          <w:rFonts w:hint="eastAsia"/>
          <w:highlight w:val="lightGray"/>
          <w:rtl/>
        </w:rPr>
        <w:t>مان</w:t>
      </w:r>
      <w:r w:rsidRPr="004D5488">
        <w:rPr>
          <w:highlight w:val="lightGray"/>
          <w:rtl/>
        </w:rPr>
        <w:t xml:space="preserve"> </w:t>
      </w:r>
      <w:r w:rsidRPr="004D5488">
        <w:rPr>
          <w:rFonts w:hint="eastAsia"/>
          <w:highlight w:val="lightGray"/>
          <w:rtl/>
        </w:rPr>
        <w:t>پرتلند</w:t>
      </w:r>
    </w:p>
    <w:p w:rsidR="004D5488" w:rsidRPr="004D5488" w:rsidRDefault="004D5488" w:rsidP="005D3EE9">
      <w:pPr>
        <w:pStyle w:val="BKP-MatnMark"/>
        <w:jc w:val="lowKashida"/>
        <w:rPr>
          <w:highlight w:val="lightGray"/>
        </w:rPr>
      </w:pP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خاک</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مصالح</w:t>
      </w:r>
      <w:r w:rsidRPr="004D5488">
        <w:rPr>
          <w:highlight w:val="lightGray"/>
          <w:rtl/>
        </w:rPr>
        <w:t xml:space="preserve"> </w:t>
      </w:r>
      <w:r w:rsidRPr="004D5488">
        <w:rPr>
          <w:rFonts w:hint="eastAsia"/>
          <w:highlight w:val="lightGray"/>
          <w:rtl/>
        </w:rPr>
        <w:t>شن</w:t>
      </w:r>
      <w:r w:rsidRPr="004D5488">
        <w:rPr>
          <w:rFonts w:hint="cs"/>
          <w:highlight w:val="lightGray"/>
          <w:rtl/>
        </w:rPr>
        <w:t>ی</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ق</w:t>
      </w:r>
      <w:r w:rsidRPr="004D5488">
        <w:rPr>
          <w:rFonts w:hint="cs"/>
          <w:highlight w:val="lightGray"/>
          <w:rtl/>
        </w:rPr>
        <w:t>ی</w:t>
      </w:r>
      <w:r w:rsidRPr="004D5488">
        <w:rPr>
          <w:rFonts w:hint="eastAsia"/>
          <w:highlight w:val="lightGray"/>
          <w:rtl/>
        </w:rPr>
        <w:t>ر</w:t>
      </w:r>
    </w:p>
    <w:p w:rsidR="004D5488" w:rsidRDefault="004D5488" w:rsidP="005D3EE9">
      <w:pPr>
        <w:pStyle w:val="BKP-MatnMark"/>
        <w:jc w:val="lowKashida"/>
        <w:rPr>
          <w:highlight w:val="lightGray"/>
        </w:rPr>
      </w:pP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خاک</w:t>
      </w:r>
      <w:r w:rsidRPr="004D5488">
        <w:rPr>
          <w:rFonts w:hint="eastAsia"/>
          <w:highlight w:val="lightGray"/>
        </w:rPr>
        <w:t>‌</w:t>
      </w:r>
      <w:r w:rsidRPr="004D5488">
        <w:rPr>
          <w:rFonts w:hint="eastAsia"/>
          <w:highlight w:val="lightGray"/>
          <w:rtl/>
        </w:rPr>
        <w:t>ها</w:t>
      </w:r>
      <w:r w:rsidRPr="004D5488">
        <w:rPr>
          <w:highlight w:val="lightGray"/>
          <w:rtl/>
        </w:rPr>
        <w:t xml:space="preserve"> </w:t>
      </w:r>
      <w:r w:rsidRPr="004D5488">
        <w:rPr>
          <w:rFonts w:hint="eastAsia"/>
          <w:highlight w:val="lightGray"/>
          <w:rtl/>
        </w:rPr>
        <w:t>با</w:t>
      </w:r>
      <w:r w:rsidRPr="004D5488">
        <w:rPr>
          <w:highlight w:val="lightGray"/>
          <w:rtl/>
        </w:rPr>
        <w:t xml:space="preserve"> </w:t>
      </w:r>
      <w:r w:rsidRPr="004D5488">
        <w:rPr>
          <w:rFonts w:hint="eastAsia"/>
          <w:highlight w:val="lightGray"/>
          <w:rtl/>
        </w:rPr>
        <w:t>ترک</w:t>
      </w:r>
      <w:r w:rsidRPr="004D5488">
        <w:rPr>
          <w:rFonts w:hint="cs"/>
          <w:highlight w:val="lightGray"/>
          <w:rtl/>
        </w:rPr>
        <w:t>ی</w:t>
      </w:r>
      <w:r w:rsidRPr="004D5488">
        <w:rPr>
          <w:rFonts w:hint="eastAsia"/>
          <w:highlight w:val="lightGray"/>
          <w:rtl/>
        </w:rPr>
        <w:t>ب</w:t>
      </w:r>
      <w:r w:rsidRPr="004D5488">
        <w:rPr>
          <w:rFonts w:hint="cs"/>
          <w:highlight w:val="lightGray"/>
          <w:rtl/>
        </w:rPr>
        <w:t>ی</w:t>
      </w:r>
      <w:r w:rsidRPr="004D5488">
        <w:rPr>
          <w:highlight w:val="lightGray"/>
          <w:rtl/>
        </w:rPr>
        <w:t xml:space="preserve"> </w:t>
      </w:r>
      <w:r w:rsidRPr="004D5488">
        <w:rPr>
          <w:rFonts w:hint="eastAsia"/>
          <w:highlight w:val="lightGray"/>
          <w:rtl/>
        </w:rPr>
        <w:t>از</w:t>
      </w:r>
      <w:r w:rsidRPr="004D5488">
        <w:rPr>
          <w:highlight w:val="lightGray"/>
          <w:rtl/>
        </w:rPr>
        <w:t xml:space="preserve"> </w:t>
      </w:r>
      <w:r w:rsidRPr="004D5488">
        <w:rPr>
          <w:rFonts w:hint="eastAsia"/>
          <w:highlight w:val="lightGray"/>
          <w:rtl/>
        </w:rPr>
        <w:t>مواد</w:t>
      </w:r>
      <w:r w:rsidRPr="004D5488">
        <w:rPr>
          <w:highlight w:val="lightGray"/>
          <w:rtl/>
        </w:rPr>
        <w:t xml:space="preserve"> </w:t>
      </w: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کننده</w:t>
      </w:r>
    </w:p>
    <w:p w:rsidR="004D5488" w:rsidRDefault="004D5488" w:rsidP="005D3EE9">
      <w:pPr>
        <w:pStyle w:val="BKP-MatnMark"/>
        <w:numPr>
          <w:ilvl w:val="0"/>
          <w:numId w:val="0"/>
        </w:numPr>
        <w:ind w:left="720"/>
        <w:jc w:val="lowKashida"/>
        <w:rPr>
          <w:highlight w:val="lightGray"/>
        </w:rPr>
      </w:pPr>
    </w:p>
    <w:p w:rsidR="004D5488" w:rsidRPr="004F6BD8" w:rsidRDefault="004D5488" w:rsidP="005D3EE9">
      <w:pPr>
        <w:pStyle w:val="BKP-MatnMark"/>
        <w:numPr>
          <w:ilvl w:val="0"/>
          <w:numId w:val="0"/>
        </w:numPr>
        <w:ind w:left="720"/>
        <w:jc w:val="lowKashida"/>
      </w:pPr>
      <w:r w:rsidRPr="004D5488">
        <w:rPr>
          <w:rFonts w:hint="eastAsia"/>
          <w:highlight w:val="lightGray"/>
          <w:rtl/>
        </w:rPr>
        <w:t>با</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نظرگ</w:t>
      </w:r>
      <w:r w:rsidRPr="004D5488">
        <w:rPr>
          <w:rFonts w:hint="cs"/>
          <w:highlight w:val="lightGray"/>
          <w:rtl/>
        </w:rPr>
        <w:t>ی</w:t>
      </w:r>
      <w:r w:rsidRPr="004D5488">
        <w:rPr>
          <w:rFonts w:hint="eastAsia"/>
          <w:highlight w:val="lightGray"/>
          <w:rtl/>
        </w:rPr>
        <w:t>ر</w:t>
      </w:r>
      <w:r w:rsidRPr="004D5488">
        <w:rPr>
          <w:rFonts w:hint="cs"/>
          <w:highlight w:val="lightGray"/>
          <w:rtl/>
        </w:rPr>
        <w:t>ی</w:t>
      </w:r>
      <w:r w:rsidRPr="004D5488">
        <w:rPr>
          <w:highlight w:val="lightGray"/>
          <w:rtl/>
        </w:rPr>
        <w:t xml:space="preserve"> </w:t>
      </w:r>
      <w:r w:rsidRPr="004D5488">
        <w:rPr>
          <w:rFonts w:hint="eastAsia"/>
          <w:highlight w:val="lightGray"/>
          <w:rtl/>
        </w:rPr>
        <w:t>شرا</w:t>
      </w:r>
      <w:r w:rsidRPr="004D5488">
        <w:rPr>
          <w:rFonts w:hint="cs"/>
          <w:highlight w:val="lightGray"/>
          <w:rtl/>
        </w:rPr>
        <w:t>ی</w:t>
      </w:r>
      <w:r w:rsidRPr="004D5488">
        <w:rPr>
          <w:rFonts w:hint="eastAsia"/>
          <w:highlight w:val="lightGray"/>
          <w:rtl/>
        </w:rPr>
        <w:t>ط،</w:t>
      </w:r>
      <w:r w:rsidRPr="004D5488">
        <w:rPr>
          <w:highlight w:val="lightGray"/>
          <w:rtl/>
        </w:rPr>
        <w:t xml:space="preserve"> روش اصلاح و بهبود </w:t>
      </w:r>
      <w:r w:rsidRPr="004D5488">
        <w:rPr>
          <w:rFonts w:hint="eastAsia"/>
          <w:highlight w:val="lightGray"/>
          <w:rtl/>
        </w:rPr>
        <w:t>بستر</w:t>
      </w:r>
      <w:r w:rsidRPr="004D5488">
        <w:rPr>
          <w:highlight w:val="lightGray"/>
          <w:rtl/>
        </w:rPr>
        <w:t xml:space="preserve"> </w:t>
      </w:r>
      <w:r w:rsidRPr="004D5488">
        <w:rPr>
          <w:rFonts w:hint="eastAsia"/>
          <w:highlight w:val="lightGray"/>
          <w:rtl/>
        </w:rPr>
        <w:t>راه</w:t>
      </w:r>
      <w:r w:rsidRPr="004D5488">
        <w:rPr>
          <w:rFonts w:hint="eastAsia"/>
          <w:highlight w:val="lightGray"/>
        </w:rPr>
        <w:t>‌</w:t>
      </w:r>
      <w:r w:rsidRPr="004D5488">
        <w:rPr>
          <w:rFonts w:hint="eastAsia"/>
          <w:highlight w:val="lightGray"/>
          <w:rtl/>
        </w:rPr>
        <w:t>ها</w:t>
      </w:r>
      <w:r w:rsidRPr="004D5488">
        <w:rPr>
          <w:highlight w:val="lightGray"/>
          <w:rtl/>
        </w:rPr>
        <w:t xml:space="preserve"> مورد بررس</w:t>
      </w:r>
      <w:r w:rsidRPr="004D5488">
        <w:rPr>
          <w:rFonts w:hint="cs"/>
          <w:highlight w:val="lightGray"/>
          <w:rtl/>
        </w:rPr>
        <w:t>ی</w:t>
      </w:r>
      <w:r w:rsidRPr="004D5488">
        <w:rPr>
          <w:highlight w:val="lightGray"/>
          <w:rtl/>
        </w:rPr>
        <w:t xml:space="preserve"> قرار خواهد گرفت. </w:t>
      </w:r>
      <w:r w:rsidRPr="004D5488">
        <w:rPr>
          <w:rFonts w:hint="eastAsia"/>
          <w:highlight w:val="lightGray"/>
          <w:rtl/>
        </w:rPr>
        <w:t>شرح</w:t>
      </w:r>
      <w:r w:rsidRPr="004D5488">
        <w:rPr>
          <w:highlight w:val="lightGray"/>
          <w:rtl/>
        </w:rPr>
        <w:t xml:space="preserve"> </w:t>
      </w:r>
      <w:r w:rsidRPr="004D5488">
        <w:rPr>
          <w:rFonts w:hint="eastAsia"/>
          <w:highlight w:val="lightGray"/>
          <w:rtl/>
        </w:rPr>
        <w:t>کامل</w:t>
      </w:r>
      <w:r w:rsidRPr="004D5488">
        <w:rPr>
          <w:highlight w:val="lightGray"/>
          <w:rtl/>
        </w:rPr>
        <w:t xml:space="preserve"> </w:t>
      </w:r>
      <w:r w:rsidRPr="004D5488">
        <w:rPr>
          <w:rFonts w:hint="eastAsia"/>
          <w:highlight w:val="lightGray"/>
          <w:rtl/>
        </w:rPr>
        <w:t>روش</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تثب</w:t>
      </w:r>
      <w:r w:rsidRPr="004D5488">
        <w:rPr>
          <w:rFonts w:hint="cs"/>
          <w:highlight w:val="lightGray"/>
          <w:rtl/>
        </w:rPr>
        <w:t>ی</w:t>
      </w:r>
      <w:r w:rsidRPr="004D5488">
        <w:rPr>
          <w:rFonts w:hint="eastAsia"/>
          <w:highlight w:val="lightGray"/>
          <w:rtl/>
        </w:rPr>
        <w:t>ت</w:t>
      </w:r>
      <w:r w:rsidRPr="004D5488">
        <w:rPr>
          <w:highlight w:val="lightGray"/>
          <w:rtl/>
        </w:rPr>
        <w:t xml:space="preserve"> </w:t>
      </w:r>
      <w:r w:rsidRPr="004D5488">
        <w:rPr>
          <w:rFonts w:hint="eastAsia"/>
          <w:highlight w:val="lightGray"/>
          <w:rtl/>
        </w:rPr>
        <w:t>لا</w:t>
      </w:r>
      <w:r w:rsidRPr="004D5488">
        <w:rPr>
          <w:rFonts w:hint="cs"/>
          <w:highlight w:val="lightGray"/>
          <w:rtl/>
        </w:rPr>
        <w:t>ی</w:t>
      </w:r>
      <w:r w:rsidRPr="004D5488">
        <w:rPr>
          <w:rFonts w:hint="eastAsia"/>
          <w:highlight w:val="lightGray"/>
          <w:rtl/>
        </w:rPr>
        <w:t>ه</w:t>
      </w:r>
      <w:r w:rsidRPr="004D5488">
        <w:rPr>
          <w:rFonts w:hint="eastAsia"/>
          <w:highlight w:val="lightGray"/>
        </w:rPr>
        <w:t>‌</w:t>
      </w:r>
      <w:r w:rsidRPr="004D5488">
        <w:rPr>
          <w:rFonts w:hint="eastAsia"/>
          <w:highlight w:val="lightGray"/>
          <w:rtl/>
        </w:rPr>
        <w:t>ها</w:t>
      </w:r>
      <w:r w:rsidRPr="004D5488">
        <w:rPr>
          <w:rFonts w:hint="cs"/>
          <w:highlight w:val="lightGray"/>
          <w:rtl/>
        </w:rPr>
        <w:t>ی</w:t>
      </w:r>
      <w:r w:rsidRPr="004D5488">
        <w:rPr>
          <w:highlight w:val="lightGray"/>
          <w:rtl/>
        </w:rPr>
        <w:t xml:space="preserve"> </w:t>
      </w:r>
      <w:r w:rsidRPr="004D5488">
        <w:rPr>
          <w:rFonts w:hint="eastAsia"/>
          <w:highlight w:val="lightGray"/>
          <w:rtl/>
        </w:rPr>
        <w:t>خاکر</w:t>
      </w:r>
      <w:r w:rsidRPr="004D5488">
        <w:rPr>
          <w:rFonts w:hint="cs"/>
          <w:highlight w:val="lightGray"/>
          <w:rtl/>
        </w:rPr>
        <w:t>ی</w:t>
      </w:r>
      <w:r w:rsidRPr="004D5488">
        <w:rPr>
          <w:rFonts w:hint="eastAsia"/>
          <w:highlight w:val="lightGray"/>
          <w:rtl/>
        </w:rPr>
        <w:t>ز</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روساز</w:t>
      </w:r>
      <w:r w:rsidRPr="004D5488">
        <w:rPr>
          <w:rFonts w:hint="cs"/>
          <w:highlight w:val="lightGray"/>
          <w:rtl/>
        </w:rPr>
        <w:t>ی</w:t>
      </w:r>
      <w:r w:rsidRPr="004D5488">
        <w:rPr>
          <w:highlight w:val="lightGray"/>
          <w:rtl/>
        </w:rPr>
        <w:t xml:space="preserve"> </w:t>
      </w:r>
      <w:r w:rsidRPr="004D5488">
        <w:rPr>
          <w:rFonts w:hint="eastAsia"/>
          <w:highlight w:val="lightGray"/>
          <w:rtl/>
        </w:rPr>
        <w:t>راه‌ها</w:t>
      </w:r>
      <w:r w:rsidRPr="004D5488">
        <w:rPr>
          <w:highlight w:val="lightGray"/>
          <w:rtl/>
        </w:rPr>
        <w:t xml:space="preserve"> </w:t>
      </w:r>
      <w:r w:rsidRPr="004D5488">
        <w:rPr>
          <w:rFonts w:hint="eastAsia"/>
          <w:highlight w:val="lightGray"/>
          <w:rtl/>
        </w:rPr>
        <w:t>در</w:t>
      </w:r>
      <w:r w:rsidRPr="004D5488">
        <w:rPr>
          <w:highlight w:val="lightGray"/>
          <w:rtl/>
        </w:rPr>
        <w:t xml:space="preserve"> </w:t>
      </w:r>
      <w:r w:rsidRPr="004D5488">
        <w:rPr>
          <w:rFonts w:hint="eastAsia"/>
          <w:highlight w:val="lightGray"/>
          <w:rtl/>
        </w:rPr>
        <w:t>نشر</w:t>
      </w:r>
      <w:r w:rsidRPr="004D5488">
        <w:rPr>
          <w:rFonts w:hint="cs"/>
          <w:highlight w:val="lightGray"/>
          <w:rtl/>
        </w:rPr>
        <w:t>ی</w:t>
      </w:r>
      <w:r w:rsidRPr="004D5488">
        <w:rPr>
          <w:rFonts w:hint="eastAsia"/>
          <w:highlight w:val="lightGray"/>
          <w:rtl/>
        </w:rPr>
        <w:t>ه</w:t>
      </w:r>
      <w:r w:rsidRPr="004D5488">
        <w:rPr>
          <w:highlight w:val="lightGray"/>
          <w:rtl/>
        </w:rPr>
        <w:t xml:space="preserve"> 268 </w:t>
      </w:r>
      <w:r w:rsidRPr="004D5488">
        <w:rPr>
          <w:rFonts w:hint="eastAsia"/>
          <w:highlight w:val="lightGray"/>
          <w:rtl/>
        </w:rPr>
        <w:t>سازمان</w:t>
      </w:r>
      <w:r w:rsidRPr="004D5488">
        <w:rPr>
          <w:highlight w:val="lightGray"/>
          <w:rtl/>
        </w:rPr>
        <w:t xml:space="preserve"> </w:t>
      </w:r>
      <w:r w:rsidRPr="004D5488">
        <w:rPr>
          <w:rFonts w:hint="eastAsia"/>
          <w:highlight w:val="lightGray"/>
          <w:rtl/>
        </w:rPr>
        <w:t>برنامه</w:t>
      </w:r>
      <w:r w:rsidRPr="004D5488">
        <w:rPr>
          <w:highlight w:val="lightGray"/>
          <w:rtl/>
        </w:rPr>
        <w:t xml:space="preserve"> </w:t>
      </w:r>
      <w:r w:rsidRPr="004D5488">
        <w:rPr>
          <w:rFonts w:hint="eastAsia"/>
          <w:highlight w:val="lightGray"/>
          <w:rtl/>
        </w:rPr>
        <w:t>و</w:t>
      </w:r>
      <w:r w:rsidRPr="004D5488">
        <w:rPr>
          <w:highlight w:val="lightGray"/>
          <w:rtl/>
        </w:rPr>
        <w:t xml:space="preserve"> </w:t>
      </w:r>
      <w:r w:rsidRPr="004D5488">
        <w:rPr>
          <w:rFonts w:hint="eastAsia"/>
          <w:highlight w:val="lightGray"/>
          <w:rtl/>
        </w:rPr>
        <w:t>بودجه</w:t>
      </w:r>
      <w:r w:rsidRPr="004D5488">
        <w:rPr>
          <w:highlight w:val="lightGray"/>
          <w:rtl/>
        </w:rPr>
        <w:t xml:space="preserve"> </w:t>
      </w:r>
      <w:r w:rsidRPr="004D5488">
        <w:rPr>
          <w:rFonts w:hint="eastAsia"/>
          <w:highlight w:val="lightGray"/>
          <w:rtl/>
        </w:rPr>
        <w:t>کشور</w:t>
      </w:r>
      <w:r w:rsidRPr="004D5488">
        <w:rPr>
          <w:highlight w:val="lightGray"/>
          <w:rtl/>
        </w:rPr>
        <w:t xml:space="preserve"> </w:t>
      </w:r>
      <w:r w:rsidRPr="004D5488">
        <w:rPr>
          <w:rFonts w:hint="eastAsia"/>
          <w:highlight w:val="lightGray"/>
          <w:rtl/>
        </w:rPr>
        <w:t>قابل</w:t>
      </w:r>
      <w:r w:rsidRPr="004D5488">
        <w:rPr>
          <w:highlight w:val="lightGray"/>
          <w:rtl/>
        </w:rPr>
        <w:t xml:space="preserve"> </w:t>
      </w:r>
      <w:r w:rsidRPr="004D5488">
        <w:rPr>
          <w:rFonts w:hint="eastAsia"/>
          <w:highlight w:val="lightGray"/>
          <w:rtl/>
        </w:rPr>
        <w:t>مشاهده</w:t>
      </w:r>
      <w:r w:rsidRPr="004D5488">
        <w:rPr>
          <w:highlight w:val="lightGray"/>
          <w:rtl/>
        </w:rPr>
        <w:t xml:space="preserve"> است.</w:t>
      </w:r>
    </w:p>
    <w:p w:rsidR="004D5488" w:rsidRDefault="004D5488" w:rsidP="005D3EE9">
      <w:pPr>
        <w:pStyle w:val="BKP-MatnMark"/>
        <w:numPr>
          <w:ilvl w:val="0"/>
          <w:numId w:val="0"/>
        </w:numPr>
        <w:ind w:left="720"/>
        <w:jc w:val="lowKashida"/>
        <w:rPr>
          <w:highlight w:val="lightGray"/>
        </w:rPr>
      </w:pPr>
    </w:p>
    <w:p w:rsidR="004D5488" w:rsidRDefault="004D5488" w:rsidP="005D3EE9">
      <w:pPr>
        <w:pStyle w:val="BKP-MatnMark"/>
        <w:numPr>
          <w:ilvl w:val="0"/>
          <w:numId w:val="0"/>
        </w:numPr>
        <w:ind w:left="720"/>
        <w:jc w:val="lowKashida"/>
        <w:rPr>
          <w:highlight w:val="lightGray"/>
        </w:rPr>
      </w:pPr>
      <w:bookmarkStart w:id="1700" w:name="_GoBack"/>
      <w:bookmarkEnd w:id="1700"/>
    </w:p>
    <w:p w:rsidR="004D5488" w:rsidRPr="004D5488" w:rsidRDefault="004D5488" w:rsidP="005D3EE9">
      <w:pPr>
        <w:pStyle w:val="BKP-MatnMark"/>
        <w:numPr>
          <w:ilvl w:val="0"/>
          <w:numId w:val="0"/>
        </w:numPr>
        <w:ind w:left="720"/>
        <w:jc w:val="lowKashida"/>
        <w:rPr>
          <w:highlight w:val="lightGray"/>
        </w:rPr>
      </w:pPr>
    </w:p>
    <w:p w:rsidR="004D5488" w:rsidRPr="004F6BD8" w:rsidRDefault="004D5488" w:rsidP="00E13DD8">
      <w:pPr>
        <w:pStyle w:val="BKP-MatnBullet"/>
      </w:pPr>
      <w:r w:rsidRPr="004F6BD8">
        <w:rPr>
          <w:rFonts w:hint="eastAsia"/>
          <w:rtl/>
        </w:rPr>
        <w:lastRenderedPageBreak/>
        <w:t>فصل</w:t>
      </w:r>
      <w:r w:rsidRPr="004F6BD8">
        <w:rPr>
          <w:rtl/>
        </w:rPr>
        <w:t xml:space="preserve"> 9-</w:t>
      </w:r>
    </w:p>
    <w:p w:rsidR="004D5488" w:rsidRPr="004F6BD8" w:rsidRDefault="004D5488" w:rsidP="005D3EE9">
      <w:pPr>
        <w:bidi/>
        <w:spacing w:line="276" w:lineRule="auto"/>
        <w:ind w:firstLine="720"/>
        <w:jc w:val="lowKashida"/>
        <w:rPr>
          <w:b/>
          <w:bCs/>
          <w:sz w:val="40"/>
          <w:szCs w:val="36"/>
          <w:rtl/>
        </w:rPr>
      </w:pPr>
    </w:p>
    <w:p w:rsidR="004D5488" w:rsidRPr="004F6BD8" w:rsidRDefault="004D5488" w:rsidP="005D3EE9">
      <w:pPr>
        <w:bidi/>
        <w:spacing w:line="276" w:lineRule="auto"/>
        <w:ind w:firstLine="720"/>
        <w:jc w:val="lowKashida"/>
        <w:rPr>
          <w:b/>
          <w:bCs/>
          <w:sz w:val="52"/>
          <w:szCs w:val="48"/>
          <w:rtl/>
        </w:rPr>
      </w:pPr>
      <w:r w:rsidRPr="004F6BD8">
        <w:rPr>
          <w:b/>
          <w:bCs/>
          <w:sz w:val="52"/>
          <w:szCs w:val="48"/>
          <w:rtl/>
        </w:rPr>
        <w:t xml:space="preserve">                              </w:t>
      </w:r>
    </w:p>
    <w:p w:rsidR="004D5488" w:rsidRPr="004F6BD8" w:rsidRDefault="004D5488" w:rsidP="005D3EE9">
      <w:pPr>
        <w:bidi/>
        <w:spacing w:line="276" w:lineRule="auto"/>
        <w:ind w:firstLine="720"/>
        <w:jc w:val="lowKashida"/>
        <w:rPr>
          <w:b/>
          <w:bCs/>
          <w:sz w:val="52"/>
          <w:szCs w:val="48"/>
          <w:rtl/>
        </w:rPr>
      </w:pPr>
    </w:p>
    <w:p w:rsidR="004D5488" w:rsidRPr="004F6BD8" w:rsidRDefault="004D5488" w:rsidP="005D3EE9">
      <w:pPr>
        <w:bidi/>
        <w:spacing w:line="276" w:lineRule="auto"/>
        <w:ind w:firstLine="720"/>
        <w:jc w:val="lowKashida"/>
        <w:rPr>
          <w:b/>
          <w:bCs/>
          <w:sz w:val="52"/>
          <w:szCs w:val="48"/>
          <w:rtl/>
        </w:rPr>
      </w:pPr>
    </w:p>
    <w:p w:rsidR="004D5488" w:rsidRPr="004F6BD8" w:rsidRDefault="004D5488" w:rsidP="005D3EE9">
      <w:pPr>
        <w:bidi/>
        <w:spacing w:line="276" w:lineRule="auto"/>
        <w:ind w:firstLine="720"/>
        <w:jc w:val="lowKashida"/>
        <w:rPr>
          <w:b/>
          <w:bCs/>
          <w:sz w:val="52"/>
          <w:szCs w:val="48"/>
          <w:rtl/>
        </w:rPr>
      </w:pPr>
    </w:p>
    <w:p w:rsidR="004D5488" w:rsidRPr="002042ED" w:rsidRDefault="004D5488" w:rsidP="005D3EE9">
      <w:pPr>
        <w:bidi/>
        <w:spacing w:line="276" w:lineRule="auto"/>
        <w:ind w:firstLine="720"/>
        <w:jc w:val="lowKashida"/>
        <w:rPr>
          <w:b/>
          <w:bCs/>
          <w:sz w:val="52"/>
          <w:szCs w:val="48"/>
        </w:rPr>
      </w:pPr>
      <w:r w:rsidRPr="004F6BD8">
        <w:rPr>
          <w:b/>
          <w:bCs/>
          <w:sz w:val="52"/>
          <w:szCs w:val="48"/>
          <w:rtl/>
        </w:rPr>
        <w:t xml:space="preserve">                                 پ</w:t>
      </w:r>
      <w:r w:rsidRPr="004F6BD8">
        <w:rPr>
          <w:rFonts w:hint="cs"/>
          <w:b/>
          <w:bCs/>
          <w:sz w:val="52"/>
          <w:szCs w:val="48"/>
          <w:rtl/>
        </w:rPr>
        <w:t>ی</w:t>
      </w:r>
      <w:r w:rsidRPr="004F6BD8">
        <w:rPr>
          <w:rFonts w:hint="eastAsia"/>
          <w:b/>
          <w:bCs/>
          <w:sz w:val="52"/>
          <w:szCs w:val="48"/>
          <w:rtl/>
        </w:rPr>
        <w:t>وست</w:t>
      </w:r>
      <w:r w:rsidRPr="004F6BD8">
        <w:rPr>
          <w:b/>
          <w:bCs/>
          <w:sz w:val="52"/>
          <w:szCs w:val="48"/>
          <w:rtl/>
        </w:rPr>
        <w:softHyphen/>
      </w:r>
      <w:r w:rsidRPr="004F6BD8">
        <w:rPr>
          <w:rFonts w:hint="eastAsia"/>
          <w:b/>
          <w:bCs/>
          <w:sz w:val="52"/>
          <w:szCs w:val="48"/>
          <w:rtl/>
        </w:rPr>
        <w:t>ها</w:t>
      </w:r>
    </w:p>
    <w:p w:rsidR="00266750" w:rsidRPr="000D0EAD" w:rsidRDefault="00266750" w:rsidP="00E13DD8">
      <w:pPr>
        <w:pStyle w:val="BKP-MatnBullet"/>
        <w:numPr>
          <w:ilvl w:val="0"/>
          <w:numId w:val="0"/>
        </w:numPr>
        <w:ind w:left="720"/>
        <w:rPr>
          <w:rtl/>
        </w:rPr>
      </w:pPr>
    </w:p>
    <w:sectPr w:rsidR="00266750" w:rsidRPr="000D0EAD" w:rsidSect="009B14CF">
      <w:headerReference w:type="default" r:id="rId61"/>
      <w:headerReference w:type="first" r:id="rId62"/>
      <w:footerReference w:type="first" r:id="rId63"/>
      <w:pgSz w:w="11907" w:h="16839" w:code="9"/>
      <w:pgMar w:top="714" w:right="1077" w:bottom="1134" w:left="1077" w:header="510" w:footer="170" w:gutter="0"/>
      <w:cols w:space="720"/>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515B" w:rsidRDefault="0074515B" w:rsidP="003A5445">
      <w:pPr>
        <w:spacing w:before="0" w:after="0"/>
      </w:pPr>
      <w:r>
        <w:separator/>
      </w:r>
    </w:p>
  </w:endnote>
  <w:endnote w:type="continuationSeparator" w:id="0">
    <w:p w:rsidR="0074515B" w:rsidRDefault="0074515B"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Mitra">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Titr">
    <w:altName w:val="Courier New"/>
    <w:charset w:val="B2"/>
    <w:family w:val="auto"/>
    <w:pitch w:val="variable"/>
    <w:sig w:usb0="00002000" w:usb1="00000000" w:usb2="00000000" w:usb3="00000000" w:csb0="00000040" w:csb1="00000000"/>
  </w:font>
  <w:font w:name="Lotus">
    <w:altName w:val="Times New Roman"/>
    <w:charset w:val="B2"/>
    <w:family w:val="auto"/>
    <w:pitch w:val="variable"/>
    <w:sig w:usb0="00002001" w:usb1="00000000" w:usb2="00000000" w:usb3="00000000" w:csb0="00000040" w:csb1="00000000"/>
  </w:font>
  <w:font w:name="Arial">
    <w:panose1 w:val="020B0604020202020204"/>
    <w:charset w:val="00"/>
    <w:family w:val="swiss"/>
    <w:pitch w:val="variable"/>
    <w:sig w:usb0="E0002EFF" w:usb1="C000785B" w:usb2="00000009" w:usb3="00000000" w:csb0="000001FF"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0"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aditional Arabic">
    <w:altName w:val="Times New Roman"/>
    <w:charset w:val="00"/>
    <w:family w:val="roman"/>
    <w:pitch w:val="variable"/>
    <w:sig w:usb0="00000000" w:usb1="80000000" w:usb2="00000008" w:usb3="00000000" w:csb0="00000041" w:csb1="00000000"/>
  </w:font>
  <w:font w:name="Franklin Gothic Demi">
    <w:panose1 w:val="020B0703020102020204"/>
    <w:charset w:val="00"/>
    <w:family w:val="swiss"/>
    <w:pitch w:val="variable"/>
    <w:sig w:usb0="00000287" w:usb1="00000000" w:usb2="00000000" w:usb3="00000000" w:csb0="0000009F" w:csb1="00000000"/>
  </w:font>
  <w:font w:name="Mitra">
    <w:altName w:val="Times New Roman"/>
    <w:charset w:val="B2"/>
    <w:family w:val="auto"/>
    <w:pitch w:val="variable"/>
    <w:sig w:usb0="00002000"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Arial Bold">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B Zar">
    <w:panose1 w:val="000004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15B" w:rsidRDefault="0074515B">
    <w:pPr>
      <w:pStyle w:val="Footer"/>
      <w:jc w:val="center"/>
    </w:pPr>
    <w:r>
      <w:fldChar w:fldCharType="begin"/>
    </w:r>
    <w:r>
      <w:instrText xml:space="preserve"> PAGE   \* MERGEFORMAT </w:instrText>
    </w:r>
    <w:r>
      <w:fldChar w:fldCharType="separate"/>
    </w:r>
    <w:r>
      <w:rPr>
        <w:noProof/>
        <w:rtl/>
      </w:rPr>
      <w:t>1</w:t>
    </w:r>
    <w:r>
      <w:rPr>
        <w:noProof/>
      </w:rPr>
      <w:fldChar w:fldCharType="end"/>
    </w:r>
  </w:p>
  <w:p w:rsidR="0074515B" w:rsidRDefault="0074515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515B" w:rsidRDefault="0074515B" w:rsidP="003A5445">
      <w:pPr>
        <w:spacing w:before="0" w:after="0"/>
      </w:pPr>
      <w:r>
        <w:separator/>
      </w:r>
    </w:p>
  </w:footnote>
  <w:footnote w:type="continuationSeparator" w:id="0">
    <w:p w:rsidR="0074515B" w:rsidRDefault="0074515B" w:rsidP="003A5445">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81"/>
      <w:gridCol w:w="510"/>
      <w:gridCol w:w="711"/>
      <w:gridCol w:w="900"/>
      <w:gridCol w:w="540"/>
      <w:gridCol w:w="720"/>
      <w:gridCol w:w="900"/>
      <w:gridCol w:w="810"/>
      <w:gridCol w:w="863"/>
      <w:gridCol w:w="2184"/>
    </w:tblGrid>
    <w:tr w:rsidR="0074515B" w:rsidRPr="003128BE" w:rsidTr="00E738FD">
      <w:trPr>
        <w:cantSplit/>
        <w:trHeight w:val="1843"/>
        <w:jc w:val="center"/>
      </w:trPr>
      <w:tc>
        <w:tcPr>
          <w:tcW w:w="2581" w:type="dxa"/>
          <w:tcBorders>
            <w:top w:val="single" w:sz="12" w:space="0" w:color="auto"/>
            <w:left w:val="single" w:sz="12" w:space="0" w:color="auto"/>
          </w:tcBorders>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20"/>
              <w:szCs w:val="24"/>
              <w:rtl/>
            </w:rPr>
          </w:pPr>
          <w:r>
            <w:rPr>
              <w:rFonts w:ascii="Arial" w:eastAsia="Times New Roman" w:hAnsi="Arial" w:cs="B Zar"/>
              <w:b/>
              <w:bCs/>
              <w:noProof/>
              <w:color w:val="000000"/>
              <w:sz w:val="20"/>
              <w:szCs w:val="24"/>
              <w:rtl/>
            </w:rPr>
            <mc:AlternateContent>
              <mc:Choice Requires="wpg">
                <w:drawing>
                  <wp:anchor distT="0" distB="0" distL="114300" distR="114300" simplePos="0" relativeHeight="251672576" behindDoc="0" locked="0" layoutInCell="1" allowOverlap="1" wp14:anchorId="5217A8F3" wp14:editId="70B951BC">
                    <wp:simplePos x="0" y="0"/>
                    <wp:positionH relativeFrom="column">
                      <wp:posOffset>19649</wp:posOffset>
                    </wp:positionH>
                    <wp:positionV relativeFrom="paragraph">
                      <wp:posOffset>28036</wp:posOffset>
                    </wp:positionV>
                    <wp:extent cx="1424772" cy="1041400"/>
                    <wp:effectExtent l="0" t="0" r="4445" b="6350"/>
                    <wp:wrapNone/>
                    <wp:docPr id="55" name="Group 55"/>
                    <wp:cNvGraphicFramePr/>
                    <a:graphic xmlns:a="http://schemas.openxmlformats.org/drawingml/2006/main">
                      <a:graphicData uri="http://schemas.microsoft.com/office/word/2010/wordprocessingGroup">
                        <wpg:wgp>
                          <wpg:cNvGrpSpPr/>
                          <wpg:grpSpPr>
                            <a:xfrm>
                              <a:off x="0" y="0"/>
                              <a:ext cx="1424772" cy="1041400"/>
                              <a:chOff x="0" y="0"/>
                              <a:chExt cx="1502797" cy="1041621"/>
                            </a:xfrm>
                          </wpg:grpSpPr>
                          <pic:pic xmlns:pic="http://schemas.openxmlformats.org/drawingml/2006/picture">
                            <pic:nvPicPr>
                              <pic:cNvPr id="56" name="Picture 5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405517" y="667909"/>
                                <a:ext cx="636104" cy="373712"/>
                              </a:xfrm>
                              <a:prstGeom prst="rect">
                                <a:avLst/>
                              </a:prstGeom>
                              <a:noFill/>
                              <a:ln>
                                <a:noFill/>
                              </a:ln>
                            </pic:spPr>
                          </pic:pic>
                          <pic:pic xmlns:pic="http://schemas.openxmlformats.org/drawingml/2006/picture">
                            <pic:nvPicPr>
                              <pic:cNvPr id="57" name="Picture 5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1041621" y="699715"/>
                                <a:ext cx="461176" cy="333954"/>
                              </a:xfrm>
                              <a:prstGeom prst="rect">
                                <a:avLst/>
                              </a:prstGeom>
                              <a:noFill/>
                              <a:ln>
                                <a:noFill/>
                              </a:ln>
                            </pic:spPr>
                          </pic:pic>
                          <pic:pic xmlns:pic="http://schemas.openxmlformats.org/drawingml/2006/picture">
                            <pic:nvPicPr>
                              <pic:cNvPr id="58" name="Picture 58"/>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461176" y="0"/>
                                <a:ext cx="516835" cy="485029"/>
                              </a:xfrm>
                              <a:prstGeom prst="rect">
                                <a:avLst/>
                              </a:prstGeom>
                            </pic:spPr>
                          </pic:pic>
                          <pic:pic xmlns:pic="http://schemas.openxmlformats.org/drawingml/2006/picture">
                            <pic:nvPicPr>
                              <pic:cNvPr id="59" name="Picture 59"/>
                              <pic:cNvPicPr>
                                <a:picLocks noChangeAspect="1"/>
                              </pic:cNvPicPr>
                            </pic:nvPicPr>
                            <pic:blipFill rotWithShape="1">
                              <a:blip r:embed="rId4" cstate="print">
                                <a:extLst>
                                  <a:ext uri="{28A0092B-C50C-407E-A947-70E740481C1C}">
                                    <a14:useLocalDpi xmlns:a14="http://schemas.microsoft.com/office/drawing/2010/main" val="0"/>
                                  </a:ext>
                                </a:extLst>
                              </a:blip>
                              <a:srcRect r="52486"/>
                              <a:stretch/>
                            </pic:blipFill>
                            <pic:spPr bwMode="auto">
                              <a:xfrm>
                                <a:off x="0" y="699715"/>
                                <a:ext cx="357809" cy="33395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id="Group 55" o:spid="_x0000_s1026" style="position:absolute;margin-left:1.55pt;margin-top:2.2pt;width:112.2pt;height:82pt;z-index:251672576;mso-width-relative:margin" coordsize="15027,10416"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4055;top:6679;width:6361;height:3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cWtvDAAAA2wAAAA8AAABkcnMvZG93bnJldi54bWxEj0GLwjAUhO8L/ofwBG9rakGRahQrKD14&#10;WF1hPT6aZ1ttXkoTa/33m4UFj8PMfMMs172pRUetqywrmIwjEMS51RUXCs7fu885COeRNdaWScGL&#10;HKxXg48lJto++UjdyRciQNglqKD0vkmkdHlJBt3YNsTBu9rWoA+yLaRu8RngppZxFM2kwYrDQokN&#10;bUvK76eHUZDyra7iyeHmuvNXtv+5HNNrkyo1GvabBQhPvX+H/9uZVjCdwd+X8A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xa28MAAADbAAAADwAAAAAAAAAAAAAAAACf&#10;AgAAZHJzL2Rvd25yZXYueG1sUEsFBgAAAAAEAAQA9wAAAI8DAAAAAA==&#10;">
                      <v:imagedata r:id="rId5" o:title=""/>
                      <v:path arrowok="t"/>
                    </v:shape>
                    <v:shape id="Picture 57" o:spid="_x0000_s1028" type="#_x0000_t75" style="position:absolute;left:10416;top:6997;width:4611;height:3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edH/EAAAA2wAAAA8AAABkcnMvZG93bnJldi54bWxEj9FqwkAURN8L/sNyBd+aTbS1JXUNogiB&#10;VsTYD7hkr0kwezdmV41/3y0U+jjMzBlmkQ2mFTfqXWNZQRLFIIhLqxuuFHwft8/vIJxH1thaJgUP&#10;cpAtR08LTLW984Fuha9EgLBLUUHtfZdK6cqaDLrIdsTBO9neoA+yr6Tu8R7gppXTOJ5Lgw2HhRo7&#10;WtdUnourUcDNMfn63G32K7ONL7P8nJvH/kWpyXhYfYDwNPj/8F871wpe3+D3S/gB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edH/EAAAA2wAAAA8AAAAAAAAAAAAAAAAA&#10;nwIAAGRycy9kb3ducmV2LnhtbFBLBQYAAAAABAAEAPcAAACQAwAAAAA=&#10;">
                      <v:imagedata r:id="rId6" o:title=""/>
                      <v:path arrowok="t"/>
                    </v:shape>
                    <v:shape id="Picture 58" o:spid="_x0000_s1029" type="#_x0000_t75" style="position:absolute;left:4611;width:5169;height:4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VPPDCAAAA2wAAAA8AAABkcnMvZG93bnJldi54bWxET8tqwkAU3Qv9h+EW3OmkhYqkToKUllbJ&#10;xkTo9pK5JsHMnTQzzcOvdxaFLg/nvUsn04qBetdYVvC0jkAQl1Y3XCk4Fx+rLQjnkTW2lknBTA7S&#10;5GGxw1jbkU805L4SIYRdjApq77tYSlfWZNCtbUccuIvtDfoA+0rqHscQblr5HEUbabDh0FBjR281&#10;ldf81ygoPo+Dm/e3ssiyn/F9zg7fOHZKLR+n/SsIT5P/F/+5v7SClzA2fAk/QC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lTzwwgAAANsAAAAPAAAAAAAAAAAAAAAAAJ8C&#10;AABkcnMvZG93bnJldi54bWxQSwUGAAAAAAQABAD3AAAAjgMAAAAA&#10;">
                      <v:imagedata r:id="rId7" o:title=""/>
                      <v:path arrowok="t"/>
                    </v:shape>
                    <v:shape id="Picture 59" o:spid="_x0000_s1030" type="#_x0000_t75" style="position:absolute;top:6997;width:3578;height:3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9xgHFAAAA2wAAAA8AAABkcnMvZG93bnJldi54bWxEj0trwzAQhO+F/gexhdwauTV5uVFMYyjN&#10;JSEvcl6srW1qrYyl2m5+fVUI5DjMzDfMMh1MLTpqXWVZwcs4AkGcW11xoeB8+nieg3AeWWNtmRT8&#10;koN09fiwxETbng/UHX0hAoRdggpK75tESpeXZNCNbUMcvC/bGvRBtoXULfYBbmr5GkVTabDisFBi&#10;Q1lJ+ffxxyhw23h7yIpZvP6sZ9d8vttfhkmv1OhpeH8D4Wnw9/CtvdEKJgv4/xJ+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PcYBxQAAANsAAAAPAAAAAAAAAAAAAAAA&#10;AJ8CAABkcnMvZG93bnJldi54bWxQSwUGAAAAAAQABAD3AAAAkQMAAAAA&#10;">
                      <v:imagedata r:id="rId8" o:title="" cropright="34397f"/>
                      <v:path arrowok="t"/>
                    </v:shape>
                  </v:group>
                </w:pict>
              </mc:Fallback>
            </mc:AlternateContent>
          </w:r>
        </w:p>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20"/>
              <w:szCs w:val="24"/>
              <w:rtl/>
              <w:lang w:bidi="fa-IR"/>
            </w:rPr>
          </w:pPr>
        </w:p>
      </w:tc>
      <w:tc>
        <w:tcPr>
          <w:tcW w:w="5954" w:type="dxa"/>
          <w:gridSpan w:val="8"/>
          <w:tcBorders>
            <w:top w:val="single" w:sz="12" w:space="0" w:color="auto"/>
          </w:tcBorders>
          <w:vAlign w:val="center"/>
        </w:tcPr>
        <w:p w:rsidR="0074515B" w:rsidRPr="003128BE" w:rsidRDefault="0074515B"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rsidR="0074515B" w:rsidRPr="003128BE" w:rsidRDefault="0074515B" w:rsidP="003128BE">
          <w:pPr>
            <w:tabs>
              <w:tab w:val="right" w:pos="29"/>
            </w:tabs>
            <w:bidi/>
            <w:spacing w:before="0" w:after="0"/>
            <w:jc w:val="center"/>
            <w:rPr>
              <w:rFonts w:ascii="Arial" w:eastAsia="Times New Roman" w:hAnsi="Arial" w:cs="B Zar"/>
              <w:b/>
              <w:bCs/>
              <w:sz w:val="24"/>
              <w:szCs w:val="24"/>
              <w:rtl/>
              <w:lang w:bidi="fa-IR"/>
            </w:rPr>
          </w:pPr>
          <w:r w:rsidRPr="00A1675F">
            <w:rPr>
              <w:rFonts w:ascii="Arial" w:eastAsia="Times New Roman" w:hAnsi="Arial" w:cs="B Zar" w:hint="cs"/>
              <w:b/>
              <w:bCs/>
              <w:rtl/>
              <w:lang w:bidi="fa-IR"/>
            </w:rPr>
            <w:t>سطح</w:t>
          </w:r>
          <w:r w:rsidRPr="00A1675F">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rsidR="0074515B" w:rsidRPr="003128BE" w:rsidRDefault="0074515B" w:rsidP="003128BE">
          <w:pPr>
            <w:tabs>
              <w:tab w:val="right" w:pos="29"/>
            </w:tabs>
            <w:bidi/>
            <w:spacing w:before="0" w:after="0"/>
            <w:jc w:val="center"/>
            <w:rPr>
              <w:rFonts w:ascii="Arial" w:eastAsia="Times New Roman" w:hAnsi="Arial" w:cs="B Zar"/>
              <w:b/>
              <w:bCs/>
              <w:sz w:val="12"/>
              <w:szCs w:val="12"/>
              <w:rtl/>
              <w:lang w:bidi="fa-IR"/>
            </w:rPr>
          </w:pPr>
        </w:p>
        <w:p w:rsidR="0074515B" w:rsidRPr="003128BE" w:rsidRDefault="0074515B" w:rsidP="00E3651F">
          <w:pPr>
            <w:tabs>
              <w:tab w:val="right" w:pos="29"/>
            </w:tabs>
            <w:bidi/>
            <w:spacing w:before="0" w:after="0"/>
            <w:jc w:val="center"/>
            <w:rPr>
              <w:rFonts w:ascii="Arial Bold" w:eastAsia="Times New Roman" w:hAnsi="Arial Bold" w:cs="B Zar"/>
              <w:b/>
              <w:bCs/>
              <w:szCs w:val="26"/>
              <w:rtl/>
              <w:lang w:bidi="fa-IR"/>
            </w:rPr>
          </w:pPr>
          <w:r>
            <w:rPr>
              <w:rFonts w:ascii="Arial Bold" w:eastAsia="Times New Roman" w:hAnsi="Arial Bold" w:cs="B Zar" w:hint="cs"/>
              <w:b/>
              <w:bCs/>
              <w:szCs w:val="26"/>
              <w:rtl/>
              <w:lang w:bidi="fa-IR"/>
            </w:rPr>
            <w:t>احداث ردیف تراکم گاز در ایستگاه جمع</w:t>
          </w:r>
          <w:r>
            <w:rPr>
              <w:rFonts w:ascii="Arial Bold" w:eastAsia="Times New Roman" w:hAnsi="Arial Bold" w:cs="B Zar" w:hint="eastAsia"/>
              <w:b/>
              <w:bCs/>
              <w:szCs w:val="26"/>
              <w:rtl/>
              <w:lang w:bidi="fa-IR"/>
            </w:rPr>
            <w:t>‌</w:t>
          </w:r>
          <w:r>
            <w:rPr>
              <w:rFonts w:ascii="Arial Bold" w:eastAsia="Times New Roman" w:hAnsi="Arial Bold" w:cs="B Zar" w:hint="cs"/>
              <w:b/>
              <w:bCs/>
              <w:szCs w:val="26"/>
              <w:rtl/>
              <w:lang w:bidi="fa-IR"/>
            </w:rPr>
            <w:t>آوری بینک</w:t>
          </w:r>
          <w:r w:rsidRPr="003128BE">
            <w:rPr>
              <w:rFonts w:ascii="Arial Bold" w:eastAsia="Times New Roman" w:hAnsi="Arial Bold" w:cs="B Zar" w:hint="cs"/>
              <w:b/>
              <w:bCs/>
              <w:szCs w:val="26"/>
              <w:rtl/>
              <w:lang w:bidi="fa-IR"/>
            </w:rPr>
            <w:t xml:space="preserve"> </w:t>
          </w:r>
        </w:p>
      </w:tc>
      <w:tc>
        <w:tcPr>
          <w:tcW w:w="2184" w:type="dxa"/>
          <w:tcBorders>
            <w:top w:val="single" w:sz="12" w:space="0" w:color="auto"/>
            <w:right w:val="single" w:sz="12" w:space="0" w:color="auto"/>
          </w:tcBorders>
          <w:vAlign w:val="center"/>
        </w:tcPr>
        <w:p w:rsidR="0074515B" w:rsidRPr="003128BE" w:rsidRDefault="0074515B"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108182E0" wp14:editId="53867C4D">
                <wp:extent cx="845634" cy="619125"/>
                <wp:effectExtent l="0" t="0" r="0" b="0"/>
                <wp:docPr id="41" name="Picture 41"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9"/>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74515B" w:rsidRPr="003128BE" w:rsidTr="00E738FD">
      <w:trPr>
        <w:cantSplit/>
        <w:trHeight w:val="150"/>
        <w:jc w:val="center"/>
      </w:trPr>
      <w:tc>
        <w:tcPr>
          <w:tcW w:w="2581" w:type="dxa"/>
          <w:vMerge w:val="restart"/>
          <w:tcBorders>
            <w:left w:val="single" w:sz="12" w:space="0" w:color="auto"/>
          </w:tcBorders>
          <w:vAlign w:val="center"/>
        </w:tcPr>
        <w:p w:rsidR="0074515B" w:rsidRPr="00B05D3C" w:rsidRDefault="0074515B"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D6294B">
            <w:rPr>
              <w:rFonts w:ascii="Arial" w:eastAsia="Times New Roman" w:hAnsi="Arial"/>
              <w:b/>
              <w:bCs/>
              <w:noProof/>
              <w:color w:val="000000"/>
              <w:sz w:val="18"/>
              <w:szCs w:val="18"/>
              <w:rtl/>
            </w:rPr>
            <w:t>4</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D6294B">
            <w:rPr>
              <w:rFonts w:ascii="Arial" w:eastAsia="Times New Roman" w:hAnsi="Arial"/>
              <w:b/>
              <w:bCs/>
              <w:noProof/>
              <w:color w:val="000000"/>
              <w:sz w:val="18"/>
              <w:szCs w:val="18"/>
              <w:rtl/>
            </w:rPr>
            <w:t>71</w:t>
          </w:r>
          <w:r w:rsidRPr="00B05D3C">
            <w:rPr>
              <w:rFonts w:ascii="Arial" w:eastAsia="Times New Roman" w:hAnsi="Arial"/>
              <w:b/>
              <w:bCs/>
              <w:color w:val="000000"/>
              <w:sz w:val="18"/>
              <w:szCs w:val="18"/>
            </w:rPr>
            <w:fldChar w:fldCharType="end"/>
          </w:r>
        </w:p>
      </w:tc>
      <w:tc>
        <w:tcPr>
          <w:tcW w:w="5954" w:type="dxa"/>
          <w:gridSpan w:val="8"/>
          <w:vAlign w:val="center"/>
        </w:tcPr>
        <w:p w:rsidR="0074515B" w:rsidRPr="003128BE" w:rsidRDefault="0074515B" w:rsidP="00A1675F">
          <w:pPr>
            <w:widowControl w:val="0"/>
            <w:bidi/>
            <w:spacing w:before="0" w:after="0"/>
            <w:jc w:val="center"/>
            <w:rPr>
              <w:rFonts w:ascii="Arial" w:eastAsia="Times New Roman" w:hAnsi="Arial" w:cs="B Zar"/>
              <w:b/>
              <w:bCs/>
              <w:color w:val="000000"/>
              <w:sz w:val="16"/>
              <w:szCs w:val="16"/>
              <w:lang w:bidi="fa-IR"/>
            </w:rPr>
          </w:pPr>
          <w:r w:rsidRPr="005D0696">
            <w:rPr>
              <w:rFonts w:ascii="Arial" w:eastAsia="Times New Roman" w:hAnsi="Arial"/>
              <w:b/>
              <w:bCs/>
              <w:sz w:val="16"/>
              <w:szCs w:val="16"/>
            </w:rPr>
            <w:t>GEOTECHNICAL INVESTIGATION REPORT FOR COMPRESSOR STATION</w:t>
          </w:r>
        </w:p>
      </w:tc>
      <w:tc>
        <w:tcPr>
          <w:tcW w:w="2184" w:type="dxa"/>
          <w:tcBorders>
            <w:bottom w:val="nil"/>
            <w:right w:val="single" w:sz="12" w:space="0" w:color="auto"/>
          </w:tcBorders>
          <w:vAlign w:val="center"/>
        </w:tcPr>
        <w:p w:rsidR="0074515B" w:rsidRPr="00B05D3C" w:rsidRDefault="0074515B"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74515B" w:rsidRPr="003128BE" w:rsidTr="00E738FD">
      <w:trPr>
        <w:cantSplit/>
        <w:trHeight w:val="207"/>
        <w:jc w:val="center"/>
      </w:trPr>
      <w:tc>
        <w:tcPr>
          <w:tcW w:w="2581" w:type="dxa"/>
          <w:vMerge/>
          <w:tcBorders>
            <w:left w:val="single" w:sz="12" w:space="0" w:color="auto"/>
          </w:tcBorders>
          <w:vAlign w:val="center"/>
        </w:tcPr>
        <w:p w:rsidR="0074515B" w:rsidRPr="003128BE" w:rsidRDefault="0074515B"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1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rsidR="0074515B" w:rsidRPr="003128BE" w:rsidRDefault="0074515B"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863"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184" w:type="dxa"/>
          <w:vMerge w:val="restart"/>
          <w:tcBorders>
            <w:top w:val="nil"/>
            <w:bottom w:val="single" w:sz="12" w:space="0" w:color="auto"/>
            <w:right w:val="single" w:sz="12" w:space="0" w:color="auto"/>
          </w:tcBorders>
          <w:vAlign w:val="center"/>
        </w:tcPr>
        <w:p w:rsidR="0074515B" w:rsidRPr="00B05D3C" w:rsidRDefault="0074515B"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74515B" w:rsidRPr="003128BE" w:rsidTr="00E738FD">
      <w:trPr>
        <w:cantSplit/>
        <w:trHeight w:val="206"/>
        <w:jc w:val="center"/>
      </w:trPr>
      <w:tc>
        <w:tcPr>
          <w:tcW w:w="2581" w:type="dxa"/>
          <w:vMerge/>
          <w:tcBorders>
            <w:left w:val="single" w:sz="12" w:space="0" w:color="auto"/>
            <w:bottom w:val="single" w:sz="12" w:space="0" w:color="auto"/>
          </w:tcBorders>
          <w:vAlign w:val="center"/>
        </w:tcPr>
        <w:p w:rsidR="0074515B" w:rsidRPr="003128BE" w:rsidRDefault="0074515B"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10" w:type="dxa"/>
          <w:tcBorders>
            <w:bottom w:val="single" w:sz="12" w:space="0" w:color="auto"/>
          </w:tcBorders>
          <w:vAlign w:val="center"/>
        </w:tcPr>
        <w:p w:rsidR="0074515B" w:rsidRPr="009B14CF" w:rsidRDefault="0074515B" w:rsidP="00084904">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D0</w:t>
          </w:r>
          <w:r>
            <w:rPr>
              <w:rFonts w:ascii="Arial" w:eastAsia="Times New Roman" w:hAnsi="Arial" w:cs="B Zar"/>
              <w:b/>
              <w:bCs/>
              <w:color w:val="000000"/>
              <w:sz w:val="15"/>
              <w:szCs w:val="15"/>
            </w:rPr>
            <w:t>1</w:t>
          </w:r>
        </w:p>
      </w:tc>
      <w:tc>
        <w:tcPr>
          <w:tcW w:w="711" w:type="dxa"/>
          <w:tcBorders>
            <w:bottom w:val="single" w:sz="12" w:space="0" w:color="auto"/>
          </w:tcBorders>
          <w:vAlign w:val="center"/>
        </w:tcPr>
        <w:p w:rsidR="0074515B" w:rsidRPr="009B14CF"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0001</w:t>
          </w:r>
        </w:p>
      </w:tc>
      <w:tc>
        <w:tcPr>
          <w:tcW w:w="900" w:type="dxa"/>
          <w:tcBorders>
            <w:bottom w:val="single" w:sz="12" w:space="0" w:color="auto"/>
          </w:tcBorders>
          <w:vAlign w:val="center"/>
        </w:tcPr>
        <w:p w:rsidR="0074515B" w:rsidRPr="009B14CF"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RT</w:t>
          </w:r>
        </w:p>
      </w:tc>
      <w:tc>
        <w:tcPr>
          <w:tcW w:w="540" w:type="dxa"/>
          <w:tcBorders>
            <w:bottom w:val="single" w:sz="12" w:space="0" w:color="auto"/>
          </w:tcBorders>
          <w:vAlign w:val="center"/>
        </w:tcPr>
        <w:p w:rsidR="0074515B" w:rsidRPr="009B14CF"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GT</w:t>
          </w:r>
        </w:p>
      </w:tc>
      <w:tc>
        <w:tcPr>
          <w:tcW w:w="720" w:type="dxa"/>
          <w:tcBorders>
            <w:bottom w:val="single" w:sz="12" w:space="0" w:color="auto"/>
          </w:tcBorders>
          <w:vAlign w:val="center"/>
        </w:tcPr>
        <w:p w:rsidR="0074515B" w:rsidRPr="009B14CF"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120</w:t>
          </w:r>
        </w:p>
      </w:tc>
      <w:tc>
        <w:tcPr>
          <w:tcW w:w="900" w:type="dxa"/>
          <w:tcBorders>
            <w:bottom w:val="single" w:sz="12" w:space="0" w:color="auto"/>
          </w:tcBorders>
          <w:vAlign w:val="center"/>
        </w:tcPr>
        <w:p w:rsidR="0074515B" w:rsidRPr="009B14CF"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PEDCO</w:t>
          </w:r>
        </w:p>
      </w:tc>
      <w:tc>
        <w:tcPr>
          <w:tcW w:w="810" w:type="dxa"/>
          <w:tcBorders>
            <w:bottom w:val="single" w:sz="12" w:space="0" w:color="auto"/>
          </w:tcBorders>
          <w:vAlign w:val="center"/>
        </w:tcPr>
        <w:p w:rsidR="0074515B" w:rsidRPr="009B14CF" w:rsidRDefault="0074515B">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GCS</w:t>
          </w:r>
        </w:p>
      </w:tc>
      <w:tc>
        <w:tcPr>
          <w:tcW w:w="863" w:type="dxa"/>
          <w:tcBorders>
            <w:bottom w:val="single" w:sz="12" w:space="0" w:color="auto"/>
          </w:tcBorders>
          <w:vAlign w:val="center"/>
        </w:tcPr>
        <w:p w:rsidR="0074515B" w:rsidRPr="009B14CF"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BK</w:t>
          </w:r>
        </w:p>
      </w:tc>
      <w:tc>
        <w:tcPr>
          <w:tcW w:w="2184" w:type="dxa"/>
          <w:vMerge/>
          <w:tcBorders>
            <w:bottom w:val="single" w:sz="12" w:space="0" w:color="auto"/>
            <w:right w:val="single" w:sz="12" w:space="0" w:color="auto"/>
          </w:tcBorders>
          <w:vAlign w:val="center"/>
        </w:tcPr>
        <w:p w:rsidR="0074515B" w:rsidRPr="003128BE" w:rsidRDefault="0074515B" w:rsidP="003128BE">
          <w:pPr>
            <w:spacing w:before="0" w:after="0"/>
            <w:jc w:val="center"/>
            <w:rPr>
              <w:rFonts w:ascii="Arial" w:eastAsia="Times New Roman" w:hAnsi="Arial" w:cs="Arial"/>
              <w:b/>
              <w:bCs/>
              <w:sz w:val="20"/>
              <w:szCs w:val="24"/>
              <w:rtl/>
              <w:lang w:bidi="fa-IR"/>
            </w:rPr>
          </w:pPr>
        </w:p>
      </w:tc>
    </w:tr>
  </w:tbl>
  <w:p w:rsidR="0074515B" w:rsidRPr="00B05D3C" w:rsidRDefault="0074515B" w:rsidP="00B05D3C">
    <w:pPr>
      <w:pStyle w:val="Header"/>
      <w:rPr>
        <w:rt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74515B" w:rsidRPr="003128BE" w:rsidTr="008C5EB7">
      <w:trPr>
        <w:cantSplit/>
        <w:trHeight w:val="1843"/>
        <w:jc w:val="center"/>
      </w:trPr>
      <w:tc>
        <w:tcPr>
          <w:tcW w:w="2524" w:type="dxa"/>
          <w:tcBorders>
            <w:top w:val="single" w:sz="12" w:space="0" w:color="auto"/>
            <w:left w:val="single" w:sz="12" w:space="0" w:color="auto"/>
          </w:tcBorders>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9504" behindDoc="0" locked="0" layoutInCell="1" allowOverlap="1" wp14:anchorId="1B7D56E3" wp14:editId="327B0142">
                <wp:simplePos x="0" y="0"/>
                <wp:positionH relativeFrom="column">
                  <wp:posOffset>113030</wp:posOffset>
                </wp:positionH>
                <wp:positionV relativeFrom="paragraph">
                  <wp:posOffset>69215</wp:posOffset>
                </wp:positionV>
                <wp:extent cx="512064" cy="485416"/>
                <wp:effectExtent l="0" t="0" r="254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70528" behindDoc="0" locked="0" layoutInCell="1" allowOverlap="1" wp14:anchorId="33EBFCB2" wp14:editId="7F4A0995">
                <wp:simplePos x="0" y="0"/>
                <wp:positionH relativeFrom="column">
                  <wp:posOffset>741045</wp:posOffset>
                </wp:positionH>
                <wp:positionV relativeFrom="margin">
                  <wp:posOffset>16510</wp:posOffset>
                </wp:positionV>
                <wp:extent cx="619125" cy="575945"/>
                <wp:effectExtent l="0" t="0" r="952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7456" behindDoc="0" locked="0" layoutInCell="1" allowOverlap="1" wp14:anchorId="565E9FED" wp14:editId="072A1840">
                <wp:simplePos x="0" y="0"/>
                <wp:positionH relativeFrom="column">
                  <wp:posOffset>36830</wp:posOffset>
                </wp:positionH>
                <wp:positionV relativeFrom="paragraph">
                  <wp:posOffset>433070</wp:posOffset>
                </wp:positionV>
                <wp:extent cx="723900" cy="427231"/>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8480" behindDoc="0" locked="0" layoutInCell="1" allowOverlap="1" wp14:anchorId="74F0F7DC" wp14:editId="5B619DFE">
                <wp:simplePos x="0" y="0"/>
                <wp:positionH relativeFrom="column">
                  <wp:posOffset>872490</wp:posOffset>
                </wp:positionH>
                <wp:positionV relativeFrom="paragraph">
                  <wp:posOffset>463550</wp:posOffset>
                </wp:positionV>
                <wp:extent cx="508635" cy="371475"/>
                <wp:effectExtent l="0" t="0" r="5715"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74515B" w:rsidRPr="003128BE" w:rsidRDefault="0074515B"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rsidR="0074515B" w:rsidRPr="003128BE" w:rsidRDefault="0074515B"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rsidR="0074515B" w:rsidRPr="003128BE" w:rsidRDefault="0074515B" w:rsidP="003128BE">
          <w:pPr>
            <w:tabs>
              <w:tab w:val="right" w:pos="29"/>
            </w:tabs>
            <w:bidi/>
            <w:spacing w:before="0" w:after="0"/>
            <w:jc w:val="center"/>
            <w:rPr>
              <w:rFonts w:ascii="Arial" w:eastAsia="Times New Roman" w:hAnsi="Arial" w:cs="B Zar"/>
              <w:b/>
              <w:bCs/>
              <w:sz w:val="12"/>
              <w:szCs w:val="12"/>
              <w:rtl/>
              <w:lang w:bidi="fa-IR"/>
            </w:rPr>
          </w:pPr>
        </w:p>
        <w:p w:rsidR="0074515B" w:rsidRPr="003128BE" w:rsidRDefault="0074515B"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rsidR="0074515B" w:rsidRPr="003128BE" w:rsidRDefault="0074515B"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4AF708D7" wp14:editId="021B0BB5">
                <wp:extent cx="845634" cy="619125"/>
                <wp:effectExtent l="0" t="0" r="0" b="0"/>
                <wp:docPr id="53" name="Picture 53"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74515B" w:rsidRPr="003128BE" w:rsidTr="008C5EB7">
      <w:trPr>
        <w:cantSplit/>
        <w:trHeight w:val="150"/>
        <w:jc w:val="center"/>
      </w:trPr>
      <w:tc>
        <w:tcPr>
          <w:tcW w:w="2524" w:type="dxa"/>
          <w:vMerge w:val="restart"/>
          <w:tcBorders>
            <w:left w:val="single" w:sz="12" w:space="0" w:color="auto"/>
          </w:tcBorders>
          <w:vAlign w:val="center"/>
        </w:tcPr>
        <w:p w:rsidR="0074515B" w:rsidRPr="003128BE" w:rsidRDefault="0074515B"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D6294B">
            <w:rPr>
              <w:rFonts w:ascii="Arial" w:eastAsia="Times New Roman" w:hAnsi="Arial" w:cs="B Zar"/>
              <w:b/>
              <w:bCs/>
              <w:noProof/>
              <w:color w:val="000000"/>
              <w:sz w:val="18"/>
              <w:szCs w:val="18"/>
              <w:rtl/>
            </w:rPr>
            <w:t>71</w:t>
          </w:r>
          <w:r w:rsidRPr="003128BE">
            <w:rPr>
              <w:rFonts w:ascii="Arial" w:eastAsia="Times New Roman" w:hAnsi="Arial" w:cs="B Zar"/>
              <w:b/>
              <w:bCs/>
              <w:color w:val="000000"/>
              <w:sz w:val="18"/>
              <w:szCs w:val="18"/>
            </w:rPr>
            <w:fldChar w:fldCharType="end"/>
          </w:r>
        </w:p>
      </w:tc>
      <w:tc>
        <w:tcPr>
          <w:tcW w:w="5868" w:type="dxa"/>
          <w:gridSpan w:val="8"/>
          <w:vAlign w:val="center"/>
        </w:tcPr>
        <w:p w:rsidR="0074515B" w:rsidRPr="003128BE" w:rsidRDefault="0074515B"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rsidR="0074515B" w:rsidRPr="003128BE" w:rsidRDefault="0074515B"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74515B" w:rsidRPr="003128BE" w:rsidTr="008C5EB7">
      <w:trPr>
        <w:cantSplit/>
        <w:trHeight w:val="207"/>
        <w:jc w:val="center"/>
      </w:trPr>
      <w:tc>
        <w:tcPr>
          <w:tcW w:w="2524" w:type="dxa"/>
          <w:vMerge/>
          <w:tcBorders>
            <w:left w:val="single" w:sz="12" w:space="0" w:color="auto"/>
          </w:tcBorders>
          <w:vAlign w:val="center"/>
        </w:tcPr>
        <w:p w:rsidR="0074515B" w:rsidRPr="003128BE" w:rsidRDefault="0074515B"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rsidR="0074515B" w:rsidRPr="003128BE" w:rsidRDefault="0074515B"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rsidR="0074515B" w:rsidRPr="003128BE" w:rsidRDefault="0074515B"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74515B" w:rsidRPr="003128BE" w:rsidRDefault="0074515B"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74515B" w:rsidRPr="003128BE" w:rsidTr="00B05D3C">
      <w:trPr>
        <w:cantSplit/>
        <w:trHeight w:val="44"/>
        <w:jc w:val="center"/>
      </w:trPr>
      <w:tc>
        <w:tcPr>
          <w:tcW w:w="2524" w:type="dxa"/>
          <w:vMerge/>
          <w:tcBorders>
            <w:left w:val="single" w:sz="12" w:space="0" w:color="auto"/>
            <w:bottom w:val="single" w:sz="12" w:space="0" w:color="auto"/>
          </w:tcBorders>
          <w:vAlign w:val="center"/>
        </w:tcPr>
        <w:p w:rsidR="0074515B" w:rsidRPr="003128BE" w:rsidRDefault="0074515B"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rsidR="0074515B" w:rsidRPr="003128BE" w:rsidRDefault="0074515B"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rsidR="0074515B" w:rsidRPr="003128BE" w:rsidRDefault="0074515B"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rsidR="0074515B" w:rsidRPr="003128BE" w:rsidRDefault="0074515B"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rsidR="0074515B" w:rsidRPr="003128BE" w:rsidRDefault="0074515B"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rsidR="0074515B" w:rsidRPr="003128BE" w:rsidRDefault="0074515B"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rsidR="0074515B" w:rsidRPr="003128BE" w:rsidRDefault="0074515B"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rsidR="0074515B" w:rsidRPr="003128BE" w:rsidRDefault="0074515B"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rsidR="0074515B" w:rsidRPr="003128BE" w:rsidRDefault="0074515B"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74515B" w:rsidRPr="003128BE" w:rsidRDefault="0074515B" w:rsidP="003128BE">
          <w:pPr>
            <w:spacing w:before="0" w:after="0"/>
            <w:jc w:val="center"/>
            <w:rPr>
              <w:rFonts w:ascii="Arial" w:eastAsia="Times New Roman" w:hAnsi="Arial" w:cs="Arial"/>
              <w:b/>
              <w:bCs/>
              <w:sz w:val="20"/>
              <w:szCs w:val="24"/>
              <w:rtl/>
              <w:lang w:bidi="fa-IR"/>
            </w:rPr>
          </w:pPr>
        </w:p>
      </w:tc>
    </w:tr>
  </w:tbl>
  <w:p w:rsidR="0074515B" w:rsidRPr="002238FB" w:rsidRDefault="0074515B" w:rsidP="00B0663D">
    <w:pPr>
      <w:pStyle w:val="ART-TitrAval"/>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4" type="#_x0000_t75" style="width:11.25pt;height:11.25pt" o:bullet="t">
        <v:imagedata r:id="rId1" o:title="mso68F4"/>
      </v:shape>
    </w:pict>
  </w:numPicBullet>
  <w:abstractNum w:abstractNumId="0">
    <w:nsid w:val="01926F57"/>
    <w:multiLevelType w:val="hybridMultilevel"/>
    <w:tmpl w:val="5B426F4A"/>
    <w:lvl w:ilvl="0" w:tplc="FC62C54C">
      <w:numFmt w:val="bullet"/>
      <w:lvlText w:val="-"/>
      <w:lvlJc w:val="left"/>
      <w:pPr>
        <w:ind w:left="1296" w:hanging="360"/>
      </w:pPr>
      <w:rPr>
        <w:rFonts w:ascii="Times New Roman" w:eastAsia="Calibri" w:hAnsi="Times New Roman" w:cs="B Nazanin" w:hint="default"/>
        <w:sz w:val="28"/>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
    <w:nsid w:val="01D27C37"/>
    <w:multiLevelType w:val="hybridMultilevel"/>
    <w:tmpl w:val="48E28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DE4D60"/>
    <w:multiLevelType w:val="hybridMultilevel"/>
    <w:tmpl w:val="6A826FC6"/>
    <w:lvl w:ilvl="0" w:tplc="ED0A404E">
      <w:start w:val="1"/>
      <w:numFmt w:val="decimal"/>
      <w:lvlText w:val="%1-"/>
      <w:lvlJc w:val="left"/>
      <w:pPr>
        <w:ind w:left="1023" w:hanging="360"/>
      </w:pPr>
      <w:rPr>
        <w:rFonts w:hint="default"/>
      </w:rPr>
    </w:lvl>
    <w:lvl w:ilvl="1" w:tplc="04090019" w:tentative="1">
      <w:start w:val="1"/>
      <w:numFmt w:val="lowerLetter"/>
      <w:lvlText w:val="%2."/>
      <w:lvlJc w:val="left"/>
      <w:pPr>
        <w:ind w:left="1743" w:hanging="360"/>
      </w:pPr>
    </w:lvl>
    <w:lvl w:ilvl="2" w:tplc="0409001B" w:tentative="1">
      <w:start w:val="1"/>
      <w:numFmt w:val="lowerRoman"/>
      <w:lvlText w:val="%3."/>
      <w:lvlJc w:val="right"/>
      <w:pPr>
        <w:ind w:left="2463" w:hanging="180"/>
      </w:pPr>
    </w:lvl>
    <w:lvl w:ilvl="3" w:tplc="0409000F" w:tentative="1">
      <w:start w:val="1"/>
      <w:numFmt w:val="decimal"/>
      <w:lvlText w:val="%4."/>
      <w:lvlJc w:val="left"/>
      <w:pPr>
        <w:ind w:left="3183" w:hanging="360"/>
      </w:pPr>
    </w:lvl>
    <w:lvl w:ilvl="4" w:tplc="04090019" w:tentative="1">
      <w:start w:val="1"/>
      <w:numFmt w:val="lowerLetter"/>
      <w:lvlText w:val="%5."/>
      <w:lvlJc w:val="left"/>
      <w:pPr>
        <w:ind w:left="3903" w:hanging="360"/>
      </w:pPr>
    </w:lvl>
    <w:lvl w:ilvl="5" w:tplc="0409001B" w:tentative="1">
      <w:start w:val="1"/>
      <w:numFmt w:val="lowerRoman"/>
      <w:lvlText w:val="%6."/>
      <w:lvlJc w:val="right"/>
      <w:pPr>
        <w:ind w:left="4623" w:hanging="180"/>
      </w:pPr>
    </w:lvl>
    <w:lvl w:ilvl="6" w:tplc="0409000F" w:tentative="1">
      <w:start w:val="1"/>
      <w:numFmt w:val="decimal"/>
      <w:lvlText w:val="%7."/>
      <w:lvlJc w:val="left"/>
      <w:pPr>
        <w:ind w:left="5343" w:hanging="360"/>
      </w:pPr>
    </w:lvl>
    <w:lvl w:ilvl="7" w:tplc="04090019" w:tentative="1">
      <w:start w:val="1"/>
      <w:numFmt w:val="lowerLetter"/>
      <w:lvlText w:val="%8."/>
      <w:lvlJc w:val="left"/>
      <w:pPr>
        <w:ind w:left="6063" w:hanging="360"/>
      </w:pPr>
    </w:lvl>
    <w:lvl w:ilvl="8" w:tplc="0409001B" w:tentative="1">
      <w:start w:val="1"/>
      <w:numFmt w:val="lowerRoman"/>
      <w:lvlText w:val="%9."/>
      <w:lvlJc w:val="right"/>
      <w:pPr>
        <w:ind w:left="6783" w:hanging="180"/>
      </w:pPr>
    </w:lvl>
  </w:abstractNum>
  <w:abstractNum w:abstractNumId="3">
    <w:nsid w:val="02466223"/>
    <w:multiLevelType w:val="multilevel"/>
    <w:tmpl w:val="40B853EE"/>
    <w:lvl w:ilvl="0">
      <w:start w:val="1"/>
      <w:numFmt w:val="decimal"/>
      <w:suff w:val="space"/>
      <w:lvlText w:val="فصل %1-"/>
      <w:lvlJc w:val="left"/>
      <w:pPr>
        <w:ind w:left="360" w:hanging="360"/>
      </w:pPr>
      <w:rPr>
        <w:rFonts w:cs="B Nazanin" w:hint="cs"/>
      </w:rPr>
    </w:lvl>
    <w:lvl w:ilvl="1">
      <w:start w:val="1"/>
      <w:numFmt w:val="decimal"/>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suff w:val="space"/>
      <w:lvlText w:val=" %3-%2-%1-"/>
      <w:lvlJc w:val="left"/>
      <w:pPr>
        <w:ind w:left="720" w:firstLine="0"/>
      </w:pPr>
      <w:rPr>
        <w:rFonts w:hint="default"/>
        <w:bCs/>
        <w:iCs w:val="0"/>
        <w:szCs w:val="28"/>
      </w:rPr>
    </w:lvl>
    <w:lvl w:ilvl="3">
      <w:start w:val="1"/>
      <w:numFmt w:val="decimal"/>
      <w:suff w:val="space"/>
      <w:lvlText w:val="%1-%2-%3-"/>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03F90F77"/>
    <w:multiLevelType w:val="multilevel"/>
    <w:tmpl w:val="E37C9F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6">
    <w:nsid w:val="04DF7FDE"/>
    <w:multiLevelType w:val="hybridMultilevel"/>
    <w:tmpl w:val="742ACEF0"/>
    <w:lvl w:ilvl="0" w:tplc="FC62C54C">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4FD03D5"/>
    <w:multiLevelType w:val="hybridMultilevel"/>
    <w:tmpl w:val="69160736"/>
    <w:lvl w:ilvl="0" w:tplc="FC62C54C">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52E5AFE"/>
    <w:multiLevelType w:val="multilevel"/>
    <w:tmpl w:val="CF489440"/>
    <w:lvl w:ilvl="0">
      <w:start w:val="2"/>
      <w:numFmt w:val="decimal"/>
      <w:lvlText w:val="%1-"/>
      <w:lvlJc w:val="left"/>
      <w:pPr>
        <w:ind w:left="555" w:hanging="555"/>
      </w:pPr>
      <w:rPr>
        <w:rFonts w:hint="default"/>
      </w:rPr>
    </w:lvl>
    <w:lvl w:ilvl="1">
      <w:start w:val="1"/>
      <w:numFmt w:val="decimal"/>
      <w:lvlText w:val="%1-%2-"/>
      <w:lvlJc w:val="left"/>
      <w:pPr>
        <w:ind w:left="2943"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5526" w:hanging="108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7749" w:hanging="1080"/>
      </w:pPr>
      <w:rPr>
        <w:rFonts w:hint="default"/>
      </w:rPr>
    </w:lvl>
    <w:lvl w:ilvl="4">
      <w:start w:val="1"/>
      <w:numFmt w:val="decimal"/>
      <w:lvlText w:val="%1-%2-%3.%4.%5."/>
      <w:lvlJc w:val="left"/>
      <w:pPr>
        <w:ind w:left="10332" w:hanging="1440"/>
      </w:pPr>
      <w:rPr>
        <w:rFonts w:hint="default"/>
      </w:rPr>
    </w:lvl>
    <w:lvl w:ilvl="5">
      <w:start w:val="1"/>
      <w:numFmt w:val="decimal"/>
      <w:lvlText w:val="%1-%2-%3.%4.%5.%6."/>
      <w:lvlJc w:val="left"/>
      <w:pPr>
        <w:ind w:left="12915" w:hanging="1800"/>
      </w:pPr>
      <w:rPr>
        <w:rFonts w:hint="default"/>
      </w:rPr>
    </w:lvl>
    <w:lvl w:ilvl="6">
      <w:start w:val="1"/>
      <w:numFmt w:val="decimal"/>
      <w:lvlText w:val="%1-%2-%3.%4.%5.%6.%7."/>
      <w:lvlJc w:val="left"/>
      <w:pPr>
        <w:ind w:left="15138" w:hanging="1800"/>
      </w:pPr>
      <w:rPr>
        <w:rFonts w:hint="default"/>
      </w:rPr>
    </w:lvl>
    <w:lvl w:ilvl="7">
      <w:start w:val="1"/>
      <w:numFmt w:val="decimal"/>
      <w:lvlText w:val="%1-%2-%3.%4.%5.%6.%7.%8."/>
      <w:lvlJc w:val="left"/>
      <w:pPr>
        <w:ind w:left="17721" w:hanging="2160"/>
      </w:pPr>
      <w:rPr>
        <w:rFonts w:hint="default"/>
      </w:rPr>
    </w:lvl>
    <w:lvl w:ilvl="8">
      <w:start w:val="1"/>
      <w:numFmt w:val="decimal"/>
      <w:lvlText w:val="%1-%2-%3.%4.%5.%6.%7.%8.%9."/>
      <w:lvlJc w:val="left"/>
      <w:pPr>
        <w:ind w:left="20304" w:hanging="2520"/>
      </w:pPr>
      <w:rPr>
        <w:rFonts w:hint="default"/>
      </w:rPr>
    </w:lvl>
  </w:abstractNum>
  <w:abstractNum w:abstractNumId="9">
    <w:nsid w:val="067035C4"/>
    <w:multiLevelType w:val="multilevel"/>
    <w:tmpl w:val="9BF825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nsid w:val="06B868A0"/>
    <w:multiLevelType w:val="hybridMultilevel"/>
    <w:tmpl w:val="951CFAA0"/>
    <w:lvl w:ilvl="0" w:tplc="70EA4644">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1">
    <w:nsid w:val="073D549D"/>
    <w:multiLevelType w:val="hybridMultilevel"/>
    <w:tmpl w:val="B2723206"/>
    <w:lvl w:ilvl="0" w:tplc="9E0E1944">
      <w:numFmt w:val="bullet"/>
      <w:lvlText w:val="-"/>
      <w:lvlJc w:val="left"/>
      <w:pPr>
        <w:ind w:left="1143" w:hanging="360"/>
      </w:pPr>
      <w:rPr>
        <w:rFonts w:ascii="Times New Roman" w:eastAsia="Calibri" w:hAnsi="Times New Roman" w:cs="B Nazanin" w:hint="default"/>
        <w:sz w:val="28"/>
      </w:rPr>
    </w:lvl>
    <w:lvl w:ilvl="1" w:tplc="04090003" w:tentative="1">
      <w:start w:val="1"/>
      <w:numFmt w:val="bullet"/>
      <w:lvlText w:val="o"/>
      <w:lvlJc w:val="left"/>
      <w:pPr>
        <w:ind w:left="1863" w:hanging="360"/>
      </w:pPr>
      <w:rPr>
        <w:rFonts w:ascii="Courier New" w:hAnsi="Courier New" w:cs="Courier New" w:hint="default"/>
      </w:rPr>
    </w:lvl>
    <w:lvl w:ilvl="2" w:tplc="04090005" w:tentative="1">
      <w:start w:val="1"/>
      <w:numFmt w:val="bullet"/>
      <w:lvlText w:val=""/>
      <w:lvlJc w:val="left"/>
      <w:pPr>
        <w:ind w:left="2583" w:hanging="360"/>
      </w:pPr>
      <w:rPr>
        <w:rFonts w:ascii="Wingdings" w:hAnsi="Wingdings" w:hint="default"/>
      </w:rPr>
    </w:lvl>
    <w:lvl w:ilvl="3" w:tplc="04090001" w:tentative="1">
      <w:start w:val="1"/>
      <w:numFmt w:val="bullet"/>
      <w:lvlText w:val=""/>
      <w:lvlJc w:val="left"/>
      <w:pPr>
        <w:ind w:left="3303" w:hanging="360"/>
      </w:pPr>
      <w:rPr>
        <w:rFonts w:ascii="Symbol" w:hAnsi="Symbol" w:hint="default"/>
      </w:rPr>
    </w:lvl>
    <w:lvl w:ilvl="4" w:tplc="04090003" w:tentative="1">
      <w:start w:val="1"/>
      <w:numFmt w:val="bullet"/>
      <w:lvlText w:val="o"/>
      <w:lvlJc w:val="left"/>
      <w:pPr>
        <w:ind w:left="4023" w:hanging="360"/>
      </w:pPr>
      <w:rPr>
        <w:rFonts w:ascii="Courier New" w:hAnsi="Courier New" w:cs="Courier New" w:hint="default"/>
      </w:rPr>
    </w:lvl>
    <w:lvl w:ilvl="5" w:tplc="04090005" w:tentative="1">
      <w:start w:val="1"/>
      <w:numFmt w:val="bullet"/>
      <w:lvlText w:val=""/>
      <w:lvlJc w:val="left"/>
      <w:pPr>
        <w:ind w:left="4743" w:hanging="360"/>
      </w:pPr>
      <w:rPr>
        <w:rFonts w:ascii="Wingdings" w:hAnsi="Wingdings" w:hint="default"/>
      </w:rPr>
    </w:lvl>
    <w:lvl w:ilvl="6" w:tplc="04090001" w:tentative="1">
      <w:start w:val="1"/>
      <w:numFmt w:val="bullet"/>
      <w:lvlText w:val=""/>
      <w:lvlJc w:val="left"/>
      <w:pPr>
        <w:ind w:left="5463" w:hanging="360"/>
      </w:pPr>
      <w:rPr>
        <w:rFonts w:ascii="Symbol" w:hAnsi="Symbol" w:hint="default"/>
      </w:rPr>
    </w:lvl>
    <w:lvl w:ilvl="7" w:tplc="04090003" w:tentative="1">
      <w:start w:val="1"/>
      <w:numFmt w:val="bullet"/>
      <w:lvlText w:val="o"/>
      <w:lvlJc w:val="left"/>
      <w:pPr>
        <w:ind w:left="6183" w:hanging="360"/>
      </w:pPr>
      <w:rPr>
        <w:rFonts w:ascii="Courier New" w:hAnsi="Courier New" w:cs="Courier New" w:hint="default"/>
      </w:rPr>
    </w:lvl>
    <w:lvl w:ilvl="8" w:tplc="04090005" w:tentative="1">
      <w:start w:val="1"/>
      <w:numFmt w:val="bullet"/>
      <w:lvlText w:val=""/>
      <w:lvlJc w:val="left"/>
      <w:pPr>
        <w:ind w:left="6903" w:hanging="360"/>
      </w:pPr>
      <w:rPr>
        <w:rFonts w:ascii="Wingdings" w:hAnsi="Wingdings" w:hint="default"/>
      </w:rPr>
    </w:lvl>
  </w:abstractNum>
  <w:abstractNum w:abstractNumId="12">
    <w:nsid w:val="094669B3"/>
    <w:multiLevelType w:val="hybridMultilevel"/>
    <w:tmpl w:val="5478F28C"/>
    <w:lvl w:ilvl="0" w:tplc="6DCA4BE0">
      <w:start w:val="1"/>
      <w:numFmt w:val="bullet"/>
      <w:lvlText w:val=""/>
      <w:lvlJc w:val="left"/>
      <w:pPr>
        <w:tabs>
          <w:tab w:val="num" w:pos="785"/>
        </w:tabs>
        <w:ind w:left="785"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nsid w:val="0A0A4992"/>
    <w:multiLevelType w:val="hybridMultilevel"/>
    <w:tmpl w:val="1B3664BA"/>
    <w:lvl w:ilvl="0" w:tplc="B50E7CFC">
      <w:start w:val="1"/>
      <w:numFmt w:val="decimal"/>
      <w:lvlText w:val="%1."/>
      <w:lvlJc w:val="left"/>
      <w:pPr>
        <w:ind w:left="822" w:hanging="360"/>
      </w:pPr>
      <w:rPr>
        <w:rFonts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4">
    <w:nsid w:val="0AF80505"/>
    <w:multiLevelType w:val="hybridMultilevel"/>
    <w:tmpl w:val="548CD9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0B097F3D"/>
    <w:multiLevelType w:val="hybridMultilevel"/>
    <w:tmpl w:val="47842B06"/>
    <w:lvl w:ilvl="0" w:tplc="F654BB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B47594C"/>
    <w:multiLevelType w:val="hybridMultilevel"/>
    <w:tmpl w:val="E60257CC"/>
    <w:lvl w:ilvl="0" w:tplc="BC28DA72">
      <w:start w:val="1"/>
      <w:numFmt w:val="bullet"/>
      <w:lvlText w:val="-"/>
      <w:lvlJc w:val="left"/>
      <w:pPr>
        <w:ind w:left="1710" w:hanging="360"/>
      </w:pPr>
      <w:rPr>
        <w:rFonts w:ascii="B Mitra" w:eastAsia="B Mitra" w:hAnsi="B Mitra" w:cs="B Mitra" w:hint="default"/>
        <w:b w:val="0"/>
        <w:i w:val="0"/>
        <w:strike w:val="0"/>
        <w:dstrike w:val="0"/>
        <w:color w:val="000000"/>
        <w:sz w:val="26"/>
        <w:szCs w:val="26"/>
        <w:u w:val="none" w:color="000000"/>
        <w:bdr w:val="none" w:sz="0" w:space="0" w:color="auto"/>
        <w:shd w:val="clear" w:color="auto" w:fill="auto"/>
        <w:vertAlign w:val="baseline"/>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7">
    <w:nsid w:val="0BEC1E53"/>
    <w:multiLevelType w:val="multilevel"/>
    <w:tmpl w:val="F6387392"/>
    <w:lvl w:ilvl="0">
      <w:start w:val="1"/>
      <w:numFmt w:val="decimal"/>
      <w:suff w:val="nothing"/>
      <w:lvlText w:val="فصل%1 "/>
      <w:lvlJc w:val="left"/>
      <w:pPr>
        <w:ind w:left="142"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270" w:firstLine="0"/>
      </w:pPr>
      <w:rPr>
        <w:rFonts w:ascii="Times New Roman" w:hAnsi="Times New Roman" w:hint="default"/>
        <w:b/>
        <w:bCs/>
        <w:i w:val="0"/>
        <w:iCs w:val="0"/>
        <w:caps w:val="0"/>
        <w:smallCaps w:val="0"/>
        <w:strike w:val="0"/>
        <w:dstrike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540" w:firstLine="0"/>
      </w:pPr>
      <w:rPr>
        <w:rFonts w:ascii="Times New Roman" w:hAnsi="Times New Roman" w:cs="B Nazanin" w:hint="default"/>
        <w:b w:val="0"/>
        <w:bCs/>
        <w:iCs w:val="0"/>
        <w:caps w:val="0"/>
        <w:smallCaps w:val="0"/>
        <w:strike w:val="0"/>
        <w:dstrike w:val="0"/>
        <w:vanish w:val="0"/>
        <w:color w:val="000000"/>
        <w:spacing w:val="0"/>
        <w:kern w:val="0"/>
        <w:position w:val="0"/>
        <w:sz w:val="36"/>
        <w:szCs w:val="36"/>
        <w:u w:val="none"/>
        <w:vertAlign w:val="baseline"/>
        <w:em w:val="none"/>
        <w:lang w:bidi="fa-IR"/>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B Nazanin" w:hint="default"/>
        <w:b w:val="0"/>
        <w:bCs/>
        <w:i w:val="0"/>
        <w:iCs w:val="0"/>
        <w:sz w:val="32"/>
        <w:szCs w:val="32"/>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1-%6."/>
      <w:lvlJc w:val="left"/>
      <w:pPr>
        <w:ind w:left="567" w:firstLine="0"/>
      </w:pPr>
      <w:rPr>
        <w:rFonts w:ascii="Times New Roman" w:hAnsi="Times New Roman" w:cs="B Nazanin" w:hint="default"/>
        <w:b w:val="0"/>
        <w:bCs/>
        <w:i w:val="0"/>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Restart w:val="1"/>
      <w:suff w:val="nothing"/>
      <w:lvlText w:val="(%1-%7)"/>
      <w:lvlJc w:val="left"/>
      <w:pPr>
        <w:ind w:left="0" w:firstLine="0"/>
      </w:pPr>
      <w:rPr>
        <w:rFonts w:ascii="Times New Roman" w:hAnsi="Times New Roman"/>
        <w:b w:val="0"/>
        <w:bCs w:val="0"/>
        <w:i w:val="0"/>
        <w:iCs w:val="0"/>
        <w:caps w:val="0"/>
        <w:smallCaps w:val="0"/>
        <w:strike w:val="0"/>
        <w:dstrike w:val="0"/>
        <w:vanish w:val="0"/>
        <w:color w:val="000000"/>
        <w:spacing w:val="0"/>
        <w:kern w:val="0"/>
        <w:position w:val="0"/>
        <w:u w:val="none"/>
        <w:vertAlign w:val="baseline"/>
        <w:em w:val="none"/>
        <w:lang w:bidi="ar-SA"/>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Restart w:val="1"/>
      <w:suff w:val="space"/>
      <w:lvlText w:val="جدول%1-%8."/>
      <w:lvlJc w:val="left"/>
      <w:pPr>
        <w:ind w:left="1984" w:firstLine="0"/>
      </w:pPr>
      <w:rPr>
        <w:rFonts w:ascii="Times New Roman" w:hAnsi="Times New Roman" w:hint="default"/>
        <w:b w:val="0"/>
        <w:bCs/>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8">
      <w:start w:val="1"/>
      <w:numFmt w:val="lowerRoman"/>
      <w:lvlText w:val="%9."/>
      <w:lvlJc w:val="left"/>
      <w:pPr>
        <w:tabs>
          <w:tab w:val="num" w:pos="4862"/>
        </w:tabs>
        <w:ind w:left="4862" w:hanging="360"/>
      </w:pPr>
      <w:rPr>
        <w:rFonts w:hint="default"/>
      </w:rPr>
    </w:lvl>
  </w:abstractNum>
  <w:abstractNum w:abstractNumId="18">
    <w:nsid w:val="0C387FD4"/>
    <w:multiLevelType w:val="hybridMultilevel"/>
    <w:tmpl w:val="7756BA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0C40342E"/>
    <w:multiLevelType w:val="hybridMultilevel"/>
    <w:tmpl w:val="29BA1B70"/>
    <w:lvl w:ilvl="0" w:tplc="04090001">
      <w:start w:val="1"/>
      <w:numFmt w:val="bullet"/>
      <w:lvlText w:val=""/>
      <w:lvlJc w:val="left"/>
      <w:pPr>
        <w:ind w:left="450" w:hanging="360"/>
      </w:pPr>
      <w:rPr>
        <w:rFonts w:ascii="Symbol" w:hAnsi="Symbol" w:hint="default"/>
        <w:sz w:val="28"/>
      </w:rPr>
    </w:lvl>
    <w:lvl w:ilvl="1" w:tplc="04090003" w:tentative="1">
      <w:start w:val="1"/>
      <w:numFmt w:val="bullet"/>
      <w:lvlText w:val="o"/>
      <w:lvlJc w:val="left"/>
      <w:pPr>
        <w:ind w:left="2172" w:hanging="360"/>
      </w:pPr>
      <w:rPr>
        <w:rFonts w:ascii="Courier New" w:hAnsi="Courier New" w:cs="Courier New" w:hint="default"/>
      </w:rPr>
    </w:lvl>
    <w:lvl w:ilvl="2" w:tplc="04090005" w:tentative="1">
      <w:start w:val="1"/>
      <w:numFmt w:val="bullet"/>
      <w:lvlText w:val=""/>
      <w:lvlJc w:val="left"/>
      <w:pPr>
        <w:ind w:left="2892" w:hanging="360"/>
      </w:pPr>
      <w:rPr>
        <w:rFonts w:ascii="Wingdings" w:hAnsi="Wingdings" w:hint="default"/>
      </w:rPr>
    </w:lvl>
    <w:lvl w:ilvl="3" w:tplc="04090001">
      <w:start w:val="1"/>
      <w:numFmt w:val="bullet"/>
      <w:lvlText w:val=""/>
      <w:lvlJc w:val="left"/>
      <w:pPr>
        <w:ind w:left="3612" w:hanging="360"/>
      </w:pPr>
      <w:rPr>
        <w:rFonts w:ascii="Symbol" w:hAnsi="Symbol" w:hint="default"/>
      </w:rPr>
    </w:lvl>
    <w:lvl w:ilvl="4" w:tplc="04090003" w:tentative="1">
      <w:start w:val="1"/>
      <w:numFmt w:val="bullet"/>
      <w:lvlText w:val="o"/>
      <w:lvlJc w:val="left"/>
      <w:pPr>
        <w:ind w:left="4332" w:hanging="360"/>
      </w:pPr>
      <w:rPr>
        <w:rFonts w:ascii="Courier New" w:hAnsi="Courier New" w:cs="Courier New" w:hint="default"/>
      </w:rPr>
    </w:lvl>
    <w:lvl w:ilvl="5" w:tplc="04090005" w:tentative="1">
      <w:start w:val="1"/>
      <w:numFmt w:val="bullet"/>
      <w:lvlText w:val=""/>
      <w:lvlJc w:val="left"/>
      <w:pPr>
        <w:ind w:left="5052" w:hanging="360"/>
      </w:pPr>
      <w:rPr>
        <w:rFonts w:ascii="Wingdings" w:hAnsi="Wingdings" w:hint="default"/>
      </w:rPr>
    </w:lvl>
    <w:lvl w:ilvl="6" w:tplc="04090001" w:tentative="1">
      <w:start w:val="1"/>
      <w:numFmt w:val="bullet"/>
      <w:lvlText w:val=""/>
      <w:lvlJc w:val="left"/>
      <w:pPr>
        <w:ind w:left="5772" w:hanging="360"/>
      </w:pPr>
      <w:rPr>
        <w:rFonts w:ascii="Symbol" w:hAnsi="Symbol" w:hint="default"/>
      </w:rPr>
    </w:lvl>
    <w:lvl w:ilvl="7" w:tplc="04090003" w:tentative="1">
      <w:start w:val="1"/>
      <w:numFmt w:val="bullet"/>
      <w:lvlText w:val="o"/>
      <w:lvlJc w:val="left"/>
      <w:pPr>
        <w:ind w:left="6492" w:hanging="360"/>
      </w:pPr>
      <w:rPr>
        <w:rFonts w:ascii="Courier New" w:hAnsi="Courier New" w:cs="Courier New" w:hint="default"/>
      </w:rPr>
    </w:lvl>
    <w:lvl w:ilvl="8" w:tplc="04090005" w:tentative="1">
      <w:start w:val="1"/>
      <w:numFmt w:val="bullet"/>
      <w:lvlText w:val=""/>
      <w:lvlJc w:val="left"/>
      <w:pPr>
        <w:ind w:left="7212" w:hanging="360"/>
      </w:pPr>
      <w:rPr>
        <w:rFonts w:ascii="Wingdings" w:hAnsi="Wingdings" w:hint="default"/>
      </w:rPr>
    </w:lvl>
  </w:abstractNum>
  <w:abstractNum w:abstractNumId="20">
    <w:nsid w:val="0E131407"/>
    <w:multiLevelType w:val="hybridMultilevel"/>
    <w:tmpl w:val="20666234"/>
    <w:lvl w:ilvl="0" w:tplc="EF10EFB8">
      <w:numFmt w:val="bullet"/>
      <w:lvlText w:val="-"/>
      <w:lvlJc w:val="left"/>
      <w:pPr>
        <w:ind w:left="822" w:hanging="360"/>
      </w:pPr>
      <w:rPr>
        <w:rFonts w:ascii="Times New Roman" w:eastAsiaTheme="minorHAnsi" w:hAnsi="Times New Roman" w:cs="B Nazanin"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21">
    <w:nsid w:val="0EB149E3"/>
    <w:multiLevelType w:val="hybridMultilevel"/>
    <w:tmpl w:val="A98AC384"/>
    <w:lvl w:ilvl="0" w:tplc="0409000D">
      <w:start w:val="1"/>
      <w:numFmt w:val="bullet"/>
      <w:lvlText w:val=""/>
      <w:lvlJc w:val="left"/>
      <w:pPr>
        <w:ind w:left="1296" w:hanging="360"/>
      </w:pPr>
      <w:rPr>
        <w:rFonts w:ascii="Wingdings" w:hAnsi="Wingdings" w:hint="default"/>
      </w:rPr>
    </w:lvl>
    <w:lvl w:ilvl="1" w:tplc="04090003">
      <w:start w:val="1"/>
      <w:numFmt w:val="bullet"/>
      <w:lvlText w:val="o"/>
      <w:lvlJc w:val="left"/>
      <w:pPr>
        <w:ind w:left="2016" w:hanging="360"/>
      </w:pPr>
      <w:rPr>
        <w:rFonts w:ascii="Courier New" w:hAnsi="Courier New" w:cs="Courier New" w:hint="default"/>
      </w:rPr>
    </w:lvl>
    <w:lvl w:ilvl="2" w:tplc="04090005">
      <w:start w:val="1"/>
      <w:numFmt w:val="bullet"/>
      <w:lvlText w:val=""/>
      <w:lvlJc w:val="left"/>
      <w:pPr>
        <w:ind w:left="2736" w:hanging="360"/>
      </w:pPr>
      <w:rPr>
        <w:rFonts w:ascii="Wingdings" w:hAnsi="Wingdings" w:hint="default"/>
      </w:rPr>
    </w:lvl>
    <w:lvl w:ilvl="3" w:tplc="04090001">
      <w:start w:val="1"/>
      <w:numFmt w:val="bullet"/>
      <w:lvlText w:val=""/>
      <w:lvlJc w:val="left"/>
      <w:pPr>
        <w:ind w:left="3456" w:hanging="360"/>
      </w:pPr>
      <w:rPr>
        <w:rFonts w:ascii="Symbol" w:hAnsi="Symbol" w:hint="default"/>
      </w:rPr>
    </w:lvl>
    <w:lvl w:ilvl="4" w:tplc="04090003">
      <w:start w:val="1"/>
      <w:numFmt w:val="bullet"/>
      <w:lvlText w:val="o"/>
      <w:lvlJc w:val="left"/>
      <w:pPr>
        <w:ind w:left="4176" w:hanging="360"/>
      </w:pPr>
      <w:rPr>
        <w:rFonts w:ascii="Courier New" w:hAnsi="Courier New" w:cs="Courier New" w:hint="default"/>
      </w:rPr>
    </w:lvl>
    <w:lvl w:ilvl="5" w:tplc="04090005">
      <w:start w:val="1"/>
      <w:numFmt w:val="bullet"/>
      <w:lvlText w:val=""/>
      <w:lvlJc w:val="left"/>
      <w:pPr>
        <w:ind w:left="4896" w:hanging="360"/>
      </w:pPr>
      <w:rPr>
        <w:rFonts w:ascii="Wingdings" w:hAnsi="Wingdings" w:hint="default"/>
      </w:rPr>
    </w:lvl>
    <w:lvl w:ilvl="6" w:tplc="04090001">
      <w:start w:val="1"/>
      <w:numFmt w:val="bullet"/>
      <w:lvlText w:val=""/>
      <w:lvlJc w:val="left"/>
      <w:pPr>
        <w:ind w:left="5616" w:hanging="360"/>
      </w:pPr>
      <w:rPr>
        <w:rFonts w:ascii="Symbol" w:hAnsi="Symbol" w:hint="default"/>
      </w:rPr>
    </w:lvl>
    <w:lvl w:ilvl="7" w:tplc="04090003">
      <w:start w:val="1"/>
      <w:numFmt w:val="bullet"/>
      <w:lvlText w:val="o"/>
      <w:lvlJc w:val="left"/>
      <w:pPr>
        <w:ind w:left="6336" w:hanging="360"/>
      </w:pPr>
      <w:rPr>
        <w:rFonts w:ascii="Courier New" w:hAnsi="Courier New" w:cs="Courier New" w:hint="default"/>
      </w:rPr>
    </w:lvl>
    <w:lvl w:ilvl="8" w:tplc="04090005">
      <w:start w:val="1"/>
      <w:numFmt w:val="bullet"/>
      <w:lvlText w:val=""/>
      <w:lvlJc w:val="left"/>
      <w:pPr>
        <w:ind w:left="7056" w:hanging="360"/>
      </w:pPr>
      <w:rPr>
        <w:rFonts w:ascii="Wingdings" w:hAnsi="Wingdings" w:hint="default"/>
      </w:rPr>
    </w:lvl>
  </w:abstractNum>
  <w:abstractNum w:abstractNumId="22">
    <w:nsid w:val="0EFD428F"/>
    <w:multiLevelType w:val="hybridMultilevel"/>
    <w:tmpl w:val="6994C432"/>
    <w:lvl w:ilvl="0" w:tplc="04090001">
      <w:start w:val="1"/>
      <w:numFmt w:val="bullet"/>
      <w:lvlText w:val=""/>
      <w:lvlJc w:val="left"/>
      <w:pPr>
        <w:ind w:left="720" w:right="1410" w:hanging="360"/>
      </w:pPr>
      <w:rPr>
        <w:rFonts w:ascii="Symbol" w:hAnsi="Symbol" w:hint="default"/>
      </w:rPr>
    </w:lvl>
    <w:lvl w:ilvl="1" w:tplc="04090003">
      <w:start w:val="1"/>
      <w:numFmt w:val="bullet"/>
      <w:lvlText w:val="o"/>
      <w:lvlJc w:val="left"/>
      <w:pPr>
        <w:ind w:left="1440" w:right="2130" w:hanging="360"/>
      </w:pPr>
      <w:rPr>
        <w:rFonts w:ascii="Courier New" w:hAnsi="Courier New" w:cs="Courier New" w:hint="default"/>
      </w:rPr>
    </w:lvl>
    <w:lvl w:ilvl="2" w:tplc="04090005">
      <w:start w:val="1"/>
      <w:numFmt w:val="bullet"/>
      <w:lvlText w:val=""/>
      <w:lvlJc w:val="left"/>
      <w:pPr>
        <w:ind w:left="2160" w:right="2850" w:hanging="360"/>
      </w:pPr>
      <w:rPr>
        <w:rFonts w:ascii="Wingdings" w:hAnsi="Wingdings" w:hint="default"/>
      </w:rPr>
    </w:lvl>
    <w:lvl w:ilvl="3" w:tplc="04090001">
      <w:start w:val="1"/>
      <w:numFmt w:val="bullet"/>
      <w:lvlText w:val=""/>
      <w:lvlJc w:val="left"/>
      <w:pPr>
        <w:ind w:left="2880" w:right="3570" w:hanging="360"/>
      </w:pPr>
      <w:rPr>
        <w:rFonts w:ascii="Symbol" w:hAnsi="Symbol" w:hint="default"/>
      </w:rPr>
    </w:lvl>
    <w:lvl w:ilvl="4" w:tplc="04090003">
      <w:start w:val="1"/>
      <w:numFmt w:val="bullet"/>
      <w:lvlText w:val="o"/>
      <w:lvlJc w:val="left"/>
      <w:pPr>
        <w:ind w:left="3600" w:right="4290" w:hanging="360"/>
      </w:pPr>
      <w:rPr>
        <w:rFonts w:ascii="Courier New" w:hAnsi="Courier New" w:cs="Courier New" w:hint="default"/>
      </w:rPr>
    </w:lvl>
    <w:lvl w:ilvl="5" w:tplc="04090005">
      <w:start w:val="1"/>
      <w:numFmt w:val="bullet"/>
      <w:lvlText w:val=""/>
      <w:lvlJc w:val="left"/>
      <w:pPr>
        <w:ind w:left="4320" w:right="5010" w:hanging="360"/>
      </w:pPr>
      <w:rPr>
        <w:rFonts w:ascii="Wingdings" w:hAnsi="Wingdings" w:hint="default"/>
      </w:rPr>
    </w:lvl>
    <w:lvl w:ilvl="6" w:tplc="04090001">
      <w:start w:val="1"/>
      <w:numFmt w:val="bullet"/>
      <w:lvlText w:val=""/>
      <w:lvlJc w:val="left"/>
      <w:pPr>
        <w:ind w:left="5040" w:right="5730" w:hanging="360"/>
      </w:pPr>
      <w:rPr>
        <w:rFonts w:ascii="Symbol" w:hAnsi="Symbol" w:hint="default"/>
      </w:rPr>
    </w:lvl>
    <w:lvl w:ilvl="7" w:tplc="04090003">
      <w:start w:val="1"/>
      <w:numFmt w:val="bullet"/>
      <w:lvlText w:val="o"/>
      <w:lvlJc w:val="left"/>
      <w:pPr>
        <w:ind w:left="5760" w:right="6450" w:hanging="360"/>
      </w:pPr>
      <w:rPr>
        <w:rFonts w:ascii="Courier New" w:hAnsi="Courier New" w:cs="Courier New" w:hint="default"/>
      </w:rPr>
    </w:lvl>
    <w:lvl w:ilvl="8" w:tplc="04090005">
      <w:start w:val="1"/>
      <w:numFmt w:val="bullet"/>
      <w:lvlText w:val=""/>
      <w:lvlJc w:val="left"/>
      <w:pPr>
        <w:ind w:left="6480" w:right="7170" w:hanging="360"/>
      </w:pPr>
      <w:rPr>
        <w:rFonts w:ascii="Wingdings" w:hAnsi="Wingdings" w:hint="default"/>
      </w:rPr>
    </w:lvl>
  </w:abstractNum>
  <w:abstractNum w:abstractNumId="23">
    <w:nsid w:val="0F6D0037"/>
    <w:multiLevelType w:val="multilevel"/>
    <w:tmpl w:val="6DCA4F62"/>
    <w:lvl w:ilvl="0">
      <w:start w:val="1"/>
      <w:numFmt w:val="decimal"/>
      <w:suff w:val="space"/>
      <w:lvlText w:val="%1-"/>
      <w:lvlJc w:val="left"/>
      <w:pPr>
        <w:ind w:left="432" w:hanging="432"/>
      </w:pPr>
      <w:rPr>
        <w:rFonts w:hint="default"/>
        <w:b w:val="0"/>
        <w:bCs/>
        <w:i w:val="0"/>
        <w:iCs w:val="0"/>
        <w:caps w:val="0"/>
        <w:smallCaps w:val="0"/>
        <w:strike w:val="0"/>
        <w:dstrike w:val="0"/>
        <w:noProof w:val="0"/>
        <w:vanish w:val="0"/>
        <w:color w:val="000000"/>
        <w:spacing w:val="0"/>
        <w:kern w:val="0"/>
        <w:position w:val="0"/>
        <w:szCs w:val="28"/>
        <w:u w:val="none"/>
        <w:effect w:val="none"/>
        <w:vertAlign w:val="baseline"/>
        <w:em w:val="none"/>
        <w:specVanish w:val="0"/>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24">
    <w:nsid w:val="0FAC6EA0"/>
    <w:multiLevelType w:val="hybridMultilevel"/>
    <w:tmpl w:val="BB6E0442"/>
    <w:lvl w:ilvl="0" w:tplc="75907520">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FF269BA"/>
    <w:multiLevelType w:val="hybridMultilevel"/>
    <w:tmpl w:val="AC92ED30"/>
    <w:lvl w:ilvl="0" w:tplc="FC62C54C">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0703F39"/>
    <w:multiLevelType w:val="hybridMultilevel"/>
    <w:tmpl w:val="91088868"/>
    <w:lvl w:ilvl="0" w:tplc="82569470">
      <w:numFmt w:val="decimal"/>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27">
    <w:nsid w:val="11482C43"/>
    <w:multiLevelType w:val="hybridMultilevel"/>
    <w:tmpl w:val="807EE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15E7E05"/>
    <w:multiLevelType w:val="multilevel"/>
    <w:tmpl w:val="5AF27734"/>
    <w:lvl w:ilvl="0">
      <w:start w:val="1"/>
      <w:numFmt w:val="decimal"/>
      <w:lvlText w:val="فصل %1-"/>
      <w:lvlJc w:val="left"/>
      <w:pPr>
        <w:ind w:left="792" w:hanging="432"/>
      </w:pPr>
      <w:rPr>
        <w:rFonts w:hint="default"/>
      </w:rPr>
    </w:lvl>
    <w:lvl w:ilvl="1">
      <w:numFmt w:val="bullet"/>
      <w:lvlText w:val="-"/>
      <w:lvlJc w:val="left"/>
      <w:pPr>
        <w:ind w:left="576" w:hanging="576"/>
      </w:pPr>
      <w:rPr>
        <w:rFonts w:ascii="Times New Roman" w:eastAsia="Calibri" w:hAnsi="Times New Roman" w:cs="B Nazanin"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lang w:val="x-none"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ind w:left="1584" w:hanging="864"/>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956" w:hanging="1008"/>
      </w:pPr>
      <w:rPr>
        <w:rFonts w:hint="default"/>
      </w:rPr>
    </w:lvl>
    <w:lvl w:ilvl="5">
      <w:start w:val="1"/>
      <w:numFmt w:val="decimal"/>
      <w:lvlText w:val="%1.%2.%3.%4.%5.%6"/>
      <w:lvlJc w:val="left"/>
      <w:pPr>
        <w:ind w:left="1100" w:hanging="1152"/>
      </w:pPr>
      <w:rPr>
        <w:rFonts w:hint="default"/>
      </w:rPr>
    </w:lvl>
    <w:lvl w:ilvl="6">
      <w:start w:val="1"/>
      <w:numFmt w:val="decimal"/>
      <w:lvlText w:val="%1.%2.%3.%4.%5.%6.%7"/>
      <w:lvlJc w:val="left"/>
      <w:pPr>
        <w:ind w:left="1244" w:hanging="1296"/>
      </w:pPr>
      <w:rPr>
        <w:rFonts w:hint="default"/>
      </w:rPr>
    </w:lvl>
    <w:lvl w:ilvl="7">
      <w:start w:val="1"/>
      <w:numFmt w:val="decimal"/>
      <w:lvlText w:val="%1.%2.%3.%4.%5.%6.%7.%8"/>
      <w:lvlJc w:val="left"/>
      <w:pPr>
        <w:ind w:left="1388" w:hanging="1440"/>
      </w:pPr>
      <w:rPr>
        <w:rFonts w:hint="default"/>
      </w:rPr>
    </w:lvl>
    <w:lvl w:ilvl="8">
      <w:start w:val="1"/>
      <w:numFmt w:val="decimal"/>
      <w:lvlText w:val="%1.%2.%3.%4.%5.%6.%7.%8.%9"/>
      <w:lvlJc w:val="left"/>
      <w:pPr>
        <w:ind w:left="1532" w:hanging="1584"/>
      </w:pPr>
      <w:rPr>
        <w:rFonts w:hint="default"/>
      </w:rPr>
    </w:lvl>
  </w:abstractNum>
  <w:abstractNum w:abstractNumId="29">
    <w:nsid w:val="116B6481"/>
    <w:multiLevelType w:val="hybridMultilevel"/>
    <w:tmpl w:val="7ED2C6C4"/>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nsid w:val="1171528E"/>
    <w:multiLevelType w:val="hybridMultilevel"/>
    <w:tmpl w:val="6F6CDBD2"/>
    <w:lvl w:ilvl="0" w:tplc="04090001">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1">
    <w:nsid w:val="11C32710"/>
    <w:multiLevelType w:val="hybridMultilevel"/>
    <w:tmpl w:val="AF2A851A"/>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121E3E49"/>
    <w:multiLevelType w:val="hybridMultilevel"/>
    <w:tmpl w:val="5B86B49C"/>
    <w:lvl w:ilvl="0" w:tplc="FC62C54C">
      <w:numFmt w:val="bullet"/>
      <w:lvlText w:val="-"/>
      <w:lvlJc w:val="left"/>
      <w:pPr>
        <w:ind w:left="1053" w:hanging="360"/>
      </w:pPr>
      <w:rPr>
        <w:rFonts w:ascii="Times New Roman" w:eastAsia="Calibri" w:hAnsi="Times New Roman" w:cs="B Nazanin" w:hint="default"/>
        <w:sz w:val="28"/>
      </w:rPr>
    </w:lvl>
    <w:lvl w:ilvl="1" w:tplc="04090003" w:tentative="1">
      <w:start w:val="1"/>
      <w:numFmt w:val="bullet"/>
      <w:lvlText w:val="o"/>
      <w:lvlJc w:val="left"/>
      <w:pPr>
        <w:ind w:left="1773" w:hanging="360"/>
      </w:pPr>
      <w:rPr>
        <w:rFonts w:ascii="Courier New" w:hAnsi="Courier New" w:cs="Courier New" w:hint="default"/>
      </w:rPr>
    </w:lvl>
    <w:lvl w:ilvl="2" w:tplc="04090005" w:tentative="1">
      <w:start w:val="1"/>
      <w:numFmt w:val="bullet"/>
      <w:lvlText w:val=""/>
      <w:lvlJc w:val="left"/>
      <w:pPr>
        <w:ind w:left="2493" w:hanging="360"/>
      </w:pPr>
      <w:rPr>
        <w:rFonts w:ascii="Wingdings" w:hAnsi="Wingdings" w:hint="default"/>
      </w:rPr>
    </w:lvl>
    <w:lvl w:ilvl="3" w:tplc="04090001" w:tentative="1">
      <w:start w:val="1"/>
      <w:numFmt w:val="bullet"/>
      <w:lvlText w:val=""/>
      <w:lvlJc w:val="left"/>
      <w:pPr>
        <w:ind w:left="3213" w:hanging="360"/>
      </w:pPr>
      <w:rPr>
        <w:rFonts w:ascii="Symbol" w:hAnsi="Symbol" w:hint="default"/>
      </w:rPr>
    </w:lvl>
    <w:lvl w:ilvl="4" w:tplc="04090003" w:tentative="1">
      <w:start w:val="1"/>
      <w:numFmt w:val="bullet"/>
      <w:lvlText w:val="o"/>
      <w:lvlJc w:val="left"/>
      <w:pPr>
        <w:ind w:left="3933" w:hanging="360"/>
      </w:pPr>
      <w:rPr>
        <w:rFonts w:ascii="Courier New" w:hAnsi="Courier New" w:cs="Courier New" w:hint="default"/>
      </w:rPr>
    </w:lvl>
    <w:lvl w:ilvl="5" w:tplc="04090005" w:tentative="1">
      <w:start w:val="1"/>
      <w:numFmt w:val="bullet"/>
      <w:lvlText w:val=""/>
      <w:lvlJc w:val="left"/>
      <w:pPr>
        <w:ind w:left="4653" w:hanging="360"/>
      </w:pPr>
      <w:rPr>
        <w:rFonts w:ascii="Wingdings" w:hAnsi="Wingdings" w:hint="default"/>
      </w:rPr>
    </w:lvl>
    <w:lvl w:ilvl="6" w:tplc="04090001" w:tentative="1">
      <w:start w:val="1"/>
      <w:numFmt w:val="bullet"/>
      <w:lvlText w:val=""/>
      <w:lvlJc w:val="left"/>
      <w:pPr>
        <w:ind w:left="5373" w:hanging="360"/>
      </w:pPr>
      <w:rPr>
        <w:rFonts w:ascii="Symbol" w:hAnsi="Symbol" w:hint="default"/>
      </w:rPr>
    </w:lvl>
    <w:lvl w:ilvl="7" w:tplc="04090003" w:tentative="1">
      <w:start w:val="1"/>
      <w:numFmt w:val="bullet"/>
      <w:lvlText w:val="o"/>
      <w:lvlJc w:val="left"/>
      <w:pPr>
        <w:ind w:left="6093" w:hanging="360"/>
      </w:pPr>
      <w:rPr>
        <w:rFonts w:ascii="Courier New" w:hAnsi="Courier New" w:cs="Courier New" w:hint="default"/>
      </w:rPr>
    </w:lvl>
    <w:lvl w:ilvl="8" w:tplc="04090005" w:tentative="1">
      <w:start w:val="1"/>
      <w:numFmt w:val="bullet"/>
      <w:lvlText w:val=""/>
      <w:lvlJc w:val="left"/>
      <w:pPr>
        <w:ind w:left="6813" w:hanging="360"/>
      </w:pPr>
      <w:rPr>
        <w:rFonts w:ascii="Wingdings" w:hAnsi="Wingdings" w:hint="default"/>
      </w:rPr>
    </w:lvl>
  </w:abstractNum>
  <w:abstractNum w:abstractNumId="33">
    <w:nsid w:val="1291715E"/>
    <w:multiLevelType w:val="hybridMultilevel"/>
    <w:tmpl w:val="C448B2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13293C35"/>
    <w:multiLevelType w:val="hybridMultilevel"/>
    <w:tmpl w:val="FE40A502"/>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5">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138A3D3D"/>
    <w:multiLevelType w:val="hybridMultilevel"/>
    <w:tmpl w:val="0896E150"/>
    <w:lvl w:ilvl="0" w:tplc="EF10EFB8">
      <w:numFmt w:val="bullet"/>
      <w:lvlText w:val="-"/>
      <w:lvlJc w:val="left"/>
      <w:pPr>
        <w:ind w:left="1296" w:hanging="360"/>
      </w:pPr>
      <w:rPr>
        <w:rFonts w:ascii="Times New Roman" w:eastAsiaTheme="minorHAnsi" w:hAnsi="Times New Roman" w:cs="B Nazanin"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7">
    <w:nsid w:val="13B96339"/>
    <w:multiLevelType w:val="multilevel"/>
    <w:tmpl w:val="9C424178"/>
    <w:lvl w:ilvl="0">
      <w:start w:val="3"/>
      <w:numFmt w:val="decimal"/>
      <w:lvlText w:val="%1-"/>
      <w:lvlJc w:val="left"/>
      <w:pPr>
        <w:ind w:left="1125" w:hanging="1125"/>
      </w:pPr>
      <w:rPr>
        <w:rFonts w:asciiTheme="minorHAnsi" w:hAnsiTheme="minorHAnsi" w:hint="default"/>
      </w:rPr>
    </w:lvl>
    <w:lvl w:ilvl="1">
      <w:start w:val="2"/>
      <w:numFmt w:val="decimal"/>
      <w:lvlText w:val="%1-%2-"/>
      <w:lvlJc w:val="left"/>
      <w:pPr>
        <w:ind w:left="1365" w:hanging="1125"/>
      </w:pPr>
      <w:rPr>
        <w:rFonts w:asciiTheme="minorHAnsi" w:hAnsiTheme="minorHAnsi" w:hint="default"/>
      </w:rPr>
    </w:lvl>
    <w:lvl w:ilvl="2">
      <w:start w:val="4"/>
      <w:numFmt w:val="decimal"/>
      <w:lvlText w:val="%1-%2-%3-"/>
      <w:lvlJc w:val="left"/>
      <w:pPr>
        <w:ind w:left="1605" w:hanging="1125"/>
      </w:pPr>
      <w:rPr>
        <w:rFonts w:asciiTheme="minorHAnsi" w:hAnsiTheme="minorHAnsi" w:hint="default"/>
      </w:rPr>
    </w:lvl>
    <w:lvl w:ilvl="3">
      <w:start w:val="2"/>
      <w:numFmt w:val="decimal"/>
      <w:lvlText w:val="%1-%2-%3-%4-"/>
      <w:lvlJc w:val="left"/>
      <w:pPr>
        <w:ind w:left="1845" w:hanging="1125"/>
      </w:pPr>
      <w:rPr>
        <w:rFonts w:asciiTheme="minorHAnsi" w:hAnsiTheme="minorHAnsi" w:hint="default"/>
      </w:rPr>
    </w:lvl>
    <w:lvl w:ilvl="4">
      <w:start w:val="1"/>
      <w:numFmt w:val="decimal"/>
      <w:lvlText w:val="%1-%2-%3-%4-%5."/>
      <w:lvlJc w:val="left"/>
      <w:pPr>
        <w:ind w:left="2400" w:hanging="1440"/>
      </w:pPr>
      <w:rPr>
        <w:rFonts w:asciiTheme="minorHAnsi" w:hAnsiTheme="minorHAnsi" w:hint="default"/>
      </w:rPr>
    </w:lvl>
    <w:lvl w:ilvl="5">
      <w:start w:val="1"/>
      <w:numFmt w:val="decimal"/>
      <w:lvlText w:val="%1-%2-%3-%4-%5.%6."/>
      <w:lvlJc w:val="left"/>
      <w:pPr>
        <w:ind w:left="2640" w:hanging="1440"/>
      </w:pPr>
      <w:rPr>
        <w:rFonts w:asciiTheme="minorHAnsi" w:hAnsiTheme="minorHAnsi" w:hint="default"/>
      </w:rPr>
    </w:lvl>
    <w:lvl w:ilvl="6">
      <w:start w:val="1"/>
      <w:numFmt w:val="decimal"/>
      <w:lvlText w:val="%1-%2-%3-%4-%5.%6.%7."/>
      <w:lvlJc w:val="left"/>
      <w:pPr>
        <w:ind w:left="3240" w:hanging="1800"/>
      </w:pPr>
      <w:rPr>
        <w:rFonts w:asciiTheme="minorHAnsi" w:hAnsiTheme="minorHAnsi" w:hint="default"/>
      </w:rPr>
    </w:lvl>
    <w:lvl w:ilvl="7">
      <w:start w:val="1"/>
      <w:numFmt w:val="decimal"/>
      <w:lvlText w:val="%1-%2-%3-%4-%5.%6.%7.%8."/>
      <w:lvlJc w:val="left"/>
      <w:pPr>
        <w:ind w:left="3480" w:hanging="1800"/>
      </w:pPr>
      <w:rPr>
        <w:rFonts w:asciiTheme="minorHAnsi" w:hAnsiTheme="minorHAnsi" w:hint="default"/>
      </w:rPr>
    </w:lvl>
    <w:lvl w:ilvl="8">
      <w:start w:val="1"/>
      <w:numFmt w:val="decimal"/>
      <w:lvlText w:val="%1-%2-%3-%4-%5.%6.%7.%8.%9."/>
      <w:lvlJc w:val="left"/>
      <w:pPr>
        <w:ind w:left="4080" w:hanging="2160"/>
      </w:pPr>
      <w:rPr>
        <w:rFonts w:asciiTheme="minorHAnsi" w:hAnsiTheme="minorHAnsi" w:hint="default"/>
      </w:rPr>
    </w:lvl>
  </w:abstractNum>
  <w:abstractNum w:abstractNumId="38">
    <w:nsid w:val="155460F0"/>
    <w:multiLevelType w:val="hybridMultilevel"/>
    <w:tmpl w:val="314C92AA"/>
    <w:lvl w:ilvl="0" w:tplc="EF10EFB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9">
    <w:nsid w:val="157B4E1E"/>
    <w:multiLevelType w:val="hybridMultilevel"/>
    <w:tmpl w:val="0F6290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60457D6"/>
    <w:multiLevelType w:val="hybridMultilevel"/>
    <w:tmpl w:val="0BAE8A3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160F5F1C"/>
    <w:multiLevelType w:val="multilevel"/>
    <w:tmpl w:val="2334E940"/>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168051B7"/>
    <w:multiLevelType w:val="hybridMultilevel"/>
    <w:tmpl w:val="6018CD24"/>
    <w:lvl w:ilvl="0" w:tplc="0409000F">
      <w:start w:val="1"/>
      <w:numFmt w:val="decimal"/>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43">
    <w:nsid w:val="17C05E78"/>
    <w:multiLevelType w:val="hybridMultilevel"/>
    <w:tmpl w:val="E862B646"/>
    <w:lvl w:ilvl="0" w:tplc="FC62C54C">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18826921"/>
    <w:multiLevelType w:val="hybridMultilevel"/>
    <w:tmpl w:val="E86AD058"/>
    <w:lvl w:ilvl="0" w:tplc="1150706E">
      <w:numFmt w:val="bullet"/>
      <w:lvlText w:val="-"/>
      <w:lvlJc w:val="left"/>
      <w:pPr>
        <w:ind w:left="822" w:hanging="360"/>
      </w:pPr>
      <w:rPr>
        <w:rFonts w:ascii="Times New Roman" w:eastAsia="Calibri" w:hAnsi="Times New Roman" w:cs="B Nazanin" w:hint="default"/>
        <w:sz w:val="28"/>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46">
    <w:nsid w:val="18E41675"/>
    <w:multiLevelType w:val="hybridMultilevel"/>
    <w:tmpl w:val="5CC8FECE"/>
    <w:lvl w:ilvl="0" w:tplc="77068F6C">
      <w:start w:val="1"/>
      <w:numFmt w:val="bullet"/>
      <w:lvlText w:val=""/>
      <w:lvlJc w:val="center"/>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8FC39E0"/>
    <w:multiLevelType w:val="hybridMultilevel"/>
    <w:tmpl w:val="0FE6284E"/>
    <w:lvl w:ilvl="0" w:tplc="04090001">
      <w:start w:val="1"/>
      <w:numFmt w:val="bullet"/>
      <w:lvlText w:val=""/>
      <w:lvlJc w:val="left"/>
      <w:pPr>
        <w:ind w:left="720" w:right="1410" w:hanging="360"/>
      </w:pPr>
      <w:rPr>
        <w:rFonts w:ascii="Symbol" w:hAnsi="Symbol" w:hint="default"/>
      </w:rPr>
    </w:lvl>
    <w:lvl w:ilvl="1" w:tplc="04090003">
      <w:start w:val="1"/>
      <w:numFmt w:val="bullet"/>
      <w:lvlText w:val="o"/>
      <w:lvlJc w:val="left"/>
      <w:pPr>
        <w:ind w:left="1440" w:right="2130" w:hanging="360"/>
      </w:pPr>
      <w:rPr>
        <w:rFonts w:ascii="Courier New" w:hAnsi="Courier New" w:cs="Courier New" w:hint="default"/>
      </w:rPr>
    </w:lvl>
    <w:lvl w:ilvl="2" w:tplc="04090005">
      <w:start w:val="1"/>
      <w:numFmt w:val="bullet"/>
      <w:lvlText w:val=""/>
      <w:lvlJc w:val="left"/>
      <w:pPr>
        <w:ind w:left="2160" w:right="2850" w:hanging="360"/>
      </w:pPr>
      <w:rPr>
        <w:rFonts w:ascii="Wingdings" w:hAnsi="Wingdings" w:hint="default"/>
      </w:rPr>
    </w:lvl>
    <w:lvl w:ilvl="3" w:tplc="04090001">
      <w:start w:val="1"/>
      <w:numFmt w:val="bullet"/>
      <w:lvlText w:val=""/>
      <w:lvlJc w:val="left"/>
      <w:pPr>
        <w:ind w:left="2880" w:right="3570" w:hanging="360"/>
      </w:pPr>
      <w:rPr>
        <w:rFonts w:ascii="Symbol" w:hAnsi="Symbol" w:hint="default"/>
      </w:rPr>
    </w:lvl>
    <w:lvl w:ilvl="4" w:tplc="04090003">
      <w:start w:val="1"/>
      <w:numFmt w:val="bullet"/>
      <w:lvlText w:val="o"/>
      <w:lvlJc w:val="left"/>
      <w:pPr>
        <w:ind w:left="3600" w:right="4290" w:hanging="360"/>
      </w:pPr>
      <w:rPr>
        <w:rFonts w:ascii="Courier New" w:hAnsi="Courier New" w:cs="Courier New" w:hint="default"/>
      </w:rPr>
    </w:lvl>
    <w:lvl w:ilvl="5" w:tplc="04090005">
      <w:start w:val="1"/>
      <w:numFmt w:val="bullet"/>
      <w:lvlText w:val=""/>
      <w:lvlJc w:val="left"/>
      <w:pPr>
        <w:ind w:left="4320" w:right="5010" w:hanging="360"/>
      </w:pPr>
      <w:rPr>
        <w:rFonts w:ascii="Wingdings" w:hAnsi="Wingdings" w:hint="default"/>
      </w:rPr>
    </w:lvl>
    <w:lvl w:ilvl="6" w:tplc="04090001">
      <w:start w:val="1"/>
      <w:numFmt w:val="bullet"/>
      <w:lvlText w:val=""/>
      <w:lvlJc w:val="left"/>
      <w:pPr>
        <w:ind w:left="5040" w:right="5730" w:hanging="360"/>
      </w:pPr>
      <w:rPr>
        <w:rFonts w:ascii="Symbol" w:hAnsi="Symbol" w:hint="default"/>
      </w:rPr>
    </w:lvl>
    <w:lvl w:ilvl="7" w:tplc="04090003">
      <w:start w:val="1"/>
      <w:numFmt w:val="bullet"/>
      <w:lvlText w:val="o"/>
      <w:lvlJc w:val="left"/>
      <w:pPr>
        <w:ind w:left="5760" w:right="6450" w:hanging="360"/>
      </w:pPr>
      <w:rPr>
        <w:rFonts w:ascii="Courier New" w:hAnsi="Courier New" w:cs="Courier New" w:hint="default"/>
      </w:rPr>
    </w:lvl>
    <w:lvl w:ilvl="8" w:tplc="04090005">
      <w:start w:val="1"/>
      <w:numFmt w:val="bullet"/>
      <w:lvlText w:val=""/>
      <w:lvlJc w:val="left"/>
      <w:pPr>
        <w:ind w:left="6480" w:right="7170" w:hanging="360"/>
      </w:pPr>
      <w:rPr>
        <w:rFonts w:ascii="Wingdings" w:hAnsi="Wingdings" w:hint="default"/>
      </w:rPr>
    </w:lvl>
  </w:abstractNum>
  <w:abstractNum w:abstractNumId="48">
    <w:nsid w:val="19563886"/>
    <w:multiLevelType w:val="hybridMultilevel"/>
    <w:tmpl w:val="4CC8F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19661AF0"/>
    <w:multiLevelType w:val="hybridMultilevel"/>
    <w:tmpl w:val="07FA5A4C"/>
    <w:lvl w:ilvl="0" w:tplc="EF10EFB8">
      <w:numFmt w:val="bullet"/>
      <w:lvlText w:val="-"/>
      <w:lvlJc w:val="left"/>
      <w:pPr>
        <w:ind w:left="720" w:hanging="360"/>
      </w:pPr>
      <w:rPr>
        <w:rFonts w:ascii="Times New Roman" w:eastAsiaTheme="minorHAnsi" w:hAnsi="Times New Roman"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C3C6961"/>
    <w:multiLevelType w:val="hybridMultilevel"/>
    <w:tmpl w:val="0CA2F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EB70C99"/>
    <w:multiLevelType w:val="hybridMultilevel"/>
    <w:tmpl w:val="FF2A9734"/>
    <w:lvl w:ilvl="0" w:tplc="CAB658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1ECB171C"/>
    <w:multiLevelType w:val="hybridMultilevel"/>
    <w:tmpl w:val="72A232B6"/>
    <w:lvl w:ilvl="0" w:tplc="EF10EFB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3">
    <w:nsid w:val="1ED20302"/>
    <w:multiLevelType w:val="hybridMultilevel"/>
    <w:tmpl w:val="26EE0276"/>
    <w:lvl w:ilvl="0" w:tplc="9E0E1944">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4">
    <w:nsid w:val="1F610F2D"/>
    <w:multiLevelType w:val="hybridMultilevel"/>
    <w:tmpl w:val="E5FC800C"/>
    <w:lvl w:ilvl="0" w:tplc="0409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55">
    <w:nsid w:val="1FA949ED"/>
    <w:multiLevelType w:val="hybridMultilevel"/>
    <w:tmpl w:val="A942F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FAE0030"/>
    <w:multiLevelType w:val="multilevel"/>
    <w:tmpl w:val="9B86DF0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1FD43DA4"/>
    <w:multiLevelType w:val="multilevel"/>
    <w:tmpl w:val="8110C35A"/>
    <w:lvl w:ilvl="0">
      <w:start w:val="1"/>
      <w:numFmt w:val="decimal"/>
      <w:lvlText w:val="%1"/>
      <w:lvlJc w:val="left"/>
      <w:pPr>
        <w:ind w:left="360" w:hanging="360"/>
      </w:pPr>
      <w:rPr>
        <w:rFonts w:hint="default"/>
      </w:rPr>
    </w:lvl>
    <w:lvl w:ilvl="1">
      <w:start w:val="1"/>
      <w:numFmt w:val="decimal"/>
      <w:lvlText w:val="%1-%2"/>
      <w:lvlJc w:val="left"/>
      <w:pPr>
        <w:ind w:left="4770" w:hanging="7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18" w:hanging="1080"/>
      </w:pPr>
      <w:rPr>
        <w:rFonts w:hint="default"/>
      </w:rPr>
    </w:lvl>
    <w:lvl w:ilvl="4">
      <w:start w:val="1"/>
      <w:numFmt w:val="decimal"/>
      <w:lvlText w:val="%1-%2.%3.%4.%5"/>
      <w:lvlJc w:val="left"/>
      <w:pPr>
        <w:ind w:left="4464" w:hanging="1080"/>
      </w:pPr>
      <w:rPr>
        <w:rFonts w:hint="default"/>
      </w:rPr>
    </w:lvl>
    <w:lvl w:ilvl="5">
      <w:start w:val="1"/>
      <w:numFmt w:val="decimal"/>
      <w:lvlText w:val="%1-%2.%3.%4.%5.%6"/>
      <w:lvlJc w:val="left"/>
      <w:pPr>
        <w:ind w:left="5670" w:hanging="1440"/>
      </w:pPr>
      <w:rPr>
        <w:rFonts w:hint="default"/>
      </w:rPr>
    </w:lvl>
    <w:lvl w:ilvl="6">
      <w:start w:val="1"/>
      <w:numFmt w:val="decimal"/>
      <w:lvlText w:val="%1-%2.%3.%4.%5.%6.%7"/>
      <w:lvlJc w:val="left"/>
      <w:pPr>
        <w:ind w:left="6516" w:hanging="1440"/>
      </w:pPr>
      <w:rPr>
        <w:rFonts w:hint="default"/>
      </w:rPr>
    </w:lvl>
    <w:lvl w:ilvl="7">
      <w:start w:val="1"/>
      <w:numFmt w:val="decimal"/>
      <w:lvlText w:val="%1-%2.%3.%4.%5.%6.%7.%8"/>
      <w:lvlJc w:val="left"/>
      <w:pPr>
        <w:ind w:left="7722" w:hanging="1800"/>
      </w:pPr>
      <w:rPr>
        <w:rFonts w:hint="default"/>
      </w:rPr>
    </w:lvl>
    <w:lvl w:ilvl="8">
      <w:start w:val="1"/>
      <w:numFmt w:val="decimal"/>
      <w:lvlText w:val="%1-%2.%3.%4.%5.%6.%7.%8.%9"/>
      <w:lvlJc w:val="left"/>
      <w:pPr>
        <w:ind w:left="8568" w:hanging="1800"/>
      </w:pPr>
      <w:rPr>
        <w:rFonts w:hint="default"/>
      </w:rPr>
    </w:lvl>
  </w:abstractNum>
  <w:abstractNum w:abstractNumId="58">
    <w:nsid w:val="216F5044"/>
    <w:multiLevelType w:val="hybridMultilevel"/>
    <w:tmpl w:val="5120BA5E"/>
    <w:lvl w:ilvl="0" w:tplc="397EF53A">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9">
    <w:nsid w:val="219C049E"/>
    <w:multiLevelType w:val="hybridMultilevel"/>
    <w:tmpl w:val="A2CE631C"/>
    <w:lvl w:ilvl="0" w:tplc="A336C0E0">
      <w:numFmt w:val="decimal"/>
      <w:lvlText w:val=""/>
      <w:lvlJc w:val="left"/>
    </w:lvl>
    <w:lvl w:ilvl="1" w:tplc="CAEE8A04">
      <w:numFmt w:val="decimal"/>
      <w:lvlText w:val=""/>
      <w:lvlJc w:val="left"/>
    </w:lvl>
    <w:lvl w:ilvl="2" w:tplc="5BF2D6FA">
      <w:numFmt w:val="decimal"/>
      <w:lvlText w:val=""/>
      <w:lvlJc w:val="left"/>
    </w:lvl>
    <w:lvl w:ilvl="3" w:tplc="E7F2DF3A">
      <w:numFmt w:val="decimal"/>
      <w:lvlText w:val=""/>
      <w:lvlJc w:val="left"/>
    </w:lvl>
    <w:lvl w:ilvl="4" w:tplc="2E2804A4">
      <w:numFmt w:val="decimal"/>
      <w:lvlText w:val=""/>
      <w:lvlJc w:val="left"/>
    </w:lvl>
    <w:lvl w:ilvl="5" w:tplc="8402D24A">
      <w:numFmt w:val="decimal"/>
      <w:lvlText w:val=""/>
      <w:lvlJc w:val="left"/>
    </w:lvl>
    <w:lvl w:ilvl="6" w:tplc="1ED054B4">
      <w:numFmt w:val="decimal"/>
      <w:lvlText w:val=""/>
      <w:lvlJc w:val="left"/>
    </w:lvl>
    <w:lvl w:ilvl="7" w:tplc="0CDCB38C">
      <w:numFmt w:val="decimal"/>
      <w:lvlText w:val=""/>
      <w:lvlJc w:val="left"/>
    </w:lvl>
    <w:lvl w:ilvl="8" w:tplc="72E66422">
      <w:numFmt w:val="decimal"/>
      <w:lvlText w:val=""/>
      <w:lvlJc w:val="left"/>
    </w:lvl>
  </w:abstractNum>
  <w:abstractNum w:abstractNumId="60">
    <w:nsid w:val="21F03782"/>
    <w:multiLevelType w:val="hybridMultilevel"/>
    <w:tmpl w:val="5BD4571A"/>
    <w:lvl w:ilvl="0" w:tplc="EF10EFB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1">
    <w:nsid w:val="22E2679D"/>
    <w:multiLevelType w:val="hybridMultilevel"/>
    <w:tmpl w:val="5FEA2C56"/>
    <w:lvl w:ilvl="0" w:tplc="FC62C54C">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2">
    <w:nsid w:val="238C6D9D"/>
    <w:multiLevelType w:val="multilevel"/>
    <w:tmpl w:val="D1427C86"/>
    <w:lvl w:ilvl="0">
      <w:start w:val="7"/>
      <w:numFmt w:val="decimal"/>
      <w:lvlText w:val="%1-"/>
      <w:lvlJc w:val="left"/>
      <w:pPr>
        <w:ind w:left="585" w:hanging="585"/>
      </w:pPr>
      <w:rPr>
        <w:rFonts w:hint="default"/>
      </w:rPr>
    </w:lvl>
    <w:lvl w:ilvl="1">
      <w:start w:val="1"/>
      <w:numFmt w:val="decimal"/>
      <w:lvlText w:val="%1-%2-"/>
      <w:lvlJc w:val="left"/>
      <w:pPr>
        <w:ind w:left="1161" w:hanging="720"/>
      </w:pPr>
      <w:rPr>
        <w:rFonts w:hint="default"/>
      </w:rPr>
    </w:lvl>
    <w:lvl w:ilvl="2">
      <w:start w:val="1"/>
      <w:numFmt w:val="decimal"/>
      <w:lvlText w:val="%1-%2-%3."/>
      <w:lvlJc w:val="left"/>
      <w:pPr>
        <w:ind w:left="1962" w:hanging="1080"/>
      </w:pPr>
      <w:rPr>
        <w:rFonts w:hint="default"/>
      </w:rPr>
    </w:lvl>
    <w:lvl w:ilvl="3">
      <w:start w:val="1"/>
      <w:numFmt w:val="decimal"/>
      <w:lvlText w:val="%1-%2-%3.%4."/>
      <w:lvlJc w:val="left"/>
      <w:pPr>
        <w:ind w:left="2763" w:hanging="1440"/>
      </w:pPr>
      <w:rPr>
        <w:rFonts w:hint="default"/>
      </w:rPr>
    </w:lvl>
    <w:lvl w:ilvl="4">
      <w:start w:val="1"/>
      <w:numFmt w:val="decimal"/>
      <w:lvlText w:val="%1-%2-%3.%4.%5."/>
      <w:lvlJc w:val="left"/>
      <w:pPr>
        <w:ind w:left="3204" w:hanging="1440"/>
      </w:pPr>
      <w:rPr>
        <w:rFonts w:hint="default"/>
      </w:rPr>
    </w:lvl>
    <w:lvl w:ilvl="5">
      <w:start w:val="1"/>
      <w:numFmt w:val="decimal"/>
      <w:lvlText w:val="%1-%2-%3.%4.%5.%6."/>
      <w:lvlJc w:val="left"/>
      <w:pPr>
        <w:ind w:left="4005" w:hanging="1800"/>
      </w:pPr>
      <w:rPr>
        <w:rFonts w:hint="default"/>
      </w:rPr>
    </w:lvl>
    <w:lvl w:ilvl="6">
      <w:start w:val="1"/>
      <w:numFmt w:val="decimal"/>
      <w:lvlText w:val="%1-%2-%3.%4.%5.%6.%7."/>
      <w:lvlJc w:val="left"/>
      <w:pPr>
        <w:ind w:left="4446" w:hanging="1800"/>
      </w:pPr>
      <w:rPr>
        <w:rFonts w:hint="default"/>
      </w:rPr>
    </w:lvl>
    <w:lvl w:ilvl="7">
      <w:start w:val="1"/>
      <w:numFmt w:val="decimal"/>
      <w:lvlText w:val="%1-%2-%3.%4.%5.%6.%7.%8."/>
      <w:lvlJc w:val="left"/>
      <w:pPr>
        <w:ind w:left="5247" w:hanging="2160"/>
      </w:pPr>
      <w:rPr>
        <w:rFonts w:hint="default"/>
      </w:rPr>
    </w:lvl>
    <w:lvl w:ilvl="8">
      <w:start w:val="1"/>
      <w:numFmt w:val="decimal"/>
      <w:lvlText w:val="%1-%2-%3.%4.%5.%6.%7.%8.%9."/>
      <w:lvlJc w:val="left"/>
      <w:pPr>
        <w:ind w:left="6048" w:hanging="2520"/>
      </w:pPr>
      <w:rPr>
        <w:rFonts w:hint="default"/>
      </w:rPr>
    </w:lvl>
  </w:abstractNum>
  <w:abstractNum w:abstractNumId="63">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24EA5B43"/>
    <w:multiLevelType w:val="multilevel"/>
    <w:tmpl w:val="C9CE7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254752F3"/>
    <w:multiLevelType w:val="hybridMultilevel"/>
    <w:tmpl w:val="112AFC60"/>
    <w:lvl w:ilvl="0" w:tplc="EF10EFB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6">
    <w:nsid w:val="258D5013"/>
    <w:multiLevelType w:val="hybridMultilevel"/>
    <w:tmpl w:val="7528F9BE"/>
    <w:lvl w:ilvl="0" w:tplc="FC62C54C">
      <w:numFmt w:val="bullet"/>
      <w:lvlText w:val="-"/>
      <w:lvlJc w:val="left"/>
      <w:pPr>
        <w:ind w:left="1296" w:hanging="360"/>
      </w:pPr>
      <w:rPr>
        <w:rFonts w:ascii="Times New Roman" w:eastAsia="Calibri" w:hAnsi="Times New Roman" w:cs="B Nazanin" w:hint="default"/>
        <w:sz w:val="28"/>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67">
    <w:nsid w:val="26861D33"/>
    <w:multiLevelType w:val="hybridMultilevel"/>
    <w:tmpl w:val="8710E2CE"/>
    <w:lvl w:ilvl="0" w:tplc="A64080E6">
      <w:start w:val="1"/>
      <w:numFmt w:val="decimal"/>
      <w:lvlText w:val="%1."/>
      <w:lvlJc w:val="left"/>
      <w:pPr>
        <w:ind w:left="360" w:hanging="360"/>
      </w:pPr>
      <w:rPr>
        <w:b/>
        <w:bCs/>
        <w:sz w:val="28"/>
        <w:szCs w:val="2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8">
    <w:nsid w:val="278835C7"/>
    <w:multiLevelType w:val="hybridMultilevel"/>
    <w:tmpl w:val="A3A451DC"/>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69">
    <w:nsid w:val="281A1FA3"/>
    <w:multiLevelType w:val="hybridMultilevel"/>
    <w:tmpl w:val="BB2869A4"/>
    <w:lvl w:ilvl="0" w:tplc="FC62C54C">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0">
    <w:nsid w:val="281A2AAD"/>
    <w:multiLevelType w:val="hybridMultilevel"/>
    <w:tmpl w:val="F54E743A"/>
    <w:lvl w:ilvl="0" w:tplc="0409000D">
      <w:start w:val="1"/>
      <w:numFmt w:val="bullet"/>
      <w:lvlText w:val=""/>
      <w:lvlJc w:val="left"/>
      <w:pPr>
        <w:ind w:left="1179" w:hanging="360"/>
      </w:pPr>
      <w:rPr>
        <w:rFonts w:ascii="Wingdings" w:hAnsi="Wingdings" w:hint="default"/>
      </w:rPr>
    </w:lvl>
    <w:lvl w:ilvl="1" w:tplc="04090003" w:tentative="1">
      <w:start w:val="1"/>
      <w:numFmt w:val="bullet"/>
      <w:lvlText w:val="o"/>
      <w:lvlJc w:val="left"/>
      <w:pPr>
        <w:ind w:left="1899" w:hanging="360"/>
      </w:pPr>
      <w:rPr>
        <w:rFonts w:ascii="Courier New" w:hAnsi="Courier New" w:cs="Courier New" w:hint="default"/>
      </w:rPr>
    </w:lvl>
    <w:lvl w:ilvl="2" w:tplc="04090005" w:tentative="1">
      <w:start w:val="1"/>
      <w:numFmt w:val="bullet"/>
      <w:lvlText w:val=""/>
      <w:lvlJc w:val="left"/>
      <w:pPr>
        <w:ind w:left="2619" w:hanging="360"/>
      </w:pPr>
      <w:rPr>
        <w:rFonts w:ascii="Wingdings" w:hAnsi="Wingdings" w:hint="default"/>
      </w:rPr>
    </w:lvl>
    <w:lvl w:ilvl="3" w:tplc="04090001" w:tentative="1">
      <w:start w:val="1"/>
      <w:numFmt w:val="bullet"/>
      <w:lvlText w:val=""/>
      <w:lvlJc w:val="left"/>
      <w:pPr>
        <w:ind w:left="3339" w:hanging="360"/>
      </w:pPr>
      <w:rPr>
        <w:rFonts w:ascii="Symbol" w:hAnsi="Symbol" w:hint="default"/>
      </w:rPr>
    </w:lvl>
    <w:lvl w:ilvl="4" w:tplc="04090003" w:tentative="1">
      <w:start w:val="1"/>
      <w:numFmt w:val="bullet"/>
      <w:lvlText w:val="o"/>
      <w:lvlJc w:val="left"/>
      <w:pPr>
        <w:ind w:left="4059" w:hanging="360"/>
      </w:pPr>
      <w:rPr>
        <w:rFonts w:ascii="Courier New" w:hAnsi="Courier New" w:cs="Courier New" w:hint="default"/>
      </w:rPr>
    </w:lvl>
    <w:lvl w:ilvl="5" w:tplc="04090005" w:tentative="1">
      <w:start w:val="1"/>
      <w:numFmt w:val="bullet"/>
      <w:lvlText w:val=""/>
      <w:lvlJc w:val="left"/>
      <w:pPr>
        <w:ind w:left="4779" w:hanging="360"/>
      </w:pPr>
      <w:rPr>
        <w:rFonts w:ascii="Wingdings" w:hAnsi="Wingdings" w:hint="default"/>
      </w:rPr>
    </w:lvl>
    <w:lvl w:ilvl="6" w:tplc="04090001" w:tentative="1">
      <w:start w:val="1"/>
      <w:numFmt w:val="bullet"/>
      <w:lvlText w:val=""/>
      <w:lvlJc w:val="left"/>
      <w:pPr>
        <w:ind w:left="5499" w:hanging="360"/>
      </w:pPr>
      <w:rPr>
        <w:rFonts w:ascii="Symbol" w:hAnsi="Symbol" w:hint="default"/>
      </w:rPr>
    </w:lvl>
    <w:lvl w:ilvl="7" w:tplc="04090003" w:tentative="1">
      <w:start w:val="1"/>
      <w:numFmt w:val="bullet"/>
      <w:lvlText w:val="o"/>
      <w:lvlJc w:val="left"/>
      <w:pPr>
        <w:ind w:left="6219" w:hanging="360"/>
      </w:pPr>
      <w:rPr>
        <w:rFonts w:ascii="Courier New" w:hAnsi="Courier New" w:cs="Courier New" w:hint="default"/>
      </w:rPr>
    </w:lvl>
    <w:lvl w:ilvl="8" w:tplc="04090005" w:tentative="1">
      <w:start w:val="1"/>
      <w:numFmt w:val="bullet"/>
      <w:lvlText w:val=""/>
      <w:lvlJc w:val="left"/>
      <w:pPr>
        <w:ind w:left="6939" w:hanging="360"/>
      </w:pPr>
      <w:rPr>
        <w:rFonts w:ascii="Wingdings" w:hAnsi="Wingdings" w:hint="default"/>
      </w:rPr>
    </w:lvl>
  </w:abstractNum>
  <w:abstractNum w:abstractNumId="71">
    <w:nsid w:val="288F3C90"/>
    <w:multiLevelType w:val="hybridMultilevel"/>
    <w:tmpl w:val="9DD0DDAC"/>
    <w:lvl w:ilvl="0" w:tplc="FC62C54C">
      <w:numFmt w:val="bullet"/>
      <w:lvlText w:val="-"/>
      <w:lvlJc w:val="left"/>
      <w:pPr>
        <w:ind w:left="936" w:hanging="360"/>
      </w:pPr>
      <w:rPr>
        <w:rFonts w:ascii="Times New Roman" w:eastAsia="Calibri" w:hAnsi="Times New Roman" w:cs="B Nazanin" w:hint="default"/>
        <w:sz w:val="28"/>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72">
    <w:nsid w:val="29B82FCB"/>
    <w:multiLevelType w:val="multilevel"/>
    <w:tmpl w:val="F45C0270"/>
    <w:lvl w:ilvl="0">
      <w:start w:val="1"/>
      <w:numFmt w:val="decimal"/>
      <w:lvlText w:val="%1"/>
      <w:lvlJc w:val="left"/>
      <w:pPr>
        <w:ind w:left="360" w:hanging="360"/>
      </w:pPr>
      <w:rPr>
        <w:rFonts w:hint="default"/>
      </w:rPr>
    </w:lvl>
    <w:lvl w:ilvl="1">
      <w:start w:val="1"/>
      <w:numFmt w:val="decimal"/>
      <w:lvlText w:val="%1-%2"/>
      <w:lvlJc w:val="left"/>
      <w:pPr>
        <w:ind w:left="1566" w:hanging="720"/>
      </w:pPr>
      <w:rPr>
        <w:rFonts w:hint="default"/>
      </w:rPr>
    </w:lvl>
    <w:lvl w:ilvl="2">
      <w:start w:val="1"/>
      <w:numFmt w:val="decimal"/>
      <w:lvlText w:val="%1-%2.%3"/>
      <w:lvlJc w:val="left"/>
      <w:pPr>
        <w:ind w:left="2412" w:hanging="720"/>
      </w:pPr>
      <w:rPr>
        <w:rFonts w:hint="default"/>
      </w:rPr>
    </w:lvl>
    <w:lvl w:ilvl="3">
      <w:start w:val="1"/>
      <w:numFmt w:val="decimal"/>
      <w:lvlText w:val="%1-%2.%3.%4"/>
      <w:lvlJc w:val="left"/>
      <w:pPr>
        <w:ind w:left="3618" w:hanging="1080"/>
      </w:pPr>
      <w:rPr>
        <w:rFonts w:hint="default"/>
      </w:rPr>
    </w:lvl>
    <w:lvl w:ilvl="4">
      <w:start w:val="1"/>
      <w:numFmt w:val="decimal"/>
      <w:lvlText w:val="%1-%2.%3.%4.%5"/>
      <w:lvlJc w:val="left"/>
      <w:pPr>
        <w:ind w:left="4464" w:hanging="1080"/>
      </w:pPr>
      <w:rPr>
        <w:rFonts w:hint="default"/>
      </w:rPr>
    </w:lvl>
    <w:lvl w:ilvl="5">
      <w:start w:val="1"/>
      <w:numFmt w:val="decimal"/>
      <w:lvlText w:val="%1-%2.%3.%4.%5.%6"/>
      <w:lvlJc w:val="left"/>
      <w:pPr>
        <w:ind w:left="5670" w:hanging="1440"/>
      </w:pPr>
      <w:rPr>
        <w:rFonts w:hint="default"/>
      </w:rPr>
    </w:lvl>
    <w:lvl w:ilvl="6">
      <w:start w:val="1"/>
      <w:numFmt w:val="decimal"/>
      <w:lvlText w:val="%1-%2.%3.%4.%5.%6.%7"/>
      <w:lvlJc w:val="left"/>
      <w:pPr>
        <w:ind w:left="6516" w:hanging="1440"/>
      </w:pPr>
      <w:rPr>
        <w:rFonts w:hint="default"/>
      </w:rPr>
    </w:lvl>
    <w:lvl w:ilvl="7">
      <w:start w:val="1"/>
      <w:numFmt w:val="decimal"/>
      <w:lvlText w:val="%1-%2.%3.%4.%5.%6.%7.%8"/>
      <w:lvlJc w:val="left"/>
      <w:pPr>
        <w:ind w:left="7722" w:hanging="1800"/>
      </w:pPr>
      <w:rPr>
        <w:rFonts w:hint="default"/>
      </w:rPr>
    </w:lvl>
    <w:lvl w:ilvl="8">
      <w:start w:val="1"/>
      <w:numFmt w:val="decimal"/>
      <w:lvlText w:val="%1-%2.%3.%4.%5.%6.%7.%8.%9"/>
      <w:lvlJc w:val="left"/>
      <w:pPr>
        <w:ind w:left="8568" w:hanging="1800"/>
      </w:pPr>
      <w:rPr>
        <w:rFonts w:hint="default"/>
      </w:rPr>
    </w:lvl>
  </w:abstractNum>
  <w:abstractNum w:abstractNumId="73">
    <w:nsid w:val="29E85742"/>
    <w:multiLevelType w:val="hybridMultilevel"/>
    <w:tmpl w:val="79B0C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2AB405F9"/>
    <w:multiLevelType w:val="hybridMultilevel"/>
    <w:tmpl w:val="B2389DD0"/>
    <w:lvl w:ilvl="0" w:tplc="04090001">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5">
    <w:nsid w:val="2B713E32"/>
    <w:multiLevelType w:val="hybridMultilevel"/>
    <w:tmpl w:val="68700C06"/>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2B952059"/>
    <w:multiLevelType w:val="hybridMultilevel"/>
    <w:tmpl w:val="4202C3BC"/>
    <w:lvl w:ilvl="0" w:tplc="FC62C54C">
      <w:numFmt w:val="bullet"/>
      <w:lvlText w:val="-"/>
      <w:lvlJc w:val="left"/>
      <w:pPr>
        <w:ind w:left="1296" w:hanging="360"/>
      </w:pPr>
      <w:rPr>
        <w:rFonts w:ascii="Times New Roman" w:eastAsia="Calibri" w:hAnsi="Times New Roman" w:cs="B Nazanin" w:hint="default"/>
        <w:sz w:val="28"/>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77">
    <w:nsid w:val="2C242EA6"/>
    <w:multiLevelType w:val="multilevel"/>
    <w:tmpl w:val="9F6EBC90"/>
    <w:numStyleLink w:val="a"/>
  </w:abstractNum>
  <w:abstractNum w:abstractNumId="78">
    <w:nsid w:val="2C5857D1"/>
    <w:multiLevelType w:val="hybridMultilevel"/>
    <w:tmpl w:val="9E42C9FC"/>
    <w:lvl w:ilvl="0" w:tplc="456A580A">
      <w:start w:val="1"/>
      <w:numFmt w:val="decimal"/>
      <w:lvlText w:val="%1-"/>
      <w:lvlJc w:val="left"/>
      <w:pPr>
        <w:ind w:left="90" w:hanging="360"/>
      </w:pPr>
      <w:rPr>
        <w:rFonts w:asciiTheme="majorHAnsi" w:hAnsiTheme="majorHAnsi" w:cstheme="majorHAnsi" w:hint="default"/>
        <w:b w:val="0"/>
        <w:bCs w:val="0"/>
        <w:sz w:val="28"/>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79">
    <w:nsid w:val="2CD348BC"/>
    <w:multiLevelType w:val="hybridMultilevel"/>
    <w:tmpl w:val="0D9A0D4A"/>
    <w:lvl w:ilvl="0" w:tplc="04090001">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0">
    <w:nsid w:val="2CE7641A"/>
    <w:multiLevelType w:val="hybridMultilevel"/>
    <w:tmpl w:val="1D9A1A04"/>
    <w:lvl w:ilvl="0" w:tplc="0409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81">
    <w:nsid w:val="2F8A0226"/>
    <w:multiLevelType w:val="hybridMultilevel"/>
    <w:tmpl w:val="3626B636"/>
    <w:lvl w:ilvl="0" w:tplc="0409000F">
      <w:start w:val="1"/>
      <w:numFmt w:val="decimal"/>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82">
    <w:nsid w:val="2FBD25F1"/>
    <w:multiLevelType w:val="hybridMultilevel"/>
    <w:tmpl w:val="5BCE4D66"/>
    <w:lvl w:ilvl="0" w:tplc="3ED6E1F6">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83">
    <w:nsid w:val="2FC1346B"/>
    <w:multiLevelType w:val="multilevel"/>
    <w:tmpl w:val="4E323D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nsid w:val="2FDA7686"/>
    <w:multiLevelType w:val="hybridMultilevel"/>
    <w:tmpl w:val="87040470"/>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nsid w:val="2FEE6BA0"/>
    <w:multiLevelType w:val="hybridMultilevel"/>
    <w:tmpl w:val="422858A2"/>
    <w:lvl w:ilvl="0" w:tplc="04090001">
      <w:start w:val="1"/>
      <w:numFmt w:val="bullet"/>
      <w:lvlText w:val=""/>
      <w:lvlJc w:val="left"/>
      <w:pPr>
        <w:ind w:left="1365" w:hanging="360"/>
      </w:pPr>
      <w:rPr>
        <w:rFonts w:ascii="Symbol" w:hAnsi="Symbol" w:hint="default"/>
      </w:rPr>
    </w:lvl>
    <w:lvl w:ilvl="1" w:tplc="04090003" w:tentative="1">
      <w:start w:val="1"/>
      <w:numFmt w:val="bullet"/>
      <w:lvlText w:val="o"/>
      <w:lvlJc w:val="left"/>
      <w:pPr>
        <w:ind w:left="2085" w:hanging="360"/>
      </w:pPr>
      <w:rPr>
        <w:rFonts w:ascii="Courier New" w:hAnsi="Courier New" w:cs="Courier New" w:hint="default"/>
      </w:rPr>
    </w:lvl>
    <w:lvl w:ilvl="2" w:tplc="04090005" w:tentative="1">
      <w:start w:val="1"/>
      <w:numFmt w:val="bullet"/>
      <w:lvlText w:val=""/>
      <w:lvlJc w:val="left"/>
      <w:pPr>
        <w:ind w:left="2805" w:hanging="360"/>
      </w:pPr>
      <w:rPr>
        <w:rFonts w:ascii="Wingdings" w:hAnsi="Wingdings" w:hint="default"/>
      </w:rPr>
    </w:lvl>
    <w:lvl w:ilvl="3" w:tplc="04090001" w:tentative="1">
      <w:start w:val="1"/>
      <w:numFmt w:val="bullet"/>
      <w:lvlText w:val=""/>
      <w:lvlJc w:val="left"/>
      <w:pPr>
        <w:ind w:left="3525" w:hanging="360"/>
      </w:pPr>
      <w:rPr>
        <w:rFonts w:ascii="Symbol" w:hAnsi="Symbol" w:hint="default"/>
      </w:rPr>
    </w:lvl>
    <w:lvl w:ilvl="4" w:tplc="04090003" w:tentative="1">
      <w:start w:val="1"/>
      <w:numFmt w:val="bullet"/>
      <w:lvlText w:val="o"/>
      <w:lvlJc w:val="left"/>
      <w:pPr>
        <w:ind w:left="4245" w:hanging="360"/>
      </w:pPr>
      <w:rPr>
        <w:rFonts w:ascii="Courier New" w:hAnsi="Courier New" w:cs="Courier New" w:hint="default"/>
      </w:rPr>
    </w:lvl>
    <w:lvl w:ilvl="5" w:tplc="04090005" w:tentative="1">
      <w:start w:val="1"/>
      <w:numFmt w:val="bullet"/>
      <w:lvlText w:val=""/>
      <w:lvlJc w:val="left"/>
      <w:pPr>
        <w:ind w:left="4965" w:hanging="360"/>
      </w:pPr>
      <w:rPr>
        <w:rFonts w:ascii="Wingdings" w:hAnsi="Wingdings" w:hint="default"/>
      </w:rPr>
    </w:lvl>
    <w:lvl w:ilvl="6" w:tplc="04090001" w:tentative="1">
      <w:start w:val="1"/>
      <w:numFmt w:val="bullet"/>
      <w:lvlText w:val=""/>
      <w:lvlJc w:val="left"/>
      <w:pPr>
        <w:ind w:left="5685" w:hanging="360"/>
      </w:pPr>
      <w:rPr>
        <w:rFonts w:ascii="Symbol" w:hAnsi="Symbol" w:hint="default"/>
      </w:rPr>
    </w:lvl>
    <w:lvl w:ilvl="7" w:tplc="04090003" w:tentative="1">
      <w:start w:val="1"/>
      <w:numFmt w:val="bullet"/>
      <w:lvlText w:val="o"/>
      <w:lvlJc w:val="left"/>
      <w:pPr>
        <w:ind w:left="6405" w:hanging="360"/>
      </w:pPr>
      <w:rPr>
        <w:rFonts w:ascii="Courier New" w:hAnsi="Courier New" w:cs="Courier New" w:hint="default"/>
      </w:rPr>
    </w:lvl>
    <w:lvl w:ilvl="8" w:tplc="04090005" w:tentative="1">
      <w:start w:val="1"/>
      <w:numFmt w:val="bullet"/>
      <w:lvlText w:val=""/>
      <w:lvlJc w:val="left"/>
      <w:pPr>
        <w:ind w:left="7125" w:hanging="360"/>
      </w:pPr>
      <w:rPr>
        <w:rFonts w:ascii="Wingdings" w:hAnsi="Wingdings" w:hint="default"/>
      </w:rPr>
    </w:lvl>
  </w:abstractNum>
  <w:abstractNum w:abstractNumId="86">
    <w:nsid w:val="309C0AB4"/>
    <w:multiLevelType w:val="hybridMultilevel"/>
    <w:tmpl w:val="EF2040F8"/>
    <w:lvl w:ilvl="0" w:tplc="0409000F">
      <w:start w:val="1"/>
      <w:numFmt w:val="decimal"/>
      <w:lvlText w:val="%1."/>
      <w:lvlJc w:val="left"/>
      <w:pPr>
        <w:ind w:left="1545" w:hanging="360"/>
      </w:p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87">
    <w:nsid w:val="30A43FCD"/>
    <w:multiLevelType w:val="hybridMultilevel"/>
    <w:tmpl w:val="9A9E13AC"/>
    <w:lvl w:ilvl="0" w:tplc="EF10EFB8">
      <w:numFmt w:val="bullet"/>
      <w:lvlText w:val="-"/>
      <w:lvlJc w:val="left"/>
      <w:pPr>
        <w:ind w:left="1440" w:hanging="360"/>
      </w:pPr>
      <w:rPr>
        <w:rFonts w:ascii="Times New Roman" w:eastAsiaTheme="minorHAnsi" w:hAnsi="Times New Roman" w:cs="B Nazani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nsid w:val="3284358C"/>
    <w:multiLevelType w:val="hybridMultilevel"/>
    <w:tmpl w:val="EA80F1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nsid w:val="32F770E1"/>
    <w:multiLevelType w:val="hybridMultilevel"/>
    <w:tmpl w:val="24D6AABE"/>
    <w:lvl w:ilvl="0" w:tplc="04090001">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683" w:hanging="360"/>
      </w:pPr>
      <w:rPr>
        <w:rFonts w:ascii="Courier New" w:hAnsi="Courier New" w:cs="Courier New" w:hint="default"/>
      </w:rPr>
    </w:lvl>
    <w:lvl w:ilvl="2" w:tplc="04090005" w:tentative="1">
      <w:start w:val="1"/>
      <w:numFmt w:val="bullet"/>
      <w:lvlText w:val=""/>
      <w:lvlJc w:val="left"/>
      <w:pPr>
        <w:ind w:left="2403" w:hanging="360"/>
      </w:pPr>
      <w:rPr>
        <w:rFonts w:ascii="Wingdings" w:hAnsi="Wingdings" w:hint="default"/>
      </w:rPr>
    </w:lvl>
    <w:lvl w:ilvl="3" w:tplc="04090001" w:tentative="1">
      <w:start w:val="1"/>
      <w:numFmt w:val="bullet"/>
      <w:lvlText w:val=""/>
      <w:lvlJc w:val="left"/>
      <w:pPr>
        <w:ind w:left="3123" w:hanging="360"/>
      </w:pPr>
      <w:rPr>
        <w:rFonts w:ascii="Symbol" w:hAnsi="Symbol" w:hint="default"/>
      </w:rPr>
    </w:lvl>
    <w:lvl w:ilvl="4" w:tplc="04090003" w:tentative="1">
      <w:start w:val="1"/>
      <w:numFmt w:val="bullet"/>
      <w:lvlText w:val="o"/>
      <w:lvlJc w:val="left"/>
      <w:pPr>
        <w:ind w:left="3843" w:hanging="360"/>
      </w:pPr>
      <w:rPr>
        <w:rFonts w:ascii="Courier New" w:hAnsi="Courier New" w:cs="Courier New" w:hint="default"/>
      </w:rPr>
    </w:lvl>
    <w:lvl w:ilvl="5" w:tplc="04090005" w:tentative="1">
      <w:start w:val="1"/>
      <w:numFmt w:val="bullet"/>
      <w:lvlText w:val=""/>
      <w:lvlJc w:val="left"/>
      <w:pPr>
        <w:ind w:left="4563" w:hanging="360"/>
      </w:pPr>
      <w:rPr>
        <w:rFonts w:ascii="Wingdings" w:hAnsi="Wingdings" w:hint="default"/>
      </w:rPr>
    </w:lvl>
    <w:lvl w:ilvl="6" w:tplc="04090001" w:tentative="1">
      <w:start w:val="1"/>
      <w:numFmt w:val="bullet"/>
      <w:lvlText w:val=""/>
      <w:lvlJc w:val="left"/>
      <w:pPr>
        <w:ind w:left="5283" w:hanging="360"/>
      </w:pPr>
      <w:rPr>
        <w:rFonts w:ascii="Symbol" w:hAnsi="Symbol" w:hint="default"/>
      </w:rPr>
    </w:lvl>
    <w:lvl w:ilvl="7" w:tplc="04090003" w:tentative="1">
      <w:start w:val="1"/>
      <w:numFmt w:val="bullet"/>
      <w:lvlText w:val="o"/>
      <w:lvlJc w:val="left"/>
      <w:pPr>
        <w:ind w:left="6003" w:hanging="360"/>
      </w:pPr>
      <w:rPr>
        <w:rFonts w:ascii="Courier New" w:hAnsi="Courier New" w:cs="Courier New" w:hint="default"/>
      </w:rPr>
    </w:lvl>
    <w:lvl w:ilvl="8" w:tplc="04090005" w:tentative="1">
      <w:start w:val="1"/>
      <w:numFmt w:val="bullet"/>
      <w:lvlText w:val=""/>
      <w:lvlJc w:val="left"/>
      <w:pPr>
        <w:ind w:left="6723" w:hanging="360"/>
      </w:pPr>
      <w:rPr>
        <w:rFonts w:ascii="Wingdings" w:hAnsi="Wingdings" w:hint="default"/>
      </w:rPr>
    </w:lvl>
  </w:abstractNum>
  <w:abstractNum w:abstractNumId="90">
    <w:nsid w:val="3373031E"/>
    <w:multiLevelType w:val="hybridMultilevel"/>
    <w:tmpl w:val="6B9CBC32"/>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91">
    <w:nsid w:val="338953A0"/>
    <w:multiLevelType w:val="hybridMultilevel"/>
    <w:tmpl w:val="C9A8A608"/>
    <w:lvl w:ilvl="0" w:tplc="0409000D">
      <w:start w:val="1"/>
      <w:numFmt w:val="bullet"/>
      <w:lvlText w:val=""/>
      <w:lvlJc w:val="left"/>
      <w:rPr>
        <w:rFonts w:ascii="Wingdings" w:hAnsi="Wingdings" w:hint="default"/>
      </w:rPr>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2">
    <w:nsid w:val="33AE66AD"/>
    <w:multiLevelType w:val="multilevel"/>
    <w:tmpl w:val="591AC33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3">
    <w:nsid w:val="33C70D36"/>
    <w:multiLevelType w:val="hybridMultilevel"/>
    <w:tmpl w:val="231EB68E"/>
    <w:lvl w:ilvl="0" w:tplc="EF10EFB8">
      <w:numFmt w:val="bullet"/>
      <w:lvlText w:val="-"/>
      <w:lvlJc w:val="left"/>
      <w:pPr>
        <w:ind w:left="1296" w:hanging="360"/>
      </w:pPr>
      <w:rPr>
        <w:rFonts w:ascii="Times New Roman" w:eastAsiaTheme="minorHAnsi" w:hAnsi="Times New Roman" w:cs="B Nazanin"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94">
    <w:nsid w:val="349E5ED2"/>
    <w:multiLevelType w:val="hybridMultilevel"/>
    <w:tmpl w:val="C4E40DB8"/>
    <w:lvl w:ilvl="0" w:tplc="BDC609DE">
      <w:start w:val="1"/>
      <w:numFmt w:val="bullet"/>
      <w:lvlText w:val="o"/>
      <w:lvlJc w:val="left"/>
      <w:pPr>
        <w:ind w:left="1004" w:hanging="360"/>
      </w:pPr>
      <w:rPr>
        <w:rFonts w:ascii="Courier New" w:hAnsi="Courier New" w:cs="Courier New" w:hint="default"/>
        <w:sz w:val="24"/>
        <w:szCs w:val="24"/>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95">
    <w:nsid w:val="34BC5965"/>
    <w:multiLevelType w:val="hybridMultilevel"/>
    <w:tmpl w:val="B7ACD1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360B1396"/>
    <w:multiLevelType w:val="hybridMultilevel"/>
    <w:tmpl w:val="67A6C2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nsid w:val="3647119E"/>
    <w:multiLevelType w:val="hybridMultilevel"/>
    <w:tmpl w:val="C0BEAE6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98">
    <w:nsid w:val="36576466"/>
    <w:multiLevelType w:val="hybridMultilevel"/>
    <w:tmpl w:val="D1EE385A"/>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99">
    <w:nsid w:val="36D70E70"/>
    <w:multiLevelType w:val="hybridMultilevel"/>
    <w:tmpl w:val="11542064"/>
    <w:lvl w:ilvl="0" w:tplc="0409000D">
      <w:start w:val="1"/>
      <w:numFmt w:val="bullet"/>
      <w:lvlText w:val=""/>
      <w:lvlJc w:val="left"/>
      <w:pPr>
        <w:ind w:left="1205" w:hanging="360"/>
      </w:pPr>
      <w:rPr>
        <w:rFonts w:ascii="Wingdings" w:hAnsi="Wingdings" w:hint="default"/>
      </w:rPr>
    </w:lvl>
    <w:lvl w:ilvl="1" w:tplc="04090003" w:tentative="1">
      <w:start w:val="1"/>
      <w:numFmt w:val="bullet"/>
      <w:lvlText w:val="o"/>
      <w:lvlJc w:val="left"/>
      <w:pPr>
        <w:ind w:left="1925" w:hanging="360"/>
      </w:pPr>
      <w:rPr>
        <w:rFonts w:ascii="Courier New" w:hAnsi="Courier New" w:cs="Courier New" w:hint="default"/>
      </w:rPr>
    </w:lvl>
    <w:lvl w:ilvl="2" w:tplc="04090005" w:tentative="1">
      <w:start w:val="1"/>
      <w:numFmt w:val="bullet"/>
      <w:lvlText w:val=""/>
      <w:lvlJc w:val="left"/>
      <w:pPr>
        <w:ind w:left="2645" w:hanging="360"/>
      </w:pPr>
      <w:rPr>
        <w:rFonts w:ascii="Wingdings" w:hAnsi="Wingdings" w:hint="default"/>
      </w:rPr>
    </w:lvl>
    <w:lvl w:ilvl="3" w:tplc="04090001" w:tentative="1">
      <w:start w:val="1"/>
      <w:numFmt w:val="bullet"/>
      <w:lvlText w:val=""/>
      <w:lvlJc w:val="left"/>
      <w:pPr>
        <w:ind w:left="3365" w:hanging="360"/>
      </w:pPr>
      <w:rPr>
        <w:rFonts w:ascii="Symbol" w:hAnsi="Symbol" w:hint="default"/>
      </w:rPr>
    </w:lvl>
    <w:lvl w:ilvl="4" w:tplc="04090003" w:tentative="1">
      <w:start w:val="1"/>
      <w:numFmt w:val="bullet"/>
      <w:lvlText w:val="o"/>
      <w:lvlJc w:val="left"/>
      <w:pPr>
        <w:ind w:left="4085" w:hanging="360"/>
      </w:pPr>
      <w:rPr>
        <w:rFonts w:ascii="Courier New" w:hAnsi="Courier New" w:cs="Courier New" w:hint="default"/>
      </w:rPr>
    </w:lvl>
    <w:lvl w:ilvl="5" w:tplc="04090005" w:tentative="1">
      <w:start w:val="1"/>
      <w:numFmt w:val="bullet"/>
      <w:lvlText w:val=""/>
      <w:lvlJc w:val="left"/>
      <w:pPr>
        <w:ind w:left="4805" w:hanging="360"/>
      </w:pPr>
      <w:rPr>
        <w:rFonts w:ascii="Wingdings" w:hAnsi="Wingdings" w:hint="default"/>
      </w:rPr>
    </w:lvl>
    <w:lvl w:ilvl="6" w:tplc="04090001" w:tentative="1">
      <w:start w:val="1"/>
      <w:numFmt w:val="bullet"/>
      <w:lvlText w:val=""/>
      <w:lvlJc w:val="left"/>
      <w:pPr>
        <w:ind w:left="5525" w:hanging="360"/>
      </w:pPr>
      <w:rPr>
        <w:rFonts w:ascii="Symbol" w:hAnsi="Symbol" w:hint="default"/>
      </w:rPr>
    </w:lvl>
    <w:lvl w:ilvl="7" w:tplc="04090003" w:tentative="1">
      <w:start w:val="1"/>
      <w:numFmt w:val="bullet"/>
      <w:lvlText w:val="o"/>
      <w:lvlJc w:val="left"/>
      <w:pPr>
        <w:ind w:left="6245" w:hanging="360"/>
      </w:pPr>
      <w:rPr>
        <w:rFonts w:ascii="Courier New" w:hAnsi="Courier New" w:cs="Courier New" w:hint="default"/>
      </w:rPr>
    </w:lvl>
    <w:lvl w:ilvl="8" w:tplc="04090005" w:tentative="1">
      <w:start w:val="1"/>
      <w:numFmt w:val="bullet"/>
      <w:lvlText w:val=""/>
      <w:lvlJc w:val="left"/>
      <w:pPr>
        <w:ind w:left="6965" w:hanging="360"/>
      </w:pPr>
      <w:rPr>
        <w:rFonts w:ascii="Wingdings" w:hAnsi="Wingdings" w:hint="default"/>
      </w:rPr>
    </w:lvl>
  </w:abstractNum>
  <w:abstractNum w:abstractNumId="100">
    <w:nsid w:val="36F23345"/>
    <w:multiLevelType w:val="hybridMultilevel"/>
    <w:tmpl w:val="241CA902"/>
    <w:lvl w:ilvl="0" w:tplc="4B5A3AAA">
      <w:numFmt w:val="bullet"/>
      <w:lvlText w:val="-"/>
      <w:lvlJc w:val="left"/>
      <w:pPr>
        <w:ind w:left="720" w:hanging="360"/>
      </w:pPr>
      <w:rPr>
        <w:rFonts w:ascii="Times New Roman" w:eastAsia="Calibri" w:hAnsi="Times New Roman" w:cs="B Nazanin" w:hint="default"/>
        <w:sz w:val="44"/>
        <w:szCs w:val="44"/>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01">
    <w:nsid w:val="3775328B"/>
    <w:multiLevelType w:val="hybridMultilevel"/>
    <w:tmpl w:val="87C4DD94"/>
    <w:lvl w:ilvl="0" w:tplc="F03A89D0">
      <w:numFmt w:val="bullet"/>
      <w:lvlText w:val="-"/>
      <w:lvlJc w:val="left"/>
      <w:pPr>
        <w:ind w:left="667" w:hanging="360"/>
      </w:pPr>
      <w:rPr>
        <w:rFonts w:ascii="Times New Roman" w:eastAsia="Times New Roman" w:hAnsi="Times New Roman" w:cs="B Nazanin" w:hint="default"/>
      </w:rPr>
    </w:lvl>
    <w:lvl w:ilvl="1" w:tplc="04090003" w:tentative="1">
      <w:start w:val="1"/>
      <w:numFmt w:val="bullet"/>
      <w:lvlText w:val="o"/>
      <w:lvlJc w:val="left"/>
      <w:pPr>
        <w:ind w:left="1387" w:hanging="360"/>
      </w:pPr>
      <w:rPr>
        <w:rFonts w:ascii="Courier New" w:hAnsi="Courier New" w:cs="Courier New" w:hint="default"/>
      </w:rPr>
    </w:lvl>
    <w:lvl w:ilvl="2" w:tplc="04090005" w:tentative="1">
      <w:start w:val="1"/>
      <w:numFmt w:val="bullet"/>
      <w:lvlText w:val=""/>
      <w:lvlJc w:val="left"/>
      <w:pPr>
        <w:ind w:left="2107" w:hanging="360"/>
      </w:pPr>
      <w:rPr>
        <w:rFonts w:ascii="Wingdings" w:hAnsi="Wingdings" w:hint="default"/>
      </w:rPr>
    </w:lvl>
    <w:lvl w:ilvl="3" w:tplc="04090001" w:tentative="1">
      <w:start w:val="1"/>
      <w:numFmt w:val="bullet"/>
      <w:lvlText w:val=""/>
      <w:lvlJc w:val="left"/>
      <w:pPr>
        <w:ind w:left="2827" w:hanging="360"/>
      </w:pPr>
      <w:rPr>
        <w:rFonts w:ascii="Symbol" w:hAnsi="Symbol" w:hint="default"/>
      </w:rPr>
    </w:lvl>
    <w:lvl w:ilvl="4" w:tplc="04090003" w:tentative="1">
      <w:start w:val="1"/>
      <w:numFmt w:val="bullet"/>
      <w:lvlText w:val="o"/>
      <w:lvlJc w:val="left"/>
      <w:pPr>
        <w:ind w:left="3547" w:hanging="360"/>
      </w:pPr>
      <w:rPr>
        <w:rFonts w:ascii="Courier New" w:hAnsi="Courier New" w:cs="Courier New" w:hint="default"/>
      </w:rPr>
    </w:lvl>
    <w:lvl w:ilvl="5" w:tplc="04090005" w:tentative="1">
      <w:start w:val="1"/>
      <w:numFmt w:val="bullet"/>
      <w:lvlText w:val=""/>
      <w:lvlJc w:val="left"/>
      <w:pPr>
        <w:ind w:left="4267" w:hanging="360"/>
      </w:pPr>
      <w:rPr>
        <w:rFonts w:ascii="Wingdings" w:hAnsi="Wingdings" w:hint="default"/>
      </w:rPr>
    </w:lvl>
    <w:lvl w:ilvl="6" w:tplc="04090001" w:tentative="1">
      <w:start w:val="1"/>
      <w:numFmt w:val="bullet"/>
      <w:lvlText w:val=""/>
      <w:lvlJc w:val="left"/>
      <w:pPr>
        <w:ind w:left="4987" w:hanging="360"/>
      </w:pPr>
      <w:rPr>
        <w:rFonts w:ascii="Symbol" w:hAnsi="Symbol" w:hint="default"/>
      </w:rPr>
    </w:lvl>
    <w:lvl w:ilvl="7" w:tplc="04090003" w:tentative="1">
      <w:start w:val="1"/>
      <w:numFmt w:val="bullet"/>
      <w:lvlText w:val="o"/>
      <w:lvlJc w:val="left"/>
      <w:pPr>
        <w:ind w:left="5707" w:hanging="360"/>
      </w:pPr>
      <w:rPr>
        <w:rFonts w:ascii="Courier New" w:hAnsi="Courier New" w:cs="Courier New" w:hint="default"/>
      </w:rPr>
    </w:lvl>
    <w:lvl w:ilvl="8" w:tplc="04090005" w:tentative="1">
      <w:start w:val="1"/>
      <w:numFmt w:val="bullet"/>
      <w:lvlText w:val=""/>
      <w:lvlJc w:val="left"/>
      <w:pPr>
        <w:ind w:left="6427" w:hanging="360"/>
      </w:pPr>
      <w:rPr>
        <w:rFonts w:ascii="Wingdings" w:hAnsi="Wingdings" w:hint="default"/>
      </w:rPr>
    </w:lvl>
  </w:abstractNum>
  <w:abstractNum w:abstractNumId="102">
    <w:nsid w:val="382118D9"/>
    <w:multiLevelType w:val="hybridMultilevel"/>
    <w:tmpl w:val="6E60F2CA"/>
    <w:lvl w:ilvl="0" w:tplc="FC62C54C">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392D322B"/>
    <w:multiLevelType w:val="hybridMultilevel"/>
    <w:tmpl w:val="D626F7AE"/>
    <w:lvl w:ilvl="0" w:tplc="0409000F">
      <w:start w:val="1"/>
      <w:numFmt w:val="decimal"/>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04">
    <w:nsid w:val="399F55A4"/>
    <w:multiLevelType w:val="hybridMultilevel"/>
    <w:tmpl w:val="8048B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352" w:hanging="360"/>
      </w:pPr>
      <w:rPr>
        <w:rFonts w:ascii="Courier New" w:hAnsi="Courier New" w:cs="Courier New" w:hint="default"/>
      </w:rPr>
    </w:lvl>
    <w:lvl w:ilvl="2" w:tplc="04090005" w:tentative="1">
      <w:start w:val="1"/>
      <w:numFmt w:val="bullet"/>
      <w:lvlText w:val=""/>
      <w:lvlJc w:val="left"/>
      <w:pPr>
        <w:ind w:left="3072" w:hanging="360"/>
      </w:pPr>
      <w:rPr>
        <w:rFonts w:ascii="Wingdings" w:hAnsi="Wingdings" w:hint="default"/>
      </w:rPr>
    </w:lvl>
    <w:lvl w:ilvl="3" w:tplc="04090001">
      <w:start w:val="1"/>
      <w:numFmt w:val="bullet"/>
      <w:lvlText w:val=""/>
      <w:lvlJc w:val="left"/>
      <w:pPr>
        <w:ind w:left="3792" w:hanging="360"/>
      </w:pPr>
      <w:rPr>
        <w:rFonts w:ascii="Symbol" w:hAnsi="Symbol" w:hint="default"/>
      </w:rPr>
    </w:lvl>
    <w:lvl w:ilvl="4" w:tplc="04090003" w:tentative="1">
      <w:start w:val="1"/>
      <w:numFmt w:val="bullet"/>
      <w:lvlText w:val="o"/>
      <w:lvlJc w:val="left"/>
      <w:pPr>
        <w:ind w:left="4512" w:hanging="360"/>
      </w:pPr>
      <w:rPr>
        <w:rFonts w:ascii="Courier New" w:hAnsi="Courier New" w:cs="Courier New" w:hint="default"/>
      </w:rPr>
    </w:lvl>
    <w:lvl w:ilvl="5" w:tplc="04090005" w:tentative="1">
      <w:start w:val="1"/>
      <w:numFmt w:val="bullet"/>
      <w:lvlText w:val=""/>
      <w:lvlJc w:val="left"/>
      <w:pPr>
        <w:ind w:left="5232" w:hanging="360"/>
      </w:pPr>
      <w:rPr>
        <w:rFonts w:ascii="Wingdings" w:hAnsi="Wingdings" w:hint="default"/>
      </w:rPr>
    </w:lvl>
    <w:lvl w:ilvl="6" w:tplc="04090001" w:tentative="1">
      <w:start w:val="1"/>
      <w:numFmt w:val="bullet"/>
      <w:lvlText w:val=""/>
      <w:lvlJc w:val="left"/>
      <w:pPr>
        <w:ind w:left="5952" w:hanging="360"/>
      </w:pPr>
      <w:rPr>
        <w:rFonts w:ascii="Symbol" w:hAnsi="Symbol" w:hint="default"/>
      </w:rPr>
    </w:lvl>
    <w:lvl w:ilvl="7" w:tplc="04090003" w:tentative="1">
      <w:start w:val="1"/>
      <w:numFmt w:val="bullet"/>
      <w:lvlText w:val="o"/>
      <w:lvlJc w:val="left"/>
      <w:pPr>
        <w:ind w:left="6672" w:hanging="360"/>
      </w:pPr>
      <w:rPr>
        <w:rFonts w:ascii="Courier New" w:hAnsi="Courier New" w:cs="Courier New" w:hint="default"/>
      </w:rPr>
    </w:lvl>
    <w:lvl w:ilvl="8" w:tplc="04090005" w:tentative="1">
      <w:start w:val="1"/>
      <w:numFmt w:val="bullet"/>
      <w:lvlText w:val=""/>
      <w:lvlJc w:val="left"/>
      <w:pPr>
        <w:ind w:left="7392" w:hanging="360"/>
      </w:pPr>
      <w:rPr>
        <w:rFonts w:ascii="Wingdings" w:hAnsi="Wingdings" w:hint="default"/>
      </w:rPr>
    </w:lvl>
  </w:abstractNum>
  <w:abstractNum w:abstractNumId="105">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nsid w:val="39C3266C"/>
    <w:multiLevelType w:val="multilevel"/>
    <w:tmpl w:val="4EC44DCE"/>
    <w:lvl w:ilvl="0">
      <w:start w:val="7"/>
      <w:numFmt w:val="decimal"/>
      <w:lvlText w:val="%1-"/>
      <w:lvlJc w:val="left"/>
      <w:pPr>
        <w:ind w:left="585" w:hanging="585"/>
      </w:pPr>
      <w:rPr>
        <w:rFonts w:hint="default"/>
      </w:rPr>
    </w:lvl>
    <w:lvl w:ilvl="1">
      <w:start w:val="1"/>
      <w:numFmt w:val="decimal"/>
      <w:lvlText w:val="%1-%2-"/>
      <w:lvlJc w:val="left"/>
      <w:pPr>
        <w:ind w:left="1170" w:hanging="720"/>
      </w:pPr>
      <w:rPr>
        <w:rFonts w:hint="default"/>
      </w:rPr>
    </w:lvl>
    <w:lvl w:ilvl="2">
      <w:start w:val="1"/>
      <w:numFmt w:val="decimal"/>
      <w:lvlText w:val="%1-%2-%3."/>
      <w:lvlJc w:val="left"/>
      <w:pPr>
        <w:ind w:left="1980" w:hanging="1080"/>
      </w:pPr>
      <w:rPr>
        <w:rFonts w:hint="default"/>
      </w:rPr>
    </w:lvl>
    <w:lvl w:ilvl="3">
      <w:start w:val="1"/>
      <w:numFmt w:val="decimal"/>
      <w:lvlText w:val="%1-%2-%3.%4."/>
      <w:lvlJc w:val="left"/>
      <w:pPr>
        <w:ind w:left="2790" w:hanging="1440"/>
      </w:pPr>
      <w:rPr>
        <w:rFonts w:hint="default"/>
      </w:rPr>
    </w:lvl>
    <w:lvl w:ilvl="4">
      <w:start w:val="1"/>
      <w:numFmt w:val="decimal"/>
      <w:lvlText w:val="%1-%2-%3.%4.%5."/>
      <w:lvlJc w:val="left"/>
      <w:pPr>
        <w:ind w:left="3240" w:hanging="1440"/>
      </w:pPr>
      <w:rPr>
        <w:rFonts w:hint="default"/>
      </w:rPr>
    </w:lvl>
    <w:lvl w:ilvl="5">
      <w:start w:val="1"/>
      <w:numFmt w:val="decimal"/>
      <w:lvlText w:val="%1-%2-%3.%4.%5.%6."/>
      <w:lvlJc w:val="left"/>
      <w:pPr>
        <w:ind w:left="4050" w:hanging="180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5310" w:hanging="2160"/>
      </w:pPr>
      <w:rPr>
        <w:rFonts w:hint="default"/>
      </w:rPr>
    </w:lvl>
    <w:lvl w:ilvl="8">
      <w:start w:val="1"/>
      <w:numFmt w:val="decimal"/>
      <w:lvlText w:val="%1-%2-%3.%4.%5.%6.%7.%8.%9."/>
      <w:lvlJc w:val="left"/>
      <w:pPr>
        <w:ind w:left="6120" w:hanging="2520"/>
      </w:pPr>
      <w:rPr>
        <w:rFonts w:hint="default"/>
      </w:rPr>
    </w:lvl>
  </w:abstractNum>
  <w:abstractNum w:abstractNumId="107">
    <w:nsid w:val="3B894500"/>
    <w:multiLevelType w:val="hybridMultilevel"/>
    <w:tmpl w:val="A5BA4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3D8B31F0"/>
    <w:multiLevelType w:val="hybridMultilevel"/>
    <w:tmpl w:val="A0FA04AA"/>
    <w:lvl w:ilvl="0" w:tplc="C7B26E5E">
      <w:start w:val="1"/>
      <w:numFmt w:val="decimal"/>
      <w:lvlText w:val="%1-"/>
      <w:lvlJc w:val="left"/>
      <w:pPr>
        <w:ind w:left="450" w:hanging="360"/>
      </w:pPr>
      <w:rPr>
        <w:rFonts w:eastAsia="Times New Roman" w:hint="default"/>
        <w:color w:val="000000" w:themeColor="text1"/>
        <w:sz w:val="28"/>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9">
    <w:nsid w:val="3E464232"/>
    <w:multiLevelType w:val="multilevel"/>
    <w:tmpl w:val="838CEFD0"/>
    <w:styleLink w:val="a0"/>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0">
    <w:nsid w:val="3EF738AC"/>
    <w:multiLevelType w:val="hybridMultilevel"/>
    <w:tmpl w:val="DFD0C65A"/>
    <w:lvl w:ilvl="0" w:tplc="FC62C54C">
      <w:numFmt w:val="bullet"/>
      <w:lvlText w:val="-"/>
      <w:lvlJc w:val="left"/>
      <w:pPr>
        <w:ind w:left="1080" w:hanging="360"/>
      </w:pPr>
      <w:rPr>
        <w:rFonts w:ascii="Times New Roman" w:eastAsia="Calibri" w:hAnsi="Times New Roman" w:cs="B Nazanin"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nsid w:val="3F130907"/>
    <w:multiLevelType w:val="hybridMultilevel"/>
    <w:tmpl w:val="71AAF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40CE64A0"/>
    <w:multiLevelType w:val="hybridMultilevel"/>
    <w:tmpl w:val="57A4C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41580033"/>
    <w:multiLevelType w:val="hybridMultilevel"/>
    <w:tmpl w:val="5EF4516C"/>
    <w:lvl w:ilvl="0" w:tplc="EAA45556">
      <w:start w:val="1"/>
      <w:numFmt w:val="decimal"/>
      <w:lvlText w:val="%1-"/>
      <w:lvlJc w:val="left"/>
      <w:pPr>
        <w:ind w:left="639" w:hanging="360"/>
      </w:pPr>
      <w:rPr>
        <w:rFonts w:hint="default"/>
      </w:rPr>
    </w:lvl>
    <w:lvl w:ilvl="1" w:tplc="04090019" w:tentative="1">
      <w:start w:val="1"/>
      <w:numFmt w:val="lowerLetter"/>
      <w:lvlText w:val="%2."/>
      <w:lvlJc w:val="left"/>
      <w:pPr>
        <w:ind w:left="1359" w:hanging="360"/>
      </w:pPr>
    </w:lvl>
    <w:lvl w:ilvl="2" w:tplc="0409001B" w:tentative="1">
      <w:start w:val="1"/>
      <w:numFmt w:val="lowerRoman"/>
      <w:lvlText w:val="%3."/>
      <w:lvlJc w:val="right"/>
      <w:pPr>
        <w:ind w:left="2079" w:hanging="180"/>
      </w:pPr>
    </w:lvl>
    <w:lvl w:ilvl="3" w:tplc="0409000F" w:tentative="1">
      <w:start w:val="1"/>
      <w:numFmt w:val="decimal"/>
      <w:lvlText w:val="%4."/>
      <w:lvlJc w:val="left"/>
      <w:pPr>
        <w:ind w:left="2799" w:hanging="360"/>
      </w:pPr>
    </w:lvl>
    <w:lvl w:ilvl="4" w:tplc="04090019" w:tentative="1">
      <w:start w:val="1"/>
      <w:numFmt w:val="lowerLetter"/>
      <w:lvlText w:val="%5."/>
      <w:lvlJc w:val="left"/>
      <w:pPr>
        <w:ind w:left="3519" w:hanging="360"/>
      </w:pPr>
    </w:lvl>
    <w:lvl w:ilvl="5" w:tplc="0409001B" w:tentative="1">
      <w:start w:val="1"/>
      <w:numFmt w:val="lowerRoman"/>
      <w:lvlText w:val="%6."/>
      <w:lvlJc w:val="right"/>
      <w:pPr>
        <w:ind w:left="4239" w:hanging="180"/>
      </w:pPr>
    </w:lvl>
    <w:lvl w:ilvl="6" w:tplc="0409000F" w:tentative="1">
      <w:start w:val="1"/>
      <w:numFmt w:val="decimal"/>
      <w:lvlText w:val="%7."/>
      <w:lvlJc w:val="left"/>
      <w:pPr>
        <w:ind w:left="4959" w:hanging="360"/>
      </w:pPr>
    </w:lvl>
    <w:lvl w:ilvl="7" w:tplc="04090019" w:tentative="1">
      <w:start w:val="1"/>
      <w:numFmt w:val="lowerLetter"/>
      <w:lvlText w:val="%8."/>
      <w:lvlJc w:val="left"/>
      <w:pPr>
        <w:ind w:left="5679" w:hanging="360"/>
      </w:pPr>
    </w:lvl>
    <w:lvl w:ilvl="8" w:tplc="0409001B" w:tentative="1">
      <w:start w:val="1"/>
      <w:numFmt w:val="lowerRoman"/>
      <w:lvlText w:val="%9."/>
      <w:lvlJc w:val="right"/>
      <w:pPr>
        <w:ind w:left="6399" w:hanging="180"/>
      </w:pPr>
    </w:lvl>
  </w:abstractNum>
  <w:abstractNum w:abstractNumId="114">
    <w:nsid w:val="41A80A30"/>
    <w:multiLevelType w:val="hybridMultilevel"/>
    <w:tmpl w:val="20887F64"/>
    <w:lvl w:ilvl="0" w:tplc="FC62C54C">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5">
    <w:nsid w:val="423B01C0"/>
    <w:multiLevelType w:val="hybridMultilevel"/>
    <w:tmpl w:val="55D8ABBC"/>
    <w:lvl w:ilvl="0" w:tplc="CA56F9A6">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6">
    <w:nsid w:val="42EC2BEE"/>
    <w:multiLevelType w:val="hybridMultilevel"/>
    <w:tmpl w:val="E9F04830"/>
    <w:lvl w:ilvl="0" w:tplc="EF10EFB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7">
    <w:nsid w:val="43777ACC"/>
    <w:multiLevelType w:val="hybridMultilevel"/>
    <w:tmpl w:val="E4B48170"/>
    <w:lvl w:ilvl="0" w:tplc="5AA49D78">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8">
    <w:nsid w:val="44B93221"/>
    <w:multiLevelType w:val="hybridMultilevel"/>
    <w:tmpl w:val="D51C4DB4"/>
    <w:lvl w:ilvl="0" w:tplc="FC62C54C">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44BC291E"/>
    <w:multiLevelType w:val="hybridMultilevel"/>
    <w:tmpl w:val="4140A2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0">
    <w:nsid w:val="44C030F2"/>
    <w:multiLevelType w:val="hybridMultilevel"/>
    <w:tmpl w:val="DD58FCEE"/>
    <w:lvl w:ilvl="0" w:tplc="EF10EFB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1">
    <w:nsid w:val="46B26DB0"/>
    <w:multiLevelType w:val="hybridMultilevel"/>
    <w:tmpl w:val="5B600976"/>
    <w:lvl w:ilvl="0" w:tplc="5A642BB2">
      <w:numFmt w:val="decimal"/>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22">
    <w:nsid w:val="46D51760"/>
    <w:multiLevelType w:val="multilevel"/>
    <w:tmpl w:val="980448B6"/>
    <w:lvl w:ilvl="0">
      <w:start w:val="1"/>
      <w:numFmt w:val="decimal"/>
      <w:lvlText w:val="فصل %1-"/>
      <w:lvlJc w:val="left"/>
      <w:pPr>
        <w:ind w:left="792" w:hanging="432"/>
      </w:pPr>
      <w:rPr>
        <w:rFonts w:hint="default"/>
      </w:rPr>
    </w:lvl>
    <w:lvl w:ilvl="1">
      <w:start w:val="1"/>
      <w:numFmt w:val="decimal"/>
      <w:lvlText w:val="%1-%2-"/>
      <w:lvlJc w:val="left"/>
      <w:pPr>
        <w:ind w:left="846" w:hanging="576"/>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lang w:val="x-none"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584" w:hanging="864"/>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956" w:hanging="1008"/>
      </w:pPr>
      <w:rPr>
        <w:rFonts w:hint="default"/>
      </w:rPr>
    </w:lvl>
    <w:lvl w:ilvl="5">
      <w:start w:val="1"/>
      <w:numFmt w:val="decimal"/>
      <w:lvlText w:val="%1.%2.%3.%4.%5.%6"/>
      <w:lvlJc w:val="left"/>
      <w:pPr>
        <w:ind w:left="1100" w:hanging="1152"/>
      </w:pPr>
      <w:rPr>
        <w:rFonts w:hint="default"/>
      </w:rPr>
    </w:lvl>
    <w:lvl w:ilvl="6">
      <w:start w:val="1"/>
      <w:numFmt w:val="decimal"/>
      <w:lvlText w:val="%1.%2.%3.%4.%5.%6.%7"/>
      <w:lvlJc w:val="left"/>
      <w:pPr>
        <w:ind w:left="1244" w:hanging="1296"/>
      </w:pPr>
      <w:rPr>
        <w:rFonts w:hint="default"/>
      </w:rPr>
    </w:lvl>
    <w:lvl w:ilvl="7">
      <w:start w:val="1"/>
      <w:numFmt w:val="decimal"/>
      <w:lvlText w:val="%1.%2.%3.%4.%5.%6.%7.%8"/>
      <w:lvlJc w:val="left"/>
      <w:pPr>
        <w:ind w:left="1388" w:hanging="1440"/>
      </w:pPr>
      <w:rPr>
        <w:rFonts w:hint="default"/>
      </w:rPr>
    </w:lvl>
    <w:lvl w:ilvl="8">
      <w:start w:val="1"/>
      <w:numFmt w:val="decimal"/>
      <w:lvlText w:val="%1.%2.%3.%4.%5.%6.%7.%8.%9"/>
      <w:lvlJc w:val="left"/>
      <w:pPr>
        <w:ind w:left="1532" w:hanging="1584"/>
      </w:pPr>
      <w:rPr>
        <w:rFonts w:hint="default"/>
      </w:rPr>
    </w:lvl>
  </w:abstractNum>
  <w:abstractNum w:abstractNumId="123">
    <w:nsid w:val="47BA78AA"/>
    <w:multiLevelType w:val="multilevel"/>
    <w:tmpl w:val="9F6EBC90"/>
    <w:styleLink w:val="a"/>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24">
    <w:nsid w:val="4A543EA8"/>
    <w:multiLevelType w:val="hybridMultilevel"/>
    <w:tmpl w:val="F760E2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5">
    <w:nsid w:val="4A544F9F"/>
    <w:multiLevelType w:val="multilevel"/>
    <w:tmpl w:val="29807748"/>
    <w:lvl w:ilvl="0">
      <w:start w:val="1"/>
      <w:numFmt w:val="decimal"/>
      <w:lvlText w:val="%1-"/>
      <w:lvlJc w:val="left"/>
      <w:pPr>
        <w:ind w:left="540" w:hanging="54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26">
    <w:nsid w:val="4C3D0ED7"/>
    <w:multiLevelType w:val="hybridMultilevel"/>
    <w:tmpl w:val="D9727A7C"/>
    <w:lvl w:ilvl="0" w:tplc="58D66C92">
      <w:numFmt w:val="bullet"/>
      <w:lvlText w:val="-"/>
      <w:lvlJc w:val="left"/>
      <w:pPr>
        <w:ind w:left="900" w:hanging="360"/>
      </w:pPr>
      <w:rPr>
        <w:rFonts w:ascii="Times New Roman" w:eastAsia="Calibri" w:hAnsi="Times New Roman" w:cs="B Nazanin" w:hint="default"/>
        <w:sz w:val="28"/>
      </w:rPr>
    </w:lvl>
    <w:lvl w:ilvl="1" w:tplc="04090003">
      <w:start w:val="1"/>
      <w:numFmt w:val="bullet"/>
      <w:lvlText w:val="o"/>
      <w:lvlJc w:val="left"/>
      <w:pPr>
        <w:ind w:left="1656" w:hanging="360"/>
      </w:pPr>
      <w:rPr>
        <w:rFonts w:ascii="Courier New" w:hAnsi="Courier New" w:cs="Courier New" w:hint="default"/>
      </w:rPr>
    </w:lvl>
    <w:lvl w:ilvl="2" w:tplc="04090005">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127">
    <w:nsid w:val="4C534326"/>
    <w:multiLevelType w:val="hybridMultilevel"/>
    <w:tmpl w:val="93441BE0"/>
    <w:lvl w:ilvl="0" w:tplc="04090001">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8">
    <w:nsid w:val="4D3827D8"/>
    <w:multiLevelType w:val="hybridMultilevel"/>
    <w:tmpl w:val="FF146CDA"/>
    <w:lvl w:ilvl="0" w:tplc="04090001">
      <w:start w:val="1"/>
      <w:numFmt w:val="bullet"/>
      <w:lvlText w:val=""/>
      <w:lvlJc w:val="left"/>
      <w:pPr>
        <w:ind w:left="1296" w:hanging="360"/>
      </w:pPr>
      <w:rPr>
        <w:rFonts w:ascii="Symbol" w:hAnsi="Symbol" w:hint="default"/>
        <w:sz w:val="28"/>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29">
    <w:nsid w:val="4D5E5219"/>
    <w:multiLevelType w:val="hybridMultilevel"/>
    <w:tmpl w:val="897E0952"/>
    <w:lvl w:ilvl="0" w:tplc="0409000F">
      <w:start w:val="1"/>
      <w:numFmt w:val="decimal"/>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30">
    <w:nsid w:val="4E9458F1"/>
    <w:multiLevelType w:val="hybridMultilevel"/>
    <w:tmpl w:val="AFF608BA"/>
    <w:lvl w:ilvl="0" w:tplc="FC62C54C">
      <w:numFmt w:val="bullet"/>
      <w:lvlText w:val="-"/>
      <w:lvlJc w:val="left"/>
      <w:pPr>
        <w:ind w:left="1050" w:hanging="360"/>
      </w:pPr>
      <w:rPr>
        <w:rFonts w:ascii="Times New Roman" w:eastAsia="Calibri" w:hAnsi="Times New Roman" w:cs="B Nazanin" w:hint="default"/>
        <w:sz w:val="28"/>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131">
    <w:nsid w:val="4F292E9E"/>
    <w:multiLevelType w:val="multilevel"/>
    <w:tmpl w:val="288CD570"/>
    <w:lvl w:ilvl="0">
      <w:start w:val="1"/>
      <w:numFmt w:val="decimal"/>
      <w:lvlText w:val="%1-"/>
      <w:lvlJc w:val="left"/>
      <w:pPr>
        <w:ind w:left="480" w:hanging="480"/>
      </w:pPr>
      <w:rPr>
        <w:rFonts w:hint="default"/>
      </w:rPr>
    </w:lvl>
    <w:lvl w:ilvl="1">
      <w:start w:val="5"/>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32">
    <w:nsid w:val="4F4A1FFD"/>
    <w:multiLevelType w:val="hybridMultilevel"/>
    <w:tmpl w:val="C5AE2268"/>
    <w:lvl w:ilvl="0" w:tplc="345AE7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4FD43C8B"/>
    <w:multiLevelType w:val="hybridMultilevel"/>
    <w:tmpl w:val="C27475EA"/>
    <w:lvl w:ilvl="0" w:tplc="4E301C74">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506A32F5"/>
    <w:multiLevelType w:val="hybridMultilevel"/>
    <w:tmpl w:val="D6005C44"/>
    <w:lvl w:ilvl="0" w:tplc="FC62C54C">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5078565C"/>
    <w:multiLevelType w:val="singleLevel"/>
    <w:tmpl w:val="7F4AC7A2"/>
    <w:lvl w:ilvl="0">
      <w:numFmt w:val="decimal"/>
      <w:lvlText w:val=""/>
      <w:lvlJc w:val="left"/>
    </w:lvl>
  </w:abstractNum>
  <w:abstractNum w:abstractNumId="136">
    <w:nsid w:val="529441B7"/>
    <w:multiLevelType w:val="hybridMultilevel"/>
    <w:tmpl w:val="C2966C98"/>
    <w:lvl w:ilvl="0" w:tplc="99ACF07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37">
    <w:nsid w:val="53313F38"/>
    <w:multiLevelType w:val="hybridMultilevel"/>
    <w:tmpl w:val="2346C026"/>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8">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39">
    <w:nsid w:val="549645DA"/>
    <w:multiLevelType w:val="hybridMultilevel"/>
    <w:tmpl w:val="E1DC67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0">
    <w:nsid w:val="55887B7D"/>
    <w:multiLevelType w:val="hybridMultilevel"/>
    <w:tmpl w:val="6812F8C6"/>
    <w:lvl w:ilvl="0" w:tplc="FC62C54C">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41">
    <w:nsid w:val="566B2204"/>
    <w:multiLevelType w:val="hybridMultilevel"/>
    <w:tmpl w:val="7862BB28"/>
    <w:lvl w:ilvl="0" w:tplc="95DE0DF8">
      <w:numFmt w:val="decimal"/>
      <w:lvlText w:val=""/>
      <w:lvlJc w:val="left"/>
    </w:lvl>
    <w:lvl w:ilvl="1" w:tplc="55CAAED0">
      <w:numFmt w:val="decimal"/>
      <w:lvlText w:val=""/>
      <w:lvlJc w:val="left"/>
    </w:lvl>
    <w:lvl w:ilvl="2" w:tplc="DFDC8380">
      <w:numFmt w:val="decimal"/>
      <w:lvlText w:val=""/>
      <w:lvlJc w:val="left"/>
    </w:lvl>
    <w:lvl w:ilvl="3" w:tplc="28769E88">
      <w:numFmt w:val="decimal"/>
      <w:lvlText w:val=""/>
      <w:lvlJc w:val="left"/>
    </w:lvl>
    <w:lvl w:ilvl="4" w:tplc="63C02A5C">
      <w:numFmt w:val="decimal"/>
      <w:lvlText w:val=""/>
      <w:lvlJc w:val="left"/>
    </w:lvl>
    <w:lvl w:ilvl="5" w:tplc="68E82E2E">
      <w:numFmt w:val="decimal"/>
      <w:lvlText w:val=""/>
      <w:lvlJc w:val="left"/>
    </w:lvl>
    <w:lvl w:ilvl="6" w:tplc="F2FC3E9C">
      <w:numFmt w:val="decimal"/>
      <w:lvlText w:val=""/>
      <w:lvlJc w:val="left"/>
    </w:lvl>
    <w:lvl w:ilvl="7" w:tplc="5B2635E8">
      <w:numFmt w:val="decimal"/>
      <w:lvlText w:val=""/>
      <w:lvlJc w:val="left"/>
    </w:lvl>
    <w:lvl w:ilvl="8" w:tplc="5628A90A">
      <w:numFmt w:val="decimal"/>
      <w:lvlText w:val=""/>
      <w:lvlJc w:val="left"/>
    </w:lvl>
  </w:abstractNum>
  <w:abstractNum w:abstractNumId="142">
    <w:nsid w:val="576C0DC5"/>
    <w:multiLevelType w:val="multilevel"/>
    <w:tmpl w:val="690A35AC"/>
    <w:lvl w:ilvl="0">
      <w:start w:val="1"/>
      <w:numFmt w:val="decimal"/>
      <w:suff w:val="nothing"/>
      <w:lvlText w:val="فصل %1: "/>
      <w:lvlJc w:val="left"/>
      <w:pPr>
        <w:ind w:left="283" w:firstLine="0"/>
      </w:pPr>
      <w:rPr>
        <w:rFonts w:ascii="Times New Roman" w:hAnsi="Times New Roman" w:cs="Titr" w:hint="default"/>
        <w:b w:val="0"/>
        <w:bCs/>
        <w:i w:val="0"/>
        <w:iCs w:val="0"/>
        <w:caps w:val="0"/>
        <w:smallCaps w:val="0"/>
        <w:strike w:val="0"/>
        <w:dstrike w:val="0"/>
        <w:outline w:val="0"/>
        <w:shadow w:val="0"/>
        <w:emboss w:val="0"/>
        <w:imprint w:val="0"/>
        <w:vanish w:val="0"/>
        <w:webHidden w:val="0"/>
        <w:spacing w:val="0"/>
        <w:kern w:val="0"/>
        <w:position w:val="0"/>
        <w:sz w:val="56"/>
        <w:szCs w:val="60"/>
        <w:u w:val="none"/>
        <w:effect w:val="none"/>
        <w:vertAlign w:val="baseline"/>
        <w:em w:val="none"/>
        <w:specVanish w:val="0"/>
      </w:rPr>
    </w:lvl>
    <w:lvl w:ilvl="1">
      <w:start w:val="1"/>
      <w:numFmt w:val="decimal"/>
      <w:suff w:val="space"/>
      <w:lvlText w:val="%2-"/>
      <w:lvlJc w:val="left"/>
      <w:pPr>
        <w:ind w:left="3510" w:firstLine="0"/>
      </w:pPr>
      <w:rPr>
        <w:rFonts w:ascii="Times New Roman" w:hAnsi="Times New Roman" w:cs="B Nazanin" w:hint="default"/>
        <w:b/>
        <w:bCs/>
        <w:i w:val="0"/>
        <w:iCs w:val="0"/>
        <w:sz w:val="26"/>
        <w:szCs w:val="26"/>
      </w:rPr>
    </w:lvl>
    <w:lvl w:ilvl="2">
      <w:start w:val="1"/>
      <w:numFmt w:val="decimal"/>
      <w:isLgl/>
      <w:suff w:val="space"/>
      <w:lvlText w:val="%2-%3-"/>
      <w:lvlJc w:val="left"/>
      <w:pPr>
        <w:ind w:left="141" w:firstLine="0"/>
      </w:pPr>
      <w:rPr>
        <w:rFonts w:ascii="Times New Roman" w:hAnsi="Times New Roman" w:cs="B Nazanin" w:hint="default"/>
        <w:b w:val="0"/>
        <w:bCs/>
        <w:iCs w:val="0"/>
        <w:caps w:val="0"/>
        <w:smallCaps w:val="0"/>
        <w:strike w:val="0"/>
        <w:dstrike w:val="0"/>
        <w:outline w:val="0"/>
        <w:shadow w:val="0"/>
        <w:emboss w:val="0"/>
        <w:imprint w:val="0"/>
        <w:vanish w:val="0"/>
        <w:webHidden w:val="0"/>
        <w:spacing w:val="0"/>
        <w:kern w:val="0"/>
        <w:position w:val="0"/>
        <w:sz w:val="26"/>
        <w:szCs w:val="26"/>
        <w:u w:val="none"/>
        <w:effect w:val="none"/>
        <w:vertAlign w:val="baseline"/>
        <w:em w:val="none"/>
        <w:specVanish w:val="0"/>
      </w:rPr>
    </w:lvl>
    <w:lvl w:ilvl="3">
      <w:start w:val="1"/>
      <w:numFmt w:val="decimal"/>
      <w:suff w:val="space"/>
      <w:lvlText w:val="%2-%3-%4-"/>
      <w:lvlJc w:val="left"/>
      <w:pPr>
        <w:ind w:left="426" w:firstLine="0"/>
      </w:pPr>
      <w:rPr>
        <w:rFonts w:ascii="Times New Roman" w:hAnsi="Times New Roman" w:cs="B Nazanin"/>
        <w:b/>
        <w:bCs/>
        <w:i w:val="0"/>
        <w:iCs w:val="0"/>
        <w:caps w:val="0"/>
        <w:smallCaps w:val="0"/>
        <w:strike w:val="0"/>
        <w:dstrike w:val="0"/>
        <w:outline w:val="0"/>
        <w:shadow w:val="0"/>
        <w:emboss w:val="0"/>
        <w:imprint w:val="0"/>
        <w:noProof w:val="0"/>
        <w:vanish w:val="0"/>
        <w:webHidden w:val="0"/>
        <w:spacing w:val="0"/>
        <w:kern w:val="0"/>
        <w:position w:val="0"/>
        <w:sz w:val="26"/>
        <w:szCs w:val="26"/>
        <w:u w:val="none"/>
        <w:effect w:val="none"/>
        <w:vertAlign w:val="baseline"/>
        <w:em w:val="none"/>
        <w:specVanish w:val="0"/>
      </w:rPr>
    </w:lvl>
    <w:lvl w:ilvl="4">
      <w:start w:val="1"/>
      <w:numFmt w:val="lowerLetter"/>
      <w:lvlText w:val="(%5)"/>
      <w:lvlJc w:val="left"/>
      <w:pPr>
        <w:tabs>
          <w:tab w:val="num" w:pos="3422"/>
        </w:tabs>
        <w:ind w:left="3422" w:hanging="360"/>
      </w:pPr>
    </w:lvl>
    <w:lvl w:ilvl="5">
      <w:start w:val="1"/>
      <w:numFmt w:val="decimal"/>
      <w:lvlRestart w:val="1"/>
      <w:suff w:val="space"/>
      <w:lvlText w:val="شکل (%1-%6) "/>
      <w:lvlJc w:val="left"/>
      <w:pPr>
        <w:ind w:left="0" w:firstLine="0"/>
      </w:pPr>
      <w:rPr>
        <w:rFonts w:cs="Lotus" w:hint="cs"/>
        <w:bCs w:val="0"/>
        <w:iCs w:val="0"/>
        <w:szCs w:val="24"/>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suff w:val="space"/>
      <w:lvlText w:val="جدول (%1-%8) "/>
      <w:lvlJc w:val="left"/>
      <w:pPr>
        <w:ind w:left="0" w:firstLine="0"/>
      </w:pPr>
      <w:rPr>
        <w:rFonts w:cs="Lotus" w:hint="cs"/>
        <w:bCs w:val="0"/>
        <w:iCs w:val="0"/>
        <w:szCs w:val="24"/>
      </w:rPr>
    </w:lvl>
    <w:lvl w:ilvl="8">
      <w:start w:val="1"/>
      <w:numFmt w:val="lowerRoman"/>
      <w:lvlText w:val="%9."/>
      <w:lvlJc w:val="left"/>
      <w:pPr>
        <w:tabs>
          <w:tab w:val="num" w:pos="4862"/>
        </w:tabs>
        <w:ind w:left="4862" w:hanging="360"/>
      </w:pPr>
    </w:lvl>
  </w:abstractNum>
  <w:abstractNum w:abstractNumId="143">
    <w:nsid w:val="57D53EB9"/>
    <w:multiLevelType w:val="hybridMultilevel"/>
    <w:tmpl w:val="0BC84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580B689A"/>
    <w:multiLevelType w:val="hybridMultilevel"/>
    <w:tmpl w:val="3AD69016"/>
    <w:lvl w:ilvl="0" w:tplc="FC62C54C">
      <w:numFmt w:val="bullet"/>
      <w:lvlText w:val="-"/>
      <w:lvlJc w:val="left"/>
      <w:pPr>
        <w:ind w:left="1413" w:hanging="360"/>
      </w:pPr>
      <w:rPr>
        <w:rFonts w:ascii="Times New Roman" w:eastAsia="Calibri" w:hAnsi="Times New Roman" w:cs="B Nazanin" w:hint="default"/>
        <w:sz w:val="28"/>
      </w:rPr>
    </w:lvl>
    <w:lvl w:ilvl="1" w:tplc="04090003" w:tentative="1">
      <w:start w:val="1"/>
      <w:numFmt w:val="bullet"/>
      <w:lvlText w:val="o"/>
      <w:lvlJc w:val="left"/>
      <w:pPr>
        <w:ind w:left="2133" w:hanging="360"/>
      </w:pPr>
      <w:rPr>
        <w:rFonts w:ascii="Courier New" w:hAnsi="Courier New" w:cs="Courier New" w:hint="default"/>
      </w:rPr>
    </w:lvl>
    <w:lvl w:ilvl="2" w:tplc="04090005" w:tentative="1">
      <w:start w:val="1"/>
      <w:numFmt w:val="bullet"/>
      <w:lvlText w:val=""/>
      <w:lvlJc w:val="left"/>
      <w:pPr>
        <w:ind w:left="2853" w:hanging="360"/>
      </w:pPr>
      <w:rPr>
        <w:rFonts w:ascii="Wingdings" w:hAnsi="Wingdings" w:hint="default"/>
      </w:rPr>
    </w:lvl>
    <w:lvl w:ilvl="3" w:tplc="04090001" w:tentative="1">
      <w:start w:val="1"/>
      <w:numFmt w:val="bullet"/>
      <w:lvlText w:val=""/>
      <w:lvlJc w:val="left"/>
      <w:pPr>
        <w:ind w:left="3573" w:hanging="360"/>
      </w:pPr>
      <w:rPr>
        <w:rFonts w:ascii="Symbol" w:hAnsi="Symbol" w:hint="default"/>
      </w:rPr>
    </w:lvl>
    <w:lvl w:ilvl="4" w:tplc="04090003" w:tentative="1">
      <w:start w:val="1"/>
      <w:numFmt w:val="bullet"/>
      <w:lvlText w:val="o"/>
      <w:lvlJc w:val="left"/>
      <w:pPr>
        <w:ind w:left="4293" w:hanging="360"/>
      </w:pPr>
      <w:rPr>
        <w:rFonts w:ascii="Courier New" w:hAnsi="Courier New" w:cs="Courier New" w:hint="default"/>
      </w:rPr>
    </w:lvl>
    <w:lvl w:ilvl="5" w:tplc="04090005" w:tentative="1">
      <w:start w:val="1"/>
      <w:numFmt w:val="bullet"/>
      <w:lvlText w:val=""/>
      <w:lvlJc w:val="left"/>
      <w:pPr>
        <w:ind w:left="5013" w:hanging="360"/>
      </w:pPr>
      <w:rPr>
        <w:rFonts w:ascii="Wingdings" w:hAnsi="Wingdings" w:hint="default"/>
      </w:rPr>
    </w:lvl>
    <w:lvl w:ilvl="6" w:tplc="04090001" w:tentative="1">
      <w:start w:val="1"/>
      <w:numFmt w:val="bullet"/>
      <w:lvlText w:val=""/>
      <w:lvlJc w:val="left"/>
      <w:pPr>
        <w:ind w:left="5733" w:hanging="360"/>
      </w:pPr>
      <w:rPr>
        <w:rFonts w:ascii="Symbol" w:hAnsi="Symbol" w:hint="default"/>
      </w:rPr>
    </w:lvl>
    <w:lvl w:ilvl="7" w:tplc="04090003" w:tentative="1">
      <w:start w:val="1"/>
      <w:numFmt w:val="bullet"/>
      <w:lvlText w:val="o"/>
      <w:lvlJc w:val="left"/>
      <w:pPr>
        <w:ind w:left="6453" w:hanging="360"/>
      </w:pPr>
      <w:rPr>
        <w:rFonts w:ascii="Courier New" w:hAnsi="Courier New" w:cs="Courier New" w:hint="default"/>
      </w:rPr>
    </w:lvl>
    <w:lvl w:ilvl="8" w:tplc="04090005" w:tentative="1">
      <w:start w:val="1"/>
      <w:numFmt w:val="bullet"/>
      <w:lvlText w:val=""/>
      <w:lvlJc w:val="left"/>
      <w:pPr>
        <w:ind w:left="7173" w:hanging="360"/>
      </w:pPr>
      <w:rPr>
        <w:rFonts w:ascii="Wingdings" w:hAnsi="Wingdings" w:hint="default"/>
      </w:rPr>
    </w:lvl>
  </w:abstractNum>
  <w:abstractNum w:abstractNumId="145">
    <w:nsid w:val="59136638"/>
    <w:multiLevelType w:val="hybridMultilevel"/>
    <w:tmpl w:val="97646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59C47E9A"/>
    <w:multiLevelType w:val="multilevel"/>
    <w:tmpl w:val="6BF06E2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7">
    <w:nsid w:val="59ED1018"/>
    <w:multiLevelType w:val="multilevel"/>
    <w:tmpl w:val="370C38CE"/>
    <w:lvl w:ilvl="0">
      <w:start w:val="3"/>
      <w:numFmt w:val="decimal"/>
      <w:lvlText w:val="%1-"/>
      <w:lvlJc w:val="left"/>
      <w:pPr>
        <w:ind w:left="990" w:hanging="990"/>
      </w:pPr>
      <w:rPr>
        <w:rFonts w:hint="default"/>
      </w:rPr>
    </w:lvl>
    <w:lvl w:ilvl="1">
      <w:start w:val="2"/>
      <w:numFmt w:val="decimal"/>
      <w:lvlText w:val="%1-%2-"/>
      <w:lvlJc w:val="left"/>
      <w:pPr>
        <w:ind w:left="1530" w:hanging="990"/>
      </w:pPr>
      <w:rPr>
        <w:rFonts w:hint="default"/>
      </w:rPr>
    </w:lvl>
    <w:lvl w:ilvl="2">
      <w:start w:val="1"/>
      <w:numFmt w:val="decimal"/>
      <w:lvlText w:val="%1-%2-%3-"/>
      <w:lvlJc w:val="left"/>
      <w:pPr>
        <w:ind w:left="2160" w:hanging="1080"/>
      </w:pPr>
      <w:rPr>
        <w:rFonts w:hint="default"/>
      </w:rPr>
    </w:lvl>
    <w:lvl w:ilvl="3">
      <w:start w:val="3"/>
      <w:numFmt w:val="decimal"/>
      <w:lvlText w:val="%1-%2-%3-%4-"/>
      <w:lvlJc w:val="left"/>
      <w:pPr>
        <w:ind w:left="2700" w:hanging="1080"/>
      </w:pPr>
      <w:rPr>
        <w:rFonts w:hint="default"/>
      </w:rPr>
    </w:lvl>
    <w:lvl w:ilvl="4">
      <w:start w:val="1"/>
      <w:numFmt w:val="decimal"/>
      <w:lvlText w:val="%1-%2-%3-%4-%5."/>
      <w:lvlJc w:val="left"/>
      <w:pPr>
        <w:ind w:left="3600" w:hanging="144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48">
    <w:nsid w:val="5A2A3D55"/>
    <w:multiLevelType w:val="multilevel"/>
    <w:tmpl w:val="B240DB02"/>
    <w:lvl w:ilvl="0">
      <w:start w:val="1"/>
      <w:numFmt w:val="decimal"/>
      <w:lvlText w:val="%1.0"/>
      <w:lvlJc w:val="left"/>
      <w:pPr>
        <w:tabs>
          <w:tab w:val="num" w:pos="720"/>
        </w:tabs>
        <w:ind w:left="720" w:hanging="720"/>
      </w:pPr>
      <w:rPr>
        <w:rFonts w:hint="default"/>
        <w:b/>
        <w:bCs/>
        <w:sz w:val="24"/>
        <w:szCs w:val="24"/>
        <w:u w:val="none"/>
      </w:rPr>
    </w:lvl>
    <w:lvl w:ilvl="1">
      <w:start w:val="1"/>
      <w:numFmt w:val="decimal"/>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49">
    <w:nsid w:val="5AA36015"/>
    <w:multiLevelType w:val="hybridMultilevel"/>
    <w:tmpl w:val="979499F8"/>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50">
    <w:nsid w:val="5BB631A7"/>
    <w:multiLevelType w:val="hybridMultilevel"/>
    <w:tmpl w:val="34D8B6CA"/>
    <w:lvl w:ilvl="0" w:tplc="0409000F">
      <w:start w:val="1"/>
      <w:numFmt w:val="decimal"/>
      <w:lvlText w:val="%1."/>
      <w:lvlJc w:val="left"/>
      <w:pPr>
        <w:ind w:left="1545" w:hanging="360"/>
      </w:p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151">
    <w:nsid w:val="5C027C24"/>
    <w:multiLevelType w:val="hybridMultilevel"/>
    <w:tmpl w:val="914C83D6"/>
    <w:lvl w:ilvl="0" w:tplc="FC62C54C">
      <w:numFmt w:val="bullet"/>
      <w:lvlText w:val="-"/>
      <w:lvlJc w:val="left"/>
      <w:pPr>
        <w:ind w:left="1296" w:hanging="360"/>
      </w:pPr>
      <w:rPr>
        <w:rFonts w:ascii="Times New Roman" w:eastAsia="Calibri" w:hAnsi="Times New Roman" w:cs="B Nazanin" w:hint="default"/>
        <w:sz w:val="28"/>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52">
    <w:nsid w:val="5D3D331E"/>
    <w:multiLevelType w:val="hybridMultilevel"/>
    <w:tmpl w:val="77207C9E"/>
    <w:lvl w:ilvl="0" w:tplc="FC62C54C">
      <w:numFmt w:val="bullet"/>
      <w:lvlText w:val="-"/>
      <w:lvlJc w:val="left"/>
      <w:pPr>
        <w:ind w:left="801" w:hanging="360"/>
      </w:pPr>
      <w:rPr>
        <w:rFonts w:ascii="Times New Roman" w:eastAsia="Calibri" w:hAnsi="Times New Roman" w:cs="B Nazanin" w:hint="default"/>
        <w:sz w:val="28"/>
      </w:rPr>
    </w:lvl>
    <w:lvl w:ilvl="1" w:tplc="04090003" w:tentative="1">
      <w:start w:val="1"/>
      <w:numFmt w:val="bullet"/>
      <w:lvlText w:val="o"/>
      <w:lvlJc w:val="left"/>
      <w:pPr>
        <w:ind w:left="1521" w:hanging="360"/>
      </w:pPr>
      <w:rPr>
        <w:rFonts w:ascii="Courier New" w:hAnsi="Courier New" w:cs="Courier New" w:hint="default"/>
      </w:rPr>
    </w:lvl>
    <w:lvl w:ilvl="2" w:tplc="04090005" w:tentative="1">
      <w:start w:val="1"/>
      <w:numFmt w:val="bullet"/>
      <w:lvlText w:val=""/>
      <w:lvlJc w:val="left"/>
      <w:pPr>
        <w:ind w:left="2241" w:hanging="360"/>
      </w:pPr>
      <w:rPr>
        <w:rFonts w:ascii="Wingdings" w:hAnsi="Wingdings" w:hint="default"/>
      </w:rPr>
    </w:lvl>
    <w:lvl w:ilvl="3" w:tplc="04090001" w:tentative="1">
      <w:start w:val="1"/>
      <w:numFmt w:val="bullet"/>
      <w:lvlText w:val=""/>
      <w:lvlJc w:val="left"/>
      <w:pPr>
        <w:ind w:left="2961" w:hanging="360"/>
      </w:pPr>
      <w:rPr>
        <w:rFonts w:ascii="Symbol" w:hAnsi="Symbol" w:hint="default"/>
      </w:rPr>
    </w:lvl>
    <w:lvl w:ilvl="4" w:tplc="04090003" w:tentative="1">
      <w:start w:val="1"/>
      <w:numFmt w:val="bullet"/>
      <w:lvlText w:val="o"/>
      <w:lvlJc w:val="left"/>
      <w:pPr>
        <w:ind w:left="3681" w:hanging="360"/>
      </w:pPr>
      <w:rPr>
        <w:rFonts w:ascii="Courier New" w:hAnsi="Courier New" w:cs="Courier New" w:hint="default"/>
      </w:rPr>
    </w:lvl>
    <w:lvl w:ilvl="5" w:tplc="04090005" w:tentative="1">
      <w:start w:val="1"/>
      <w:numFmt w:val="bullet"/>
      <w:lvlText w:val=""/>
      <w:lvlJc w:val="left"/>
      <w:pPr>
        <w:ind w:left="4401" w:hanging="360"/>
      </w:pPr>
      <w:rPr>
        <w:rFonts w:ascii="Wingdings" w:hAnsi="Wingdings" w:hint="default"/>
      </w:rPr>
    </w:lvl>
    <w:lvl w:ilvl="6" w:tplc="04090001" w:tentative="1">
      <w:start w:val="1"/>
      <w:numFmt w:val="bullet"/>
      <w:lvlText w:val=""/>
      <w:lvlJc w:val="left"/>
      <w:pPr>
        <w:ind w:left="5121" w:hanging="360"/>
      </w:pPr>
      <w:rPr>
        <w:rFonts w:ascii="Symbol" w:hAnsi="Symbol" w:hint="default"/>
      </w:rPr>
    </w:lvl>
    <w:lvl w:ilvl="7" w:tplc="04090003" w:tentative="1">
      <w:start w:val="1"/>
      <w:numFmt w:val="bullet"/>
      <w:lvlText w:val="o"/>
      <w:lvlJc w:val="left"/>
      <w:pPr>
        <w:ind w:left="5841" w:hanging="360"/>
      </w:pPr>
      <w:rPr>
        <w:rFonts w:ascii="Courier New" w:hAnsi="Courier New" w:cs="Courier New" w:hint="default"/>
      </w:rPr>
    </w:lvl>
    <w:lvl w:ilvl="8" w:tplc="04090005" w:tentative="1">
      <w:start w:val="1"/>
      <w:numFmt w:val="bullet"/>
      <w:lvlText w:val=""/>
      <w:lvlJc w:val="left"/>
      <w:pPr>
        <w:ind w:left="6561" w:hanging="360"/>
      </w:pPr>
      <w:rPr>
        <w:rFonts w:ascii="Wingdings" w:hAnsi="Wingdings" w:hint="default"/>
      </w:rPr>
    </w:lvl>
  </w:abstractNum>
  <w:abstractNum w:abstractNumId="153">
    <w:nsid w:val="5D4F6025"/>
    <w:multiLevelType w:val="hybridMultilevel"/>
    <w:tmpl w:val="14A68F02"/>
    <w:lvl w:ilvl="0" w:tplc="459AA2F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4">
    <w:nsid w:val="5D887EDE"/>
    <w:multiLevelType w:val="hybridMultilevel"/>
    <w:tmpl w:val="A93E5C6C"/>
    <w:lvl w:ilvl="0" w:tplc="58D66C92">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2352" w:hanging="360"/>
      </w:pPr>
      <w:rPr>
        <w:rFonts w:ascii="Courier New" w:hAnsi="Courier New" w:cs="Courier New" w:hint="default"/>
      </w:rPr>
    </w:lvl>
    <w:lvl w:ilvl="2" w:tplc="04090005" w:tentative="1">
      <w:start w:val="1"/>
      <w:numFmt w:val="bullet"/>
      <w:lvlText w:val=""/>
      <w:lvlJc w:val="left"/>
      <w:pPr>
        <w:ind w:left="3072" w:hanging="360"/>
      </w:pPr>
      <w:rPr>
        <w:rFonts w:ascii="Wingdings" w:hAnsi="Wingdings" w:hint="default"/>
      </w:rPr>
    </w:lvl>
    <w:lvl w:ilvl="3" w:tplc="04090001">
      <w:start w:val="1"/>
      <w:numFmt w:val="bullet"/>
      <w:lvlText w:val=""/>
      <w:lvlJc w:val="left"/>
      <w:pPr>
        <w:ind w:left="3792" w:hanging="360"/>
      </w:pPr>
      <w:rPr>
        <w:rFonts w:ascii="Symbol" w:hAnsi="Symbol" w:hint="default"/>
      </w:rPr>
    </w:lvl>
    <w:lvl w:ilvl="4" w:tplc="04090003" w:tentative="1">
      <w:start w:val="1"/>
      <w:numFmt w:val="bullet"/>
      <w:lvlText w:val="o"/>
      <w:lvlJc w:val="left"/>
      <w:pPr>
        <w:ind w:left="4512" w:hanging="360"/>
      </w:pPr>
      <w:rPr>
        <w:rFonts w:ascii="Courier New" w:hAnsi="Courier New" w:cs="Courier New" w:hint="default"/>
      </w:rPr>
    </w:lvl>
    <w:lvl w:ilvl="5" w:tplc="04090005" w:tentative="1">
      <w:start w:val="1"/>
      <w:numFmt w:val="bullet"/>
      <w:lvlText w:val=""/>
      <w:lvlJc w:val="left"/>
      <w:pPr>
        <w:ind w:left="5232" w:hanging="360"/>
      </w:pPr>
      <w:rPr>
        <w:rFonts w:ascii="Wingdings" w:hAnsi="Wingdings" w:hint="default"/>
      </w:rPr>
    </w:lvl>
    <w:lvl w:ilvl="6" w:tplc="04090001" w:tentative="1">
      <w:start w:val="1"/>
      <w:numFmt w:val="bullet"/>
      <w:lvlText w:val=""/>
      <w:lvlJc w:val="left"/>
      <w:pPr>
        <w:ind w:left="5952" w:hanging="360"/>
      </w:pPr>
      <w:rPr>
        <w:rFonts w:ascii="Symbol" w:hAnsi="Symbol" w:hint="default"/>
      </w:rPr>
    </w:lvl>
    <w:lvl w:ilvl="7" w:tplc="04090003" w:tentative="1">
      <w:start w:val="1"/>
      <w:numFmt w:val="bullet"/>
      <w:lvlText w:val="o"/>
      <w:lvlJc w:val="left"/>
      <w:pPr>
        <w:ind w:left="6672" w:hanging="360"/>
      </w:pPr>
      <w:rPr>
        <w:rFonts w:ascii="Courier New" w:hAnsi="Courier New" w:cs="Courier New" w:hint="default"/>
      </w:rPr>
    </w:lvl>
    <w:lvl w:ilvl="8" w:tplc="04090005" w:tentative="1">
      <w:start w:val="1"/>
      <w:numFmt w:val="bullet"/>
      <w:lvlText w:val=""/>
      <w:lvlJc w:val="left"/>
      <w:pPr>
        <w:ind w:left="7392" w:hanging="360"/>
      </w:pPr>
      <w:rPr>
        <w:rFonts w:ascii="Wingdings" w:hAnsi="Wingdings" w:hint="default"/>
      </w:rPr>
    </w:lvl>
  </w:abstractNum>
  <w:abstractNum w:abstractNumId="155">
    <w:nsid w:val="5DFB3F94"/>
    <w:multiLevelType w:val="multilevel"/>
    <w:tmpl w:val="0409001D"/>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nsid w:val="5E1B73A7"/>
    <w:multiLevelType w:val="hybridMultilevel"/>
    <w:tmpl w:val="629C562E"/>
    <w:lvl w:ilvl="0" w:tplc="EF10EFB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57">
    <w:nsid w:val="5E28725F"/>
    <w:multiLevelType w:val="multilevel"/>
    <w:tmpl w:val="E850FF40"/>
    <w:lvl w:ilvl="0">
      <w:start w:val="1"/>
      <w:numFmt w:val="decimal"/>
      <w:lvlText w:val="فصل %1-"/>
      <w:lvlJc w:val="left"/>
      <w:pPr>
        <w:ind w:left="360" w:hanging="360"/>
      </w:pPr>
      <w:rPr>
        <w:rFonts w:ascii="Times New Roman" w:hAnsi="Times New Roman" w:hint="default"/>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ind w:left="859" w:hanging="576"/>
      </w:pPr>
      <w:rPr>
        <w:rFonts w:ascii="Times New Roman" w:hAnsi="Times New Roman"/>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left"/>
      <w:pPr>
        <w:ind w:left="1496" w:firstLine="63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ind w:left="2140" w:hanging="864"/>
      </w:pPr>
      <w:rPr>
        <w:rFonts w:ascii="Times New Roman" w:hAnsi="Times New Roman" w:hint="default"/>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ind w:left="1008" w:hanging="1008"/>
      </w:pPr>
      <w:rPr>
        <w:rFonts w:cs="B Nazanin" w:hint="default"/>
        <w:b/>
        <w:bCs/>
        <w:sz w:val="24"/>
        <w:szCs w:val="24"/>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8">
    <w:nsid w:val="5EF47BE5"/>
    <w:multiLevelType w:val="hybridMultilevel"/>
    <w:tmpl w:val="43440C24"/>
    <w:lvl w:ilvl="0" w:tplc="0B96F0B2">
      <w:numFmt w:val="bullet"/>
      <w:lvlText w:val="-"/>
      <w:lvlJc w:val="left"/>
      <w:pPr>
        <w:ind w:left="90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5F504E68"/>
    <w:multiLevelType w:val="hybridMultilevel"/>
    <w:tmpl w:val="411AF2B4"/>
    <w:lvl w:ilvl="0" w:tplc="936AF75A">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60">
    <w:nsid w:val="5FB15AEB"/>
    <w:multiLevelType w:val="hybridMultilevel"/>
    <w:tmpl w:val="4170E1AE"/>
    <w:lvl w:ilvl="0" w:tplc="04090001">
      <w:start w:val="1"/>
      <w:numFmt w:val="bullet"/>
      <w:lvlText w:val=""/>
      <w:lvlJc w:val="left"/>
      <w:pPr>
        <w:ind w:left="746" w:hanging="360"/>
      </w:pPr>
      <w:rPr>
        <w:rFonts w:ascii="Symbol" w:hAnsi="Symbol" w:hint="default"/>
      </w:rPr>
    </w:lvl>
    <w:lvl w:ilvl="1" w:tplc="04090003" w:tentative="1">
      <w:start w:val="1"/>
      <w:numFmt w:val="bullet"/>
      <w:lvlText w:val="o"/>
      <w:lvlJc w:val="left"/>
      <w:pPr>
        <w:ind w:left="1466" w:hanging="360"/>
      </w:pPr>
      <w:rPr>
        <w:rFonts w:ascii="Courier New" w:hAnsi="Courier New" w:cs="Courier New" w:hint="default"/>
      </w:rPr>
    </w:lvl>
    <w:lvl w:ilvl="2" w:tplc="04090005" w:tentative="1">
      <w:start w:val="1"/>
      <w:numFmt w:val="bullet"/>
      <w:lvlText w:val=""/>
      <w:lvlJc w:val="left"/>
      <w:pPr>
        <w:ind w:left="2186" w:hanging="360"/>
      </w:pPr>
      <w:rPr>
        <w:rFonts w:ascii="Wingdings" w:hAnsi="Wingdings" w:hint="default"/>
      </w:rPr>
    </w:lvl>
    <w:lvl w:ilvl="3" w:tplc="04090001" w:tentative="1">
      <w:start w:val="1"/>
      <w:numFmt w:val="bullet"/>
      <w:lvlText w:val=""/>
      <w:lvlJc w:val="left"/>
      <w:pPr>
        <w:ind w:left="2906" w:hanging="360"/>
      </w:pPr>
      <w:rPr>
        <w:rFonts w:ascii="Symbol" w:hAnsi="Symbol" w:hint="default"/>
      </w:rPr>
    </w:lvl>
    <w:lvl w:ilvl="4" w:tplc="04090003" w:tentative="1">
      <w:start w:val="1"/>
      <w:numFmt w:val="bullet"/>
      <w:lvlText w:val="o"/>
      <w:lvlJc w:val="left"/>
      <w:pPr>
        <w:ind w:left="3626" w:hanging="360"/>
      </w:pPr>
      <w:rPr>
        <w:rFonts w:ascii="Courier New" w:hAnsi="Courier New" w:cs="Courier New" w:hint="default"/>
      </w:rPr>
    </w:lvl>
    <w:lvl w:ilvl="5" w:tplc="04090005" w:tentative="1">
      <w:start w:val="1"/>
      <w:numFmt w:val="bullet"/>
      <w:lvlText w:val=""/>
      <w:lvlJc w:val="left"/>
      <w:pPr>
        <w:ind w:left="4346" w:hanging="360"/>
      </w:pPr>
      <w:rPr>
        <w:rFonts w:ascii="Wingdings" w:hAnsi="Wingdings" w:hint="default"/>
      </w:rPr>
    </w:lvl>
    <w:lvl w:ilvl="6" w:tplc="04090001" w:tentative="1">
      <w:start w:val="1"/>
      <w:numFmt w:val="bullet"/>
      <w:lvlText w:val=""/>
      <w:lvlJc w:val="left"/>
      <w:pPr>
        <w:ind w:left="5066" w:hanging="360"/>
      </w:pPr>
      <w:rPr>
        <w:rFonts w:ascii="Symbol" w:hAnsi="Symbol" w:hint="default"/>
      </w:rPr>
    </w:lvl>
    <w:lvl w:ilvl="7" w:tplc="04090003" w:tentative="1">
      <w:start w:val="1"/>
      <w:numFmt w:val="bullet"/>
      <w:lvlText w:val="o"/>
      <w:lvlJc w:val="left"/>
      <w:pPr>
        <w:ind w:left="5786" w:hanging="360"/>
      </w:pPr>
      <w:rPr>
        <w:rFonts w:ascii="Courier New" w:hAnsi="Courier New" w:cs="Courier New" w:hint="default"/>
      </w:rPr>
    </w:lvl>
    <w:lvl w:ilvl="8" w:tplc="04090005" w:tentative="1">
      <w:start w:val="1"/>
      <w:numFmt w:val="bullet"/>
      <w:lvlText w:val=""/>
      <w:lvlJc w:val="left"/>
      <w:pPr>
        <w:ind w:left="6506" w:hanging="360"/>
      </w:pPr>
      <w:rPr>
        <w:rFonts w:ascii="Wingdings" w:hAnsi="Wingdings" w:hint="default"/>
      </w:rPr>
    </w:lvl>
  </w:abstractNum>
  <w:abstractNum w:abstractNumId="161">
    <w:nsid w:val="5FC96189"/>
    <w:multiLevelType w:val="hybridMultilevel"/>
    <w:tmpl w:val="36D880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nsid w:val="601C5B6D"/>
    <w:multiLevelType w:val="hybridMultilevel"/>
    <w:tmpl w:val="E91428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612B0B9F"/>
    <w:multiLevelType w:val="hybridMultilevel"/>
    <w:tmpl w:val="22F8CF98"/>
    <w:lvl w:ilvl="0" w:tplc="EF10EFB8">
      <w:numFmt w:val="bullet"/>
      <w:lvlText w:val="-"/>
      <w:lvlJc w:val="left"/>
      <w:pPr>
        <w:ind w:left="1296" w:hanging="360"/>
      </w:pPr>
      <w:rPr>
        <w:rFonts w:ascii="Times New Roman" w:eastAsiaTheme="minorHAnsi" w:hAnsi="Times New Roman" w:cs="B Nazanin"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64">
    <w:nsid w:val="61DB48BC"/>
    <w:multiLevelType w:val="hybridMultilevel"/>
    <w:tmpl w:val="70A87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352" w:hanging="360"/>
      </w:pPr>
      <w:rPr>
        <w:rFonts w:ascii="Courier New" w:hAnsi="Courier New" w:cs="Courier New" w:hint="default"/>
      </w:rPr>
    </w:lvl>
    <w:lvl w:ilvl="2" w:tplc="04090005" w:tentative="1">
      <w:start w:val="1"/>
      <w:numFmt w:val="bullet"/>
      <w:lvlText w:val=""/>
      <w:lvlJc w:val="left"/>
      <w:pPr>
        <w:ind w:left="3072" w:hanging="360"/>
      </w:pPr>
      <w:rPr>
        <w:rFonts w:ascii="Wingdings" w:hAnsi="Wingdings" w:hint="default"/>
      </w:rPr>
    </w:lvl>
    <w:lvl w:ilvl="3" w:tplc="04090001">
      <w:start w:val="1"/>
      <w:numFmt w:val="bullet"/>
      <w:lvlText w:val=""/>
      <w:lvlJc w:val="left"/>
      <w:pPr>
        <w:ind w:left="3792" w:hanging="360"/>
      </w:pPr>
      <w:rPr>
        <w:rFonts w:ascii="Symbol" w:hAnsi="Symbol" w:hint="default"/>
      </w:rPr>
    </w:lvl>
    <w:lvl w:ilvl="4" w:tplc="04090003" w:tentative="1">
      <w:start w:val="1"/>
      <w:numFmt w:val="bullet"/>
      <w:lvlText w:val="o"/>
      <w:lvlJc w:val="left"/>
      <w:pPr>
        <w:ind w:left="4512" w:hanging="360"/>
      </w:pPr>
      <w:rPr>
        <w:rFonts w:ascii="Courier New" w:hAnsi="Courier New" w:cs="Courier New" w:hint="default"/>
      </w:rPr>
    </w:lvl>
    <w:lvl w:ilvl="5" w:tplc="04090005" w:tentative="1">
      <w:start w:val="1"/>
      <w:numFmt w:val="bullet"/>
      <w:lvlText w:val=""/>
      <w:lvlJc w:val="left"/>
      <w:pPr>
        <w:ind w:left="5232" w:hanging="360"/>
      </w:pPr>
      <w:rPr>
        <w:rFonts w:ascii="Wingdings" w:hAnsi="Wingdings" w:hint="default"/>
      </w:rPr>
    </w:lvl>
    <w:lvl w:ilvl="6" w:tplc="04090001" w:tentative="1">
      <w:start w:val="1"/>
      <w:numFmt w:val="bullet"/>
      <w:lvlText w:val=""/>
      <w:lvlJc w:val="left"/>
      <w:pPr>
        <w:ind w:left="5952" w:hanging="360"/>
      </w:pPr>
      <w:rPr>
        <w:rFonts w:ascii="Symbol" w:hAnsi="Symbol" w:hint="default"/>
      </w:rPr>
    </w:lvl>
    <w:lvl w:ilvl="7" w:tplc="04090003" w:tentative="1">
      <w:start w:val="1"/>
      <w:numFmt w:val="bullet"/>
      <w:lvlText w:val="o"/>
      <w:lvlJc w:val="left"/>
      <w:pPr>
        <w:ind w:left="6672" w:hanging="360"/>
      </w:pPr>
      <w:rPr>
        <w:rFonts w:ascii="Courier New" w:hAnsi="Courier New" w:cs="Courier New" w:hint="default"/>
      </w:rPr>
    </w:lvl>
    <w:lvl w:ilvl="8" w:tplc="04090005" w:tentative="1">
      <w:start w:val="1"/>
      <w:numFmt w:val="bullet"/>
      <w:lvlText w:val=""/>
      <w:lvlJc w:val="left"/>
      <w:pPr>
        <w:ind w:left="7392" w:hanging="360"/>
      </w:pPr>
      <w:rPr>
        <w:rFonts w:ascii="Wingdings" w:hAnsi="Wingdings" w:hint="default"/>
      </w:rPr>
    </w:lvl>
  </w:abstractNum>
  <w:abstractNum w:abstractNumId="165">
    <w:nsid w:val="62121790"/>
    <w:multiLevelType w:val="hybridMultilevel"/>
    <w:tmpl w:val="595EDA6A"/>
    <w:lvl w:ilvl="0" w:tplc="04090005">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66">
    <w:nsid w:val="621759E7"/>
    <w:multiLevelType w:val="hybridMultilevel"/>
    <w:tmpl w:val="671E7EE6"/>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67">
    <w:nsid w:val="62BF0A8C"/>
    <w:multiLevelType w:val="hybridMultilevel"/>
    <w:tmpl w:val="78CA50C6"/>
    <w:lvl w:ilvl="0" w:tplc="EF10EFB8">
      <w:numFmt w:val="bullet"/>
      <w:lvlText w:val="-"/>
      <w:lvlJc w:val="left"/>
      <w:pPr>
        <w:ind w:left="720" w:hanging="360"/>
      </w:pPr>
      <w:rPr>
        <w:rFonts w:ascii="Times New Roman" w:eastAsiaTheme="minorHAnsi"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62C90BA3"/>
    <w:multiLevelType w:val="hybridMultilevel"/>
    <w:tmpl w:val="5D4CA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nsid w:val="63B55C83"/>
    <w:multiLevelType w:val="hybridMultilevel"/>
    <w:tmpl w:val="5264564C"/>
    <w:lvl w:ilvl="0" w:tplc="96EC4278">
      <w:numFmt w:val="decimal"/>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70">
    <w:nsid w:val="63C8363D"/>
    <w:multiLevelType w:val="hybridMultilevel"/>
    <w:tmpl w:val="DB248AD6"/>
    <w:lvl w:ilvl="0" w:tplc="B442F502">
      <w:numFmt w:val="decimal"/>
      <w:lvlText w:val=""/>
      <w:lvlJc w:val="left"/>
    </w:lvl>
    <w:lvl w:ilvl="1" w:tplc="EA020088">
      <w:numFmt w:val="decimal"/>
      <w:lvlText w:val=""/>
      <w:lvlJc w:val="left"/>
    </w:lvl>
    <w:lvl w:ilvl="2" w:tplc="D3ECB522">
      <w:numFmt w:val="decimal"/>
      <w:lvlText w:val=""/>
      <w:lvlJc w:val="left"/>
    </w:lvl>
    <w:lvl w:ilvl="3" w:tplc="5B649634">
      <w:numFmt w:val="decimal"/>
      <w:lvlText w:val=""/>
      <w:lvlJc w:val="left"/>
    </w:lvl>
    <w:lvl w:ilvl="4" w:tplc="CE1A72A8">
      <w:numFmt w:val="decimal"/>
      <w:lvlText w:val=""/>
      <w:lvlJc w:val="left"/>
    </w:lvl>
    <w:lvl w:ilvl="5" w:tplc="1C24E6C6">
      <w:numFmt w:val="decimal"/>
      <w:lvlText w:val=""/>
      <w:lvlJc w:val="left"/>
    </w:lvl>
    <w:lvl w:ilvl="6" w:tplc="DC4E3C14">
      <w:numFmt w:val="decimal"/>
      <w:lvlText w:val=""/>
      <w:lvlJc w:val="left"/>
    </w:lvl>
    <w:lvl w:ilvl="7" w:tplc="47C25664">
      <w:numFmt w:val="decimal"/>
      <w:lvlText w:val=""/>
      <w:lvlJc w:val="left"/>
    </w:lvl>
    <w:lvl w:ilvl="8" w:tplc="C80A9B7E">
      <w:numFmt w:val="decimal"/>
      <w:lvlText w:val=""/>
      <w:lvlJc w:val="left"/>
    </w:lvl>
  </w:abstractNum>
  <w:abstractNum w:abstractNumId="171">
    <w:nsid w:val="64567CA8"/>
    <w:multiLevelType w:val="hybridMultilevel"/>
    <w:tmpl w:val="F3BE5584"/>
    <w:lvl w:ilvl="0" w:tplc="EF10EFB8">
      <w:numFmt w:val="bullet"/>
      <w:lvlText w:val="-"/>
      <w:lvlJc w:val="left"/>
      <w:pPr>
        <w:ind w:left="1296" w:hanging="360"/>
      </w:pPr>
      <w:rPr>
        <w:rFonts w:ascii="Times New Roman" w:eastAsiaTheme="minorHAnsi" w:hAnsi="Times New Roman" w:cs="B Nazanin"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72">
    <w:nsid w:val="645E2DB1"/>
    <w:multiLevelType w:val="hybridMultilevel"/>
    <w:tmpl w:val="2A50AD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3">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74">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64F90060"/>
    <w:multiLevelType w:val="hybridMultilevel"/>
    <w:tmpl w:val="0DF4B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65203832"/>
    <w:multiLevelType w:val="hybridMultilevel"/>
    <w:tmpl w:val="EC924D62"/>
    <w:lvl w:ilvl="0" w:tplc="0409000F">
      <w:numFmt w:val="decimal"/>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77">
    <w:nsid w:val="65A2335B"/>
    <w:multiLevelType w:val="hybridMultilevel"/>
    <w:tmpl w:val="DB084DF6"/>
    <w:lvl w:ilvl="0" w:tplc="FEEE9E8C">
      <w:start w:val="1"/>
      <w:numFmt w:val="decimal"/>
      <w:lvlText w:val="%1-"/>
      <w:lvlJc w:val="left"/>
      <w:pPr>
        <w:ind w:left="936" w:hanging="360"/>
      </w:pPr>
      <w:rPr>
        <w:rFonts w:hint="default"/>
        <w:sz w:val="28"/>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78">
    <w:nsid w:val="661F7DCA"/>
    <w:multiLevelType w:val="hybridMultilevel"/>
    <w:tmpl w:val="761CAAAA"/>
    <w:lvl w:ilvl="0" w:tplc="B0FC654C">
      <w:start w:val="1"/>
      <w:numFmt w:val="decimal"/>
      <w:lvlText w:val="%1)"/>
      <w:lvlJc w:val="left"/>
      <w:pPr>
        <w:ind w:left="836" w:hanging="360"/>
      </w:pPr>
      <w:rPr>
        <w:rFonts w:hint="default"/>
        <w:sz w:val="26"/>
      </w:rPr>
    </w:lvl>
    <w:lvl w:ilvl="1" w:tplc="04090019" w:tentative="1">
      <w:start w:val="1"/>
      <w:numFmt w:val="lowerLetter"/>
      <w:lvlText w:val="%2."/>
      <w:lvlJc w:val="left"/>
      <w:pPr>
        <w:ind w:left="1556" w:hanging="360"/>
      </w:pPr>
    </w:lvl>
    <w:lvl w:ilvl="2" w:tplc="0409001B" w:tentative="1">
      <w:start w:val="1"/>
      <w:numFmt w:val="lowerRoman"/>
      <w:lvlText w:val="%3."/>
      <w:lvlJc w:val="right"/>
      <w:pPr>
        <w:ind w:left="2276" w:hanging="180"/>
      </w:pPr>
    </w:lvl>
    <w:lvl w:ilvl="3" w:tplc="0409000F" w:tentative="1">
      <w:start w:val="1"/>
      <w:numFmt w:val="decimal"/>
      <w:lvlText w:val="%4."/>
      <w:lvlJc w:val="left"/>
      <w:pPr>
        <w:ind w:left="2996" w:hanging="360"/>
      </w:pPr>
    </w:lvl>
    <w:lvl w:ilvl="4" w:tplc="04090019" w:tentative="1">
      <w:start w:val="1"/>
      <w:numFmt w:val="lowerLetter"/>
      <w:lvlText w:val="%5."/>
      <w:lvlJc w:val="left"/>
      <w:pPr>
        <w:ind w:left="3716" w:hanging="360"/>
      </w:pPr>
    </w:lvl>
    <w:lvl w:ilvl="5" w:tplc="0409001B" w:tentative="1">
      <w:start w:val="1"/>
      <w:numFmt w:val="lowerRoman"/>
      <w:lvlText w:val="%6."/>
      <w:lvlJc w:val="right"/>
      <w:pPr>
        <w:ind w:left="4436" w:hanging="180"/>
      </w:pPr>
    </w:lvl>
    <w:lvl w:ilvl="6" w:tplc="0409000F" w:tentative="1">
      <w:start w:val="1"/>
      <w:numFmt w:val="decimal"/>
      <w:lvlText w:val="%7."/>
      <w:lvlJc w:val="left"/>
      <w:pPr>
        <w:ind w:left="5156" w:hanging="360"/>
      </w:pPr>
    </w:lvl>
    <w:lvl w:ilvl="7" w:tplc="04090019" w:tentative="1">
      <w:start w:val="1"/>
      <w:numFmt w:val="lowerLetter"/>
      <w:lvlText w:val="%8."/>
      <w:lvlJc w:val="left"/>
      <w:pPr>
        <w:ind w:left="5876" w:hanging="360"/>
      </w:pPr>
    </w:lvl>
    <w:lvl w:ilvl="8" w:tplc="0409001B" w:tentative="1">
      <w:start w:val="1"/>
      <w:numFmt w:val="lowerRoman"/>
      <w:lvlText w:val="%9."/>
      <w:lvlJc w:val="right"/>
      <w:pPr>
        <w:ind w:left="6596" w:hanging="180"/>
      </w:pPr>
    </w:lvl>
  </w:abstractNum>
  <w:abstractNum w:abstractNumId="179">
    <w:nsid w:val="670F68F4"/>
    <w:multiLevelType w:val="hybridMultilevel"/>
    <w:tmpl w:val="384ACDF8"/>
    <w:lvl w:ilvl="0" w:tplc="FC62C54C">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80">
    <w:nsid w:val="67420C02"/>
    <w:multiLevelType w:val="hybridMultilevel"/>
    <w:tmpl w:val="D3363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676142A3"/>
    <w:multiLevelType w:val="hybridMultilevel"/>
    <w:tmpl w:val="5C849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67D76BF8"/>
    <w:multiLevelType w:val="multilevel"/>
    <w:tmpl w:val="9F6EBC90"/>
    <w:numStyleLink w:val="a"/>
  </w:abstractNum>
  <w:abstractNum w:abstractNumId="183">
    <w:nsid w:val="684E4E01"/>
    <w:multiLevelType w:val="multilevel"/>
    <w:tmpl w:val="56763FE8"/>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4">
    <w:nsid w:val="69745A31"/>
    <w:multiLevelType w:val="hybridMultilevel"/>
    <w:tmpl w:val="AF2CD000"/>
    <w:lvl w:ilvl="0" w:tplc="8A5672C6">
      <w:start w:val="1"/>
      <w:numFmt w:val="decimal"/>
      <w:lvlText w:val="%1-"/>
      <w:lvlJc w:val="left"/>
      <w:pPr>
        <w:ind w:left="450" w:hanging="360"/>
      </w:pPr>
      <w:rPr>
        <w:rFonts w:eastAsia="Times New Roman" w:hint="default"/>
        <w:color w:val="000000" w:themeColor="text1"/>
        <w:sz w:val="28"/>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85">
    <w:nsid w:val="6A5F031E"/>
    <w:multiLevelType w:val="hybridMultilevel"/>
    <w:tmpl w:val="9626D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6B33479F"/>
    <w:multiLevelType w:val="multilevel"/>
    <w:tmpl w:val="BD367268"/>
    <w:lvl w:ilvl="0">
      <w:start w:val="7"/>
      <w:numFmt w:val="decimal"/>
      <w:lvlText w:val="%1-"/>
      <w:lvlJc w:val="left"/>
      <w:pPr>
        <w:ind w:left="585" w:hanging="585"/>
      </w:pPr>
      <w:rPr>
        <w:rFonts w:hint="default"/>
      </w:rPr>
    </w:lvl>
    <w:lvl w:ilvl="1">
      <w:start w:val="1"/>
      <w:numFmt w:val="decimal"/>
      <w:lvlText w:val="%1-%2-"/>
      <w:lvlJc w:val="left"/>
      <w:pPr>
        <w:ind w:left="2070" w:hanging="720"/>
      </w:pPr>
      <w:rPr>
        <w:rFonts w:hint="default"/>
      </w:rPr>
    </w:lvl>
    <w:lvl w:ilvl="2">
      <w:start w:val="1"/>
      <w:numFmt w:val="decimal"/>
      <w:lvlText w:val="%1-%2-%3."/>
      <w:lvlJc w:val="left"/>
      <w:pPr>
        <w:ind w:left="3082" w:hanging="1080"/>
      </w:pPr>
      <w:rPr>
        <w:rFonts w:hint="default"/>
      </w:rPr>
    </w:lvl>
    <w:lvl w:ilvl="3">
      <w:start w:val="1"/>
      <w:numFmt w:val="decimal"/>
      <w:lvlText w:val="%1-%2-%3.%4."/>
      <w:lvlJc w:val="left"/>
      <w:pPr>
        <w:ind w:left="4443" w:hanging="1440"/>
      </w:pPr>
      <w:rPr>
        <w:rFonts w:hint="default"/>
      </w:rPr>
    </w:lvl>
    <w:lvl w:ilvl="4">
      <w:start w:val="1"/>
      <w:numFmt w:val="decimal"/>
      <w:lvlText w:val="%1-%2-%3.%4.%5."/>
      <w:lvlJc w:val="left"/>
      <w:pPr>
        <w:ind w:left="5444" w:hanging="1440"/>
      </w:pPr>
      <w:rPr>
        <w:rFonts w:hint="default"/>
      </w:rPr>
    </w:lvl>
    <w:lvl w:ilvl="5">
      <w:start w:val="1"/>
      <w:numFmt w:val="decimal"/>
      <w:lvlText w:val="%1-%2-%3.%4.%5.%6."/>
      <w:lvlJc w:val="left"/>
      <w:pPr>
        <w:ind w:left="6805" w:hanging="1800"/>
      </w:pPr>
      <w:rPr>
        <w:rFonts w:hint="default"/>
      </w:rPr>
    </w:lvl>
    <w:lvl w:ilvl="6">
      <w:start w:val="1"/>
      <w:numFmt w:val="decimal"/>
      <w:lvlText w:val="%1-%2-%3.%4.%5.%6.%7."/>
      <w:lvlJc w:val="left"/>
      <w:pPr>
        <w:ind w:left="7806" w:hanging="1800"/>
      </w:pPr>
      <w:rPr>
        <w:rFonts w:hint="default"/>
      </w:rPr>
    </w:lvl>
    <w:lvl w:ilvl="7">
      <w:start w:val="1"/>
      <w:numFmt w:val="decimal"/>
      <w:lvlText w:val="%1-%2-%3.%4.%5.%6.%7.%8."/>
      <w:lvlJc w:val="left"/>
      <w:pPr>
        <w:ind w:left="9167" w:hanging="2160"/>
      </w:pPr>
      <w:rPr>
        <w:rFonts w:hint="default"/>
      </w:rPr>
    </w:lvl>
    <w:lvl w:ilvl="8">
      <w:start w:val="1"/>
      <w:numFmt w:val="decimal"/>
      <w:lvlText w:val="%1-%2-%3.%4.%5.%6.%7.%8.%9."/>
      <w:lvlJc w:val="left"/>
      <w:pPr>
        <w:ind w:left="10528" w:hanging="2520"/>
      </w:pPr>
      <w:rPr>
        <w:rFonts w:hint="default"/>
      </w:rPr>
    </w:lvl>
  </w:abstractNum>
  <w:abstractNum w:abstractNumId="187">
    <w:nsid w:val="6B526E1A"/>
    <w:multiLevelType w:val="hybridMultilevel"/>
    <w:tmpl w:val="7A3A90D4"/>
    <w:lvl w:ilvl="0" w:tplc="04090001">
      <w:start w:val="1"/>
      <w:numFmt w:val="bullet"/>
      <w:lvlText w:val=""/>
      <w:lvlJc w:val="left"/>
      <w:pPr>
        <w:ind w:left="936" w:hanging="360"/>
      </w:pPr>
      <w:rPr>
        <w:rFonts w:ascii="Symbol" w:hAnsi="Symbol" w:hint="default"/>
        <w:sz w:val="28"/>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88">
    <w:nsid w:val="6B684EB0"/>
    <w:multiLevelType w:val="multilevel"/>
    <w:tmpl w:val="13B6B4BE"/>
    <w:lvl w:ilvl="0">
      <w:start w:val="1"/>
      <w:numFmt w:val="decimal"/>
      <w:lvlText w:val="%1-"/>
      <w:lvlJc w:val="left"/>
      <w:pPr>
        <w:ind w:left="432" w:hanging="432"/>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9">
    <w:nsid w:val="6BB4389A"/>
    <w:multiLevelType w:val="hybridMultilevel"/>
    <w:tmpl w:val="73365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6CFB2C65"/>
    <w:multiLevelType w:val="hybridMultilevel"/>
    <w:tmpl w:val="305C8084"/>
    <w:lvl w:ilvl="0" w:tplc="D966ABDA">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6D36746D"/>
    <w:multiLevelType w:val="hybridMultilevel"/>
    <w:tmpl w:val="99302E72"/>
    <w:lvl w:ilvl="0" w:tplc="04090001">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92">
    <w:nsid w:val="6D406E0A"/>
    <w:multiLevelType w:val="hybridMultilevel"/>
    <w:tmpl w:val="92FC65E8"/>
    <w:lvl w:ilvl="0" w:tplc="CF825922">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93">
    <w:nsid w:val="6D7866A1"/>
    <w:multiLevelType w:val="hybridMultilevel"/>
    <w:tmpl w:val="4DDA063A"/>
    <w:lvl w:ilvl="0" w:tplc="04090001">
      <w:start w:val="1"/>
      <w:numFmt w:val="bullet"/>
      <w:lvlText w:val=""/>
      <w:lvlJc w:val="left"/>
      <w:pPr>
        <w:ind w:left="450" w:hanging="360"/>
      </w:pPr>
      <w:rPr>
        <w:rFonts w:ascii="Symbol" w:hAnsi="Symbol" w:hint="default"/>
        <w:sz w:val="28"/>
      </w:rPr>
    </w:lvl>
    <w:lvl w:ilvl="1" w:tplc="04090003" w:tentative="1">
      <w:start w:val="1"/>
      <w:numFmt w:val="bullet"/>
      <w:lvlText w:val="o"/>
      <w:lvlJc w:val="left"/>
      <w:pPr>
        <w:ind w:left="2172" w:hanging="360"/>
      </w:pPr>
      <w:rPr>
        <w:rFonts w:ascii="Courier New" w:hAnsi="Courier New" w:cs="Courier New" w:hint="default"/>
      </w:rPr>
    </w:lvl>
    <w:lvl w:ilvl="2" w:tplc="04090005" w:tentative="1">
      <w:start w:val="1"/>
      <w:numFmt w:val="bullet"/>
      <w:lvlText w:val=""/>
      <w:lvlJc w:val="left"/>
      <w:pPr>
        <w:ind w:left="2892" w:hanging="360"/>
      </w:pPr>
      <w:rPr>
        <w:rFonts w:ascii="Wingdings" w:hAnsi="Wingdings" w:hint="default"/>
      </w:rPr>
    </w:lvl>
    <w:lvl w:ilvl="3" w:tplc="04090001">
      <w:start w:val="1"/>
      <w:numFmt w:val="bullet"/>
      <w:lvlText w:val=""/>
      <w:lvlJc w:val="left"/>
      <w:pPr>
        <w:ind w:left="3612" w:hanging="360"/>
      </w:pPr>
      <w:rPr>
        <w:rFonts w:ascii="Symbol" w:hAnsi="Symbol" w:hint="default"/>
      </w:rPr>
    </w:lvl>
    <w:lvl w:ilvl="4" w:tplc="04090003" w:tentative="1">
      <w:start w:val="1"/>
      <w:numFmt w:val="bullet"/>
      <w:lvlText w:val="o"/>
      <w:lvlJc w:val="left"/>
      <w:pPr>
        <w:ind w:left="4332" w:hanging="360"/>
      </w:pPr>
      <w:rPr>
        <w:rFonts w:ascii="Courier New" w:hAnsi="Courier New" w:cs="Courier New" w:hint="default"/>
      </w:rPr>
    </w:lvl>
    <w:lvl w:ilvl="5" w:tplc="04090005" w:tentative="1">
      <w:start w:val="1"/>
      <w:numFmt w:val="bullet"/>
      <w:lvlText w:val=""/>
      <w:lvlJc w:val="left"/>
      <w:pPr>
        <w:ind w:left="5052" w:hanging="360"/>
      </w:pPr>
      <w:rPr>
        <w:rFonts w:ascii="Wingdings" w:hAnsi="Wingdings" w:hint="default"/>
      </w:rPr>
    </w:lvl>
    <w:lvl w:ilvl="6" w:tplc="04090001" w:tentative="1">
      <w:start w:val="1"/>
      <w:numFmt w:val="bullet"/>
      <w:lvlText w:val=""/>
      <w:lvlJc w:val="left"/>
      <w:pPr>
        <w:ind w:left="5772" w:hanging="360"/>
      </w:pPr>
      <w:rPr>
        <w:rFonts w:ascii="Symbol" w:hAnsi="Symbol" w:hint="default"/>
      </w:rPr>
    </w:lvl>
    <w:lvl w:ilvl="7" w:tplc="04090003" w:tentative="1">
      <w:start w:val="1"/>
      <w:numFmt w:val="bullet"/>
      <w:lvlText w:val="o"/>
      <w:lvlJc w:val="left"/>
      <w:pPr>
        <w:ind w:left="6492" w:hanging="360"/>
      </w:pPr>
      <w:rPr>
        <w:rFonts w:ascii="Courier New" w:hAnsi="Courier New" w:cs="Courier New" w:hint="default"/>
      </w:rPr>
    </w:lvl>
    <w:lvl w:ilvl="8" w:tplc="04090005" w:tentative="1">
      <w:start w:val="1"/>
      <w:numFmt w:val="bullet"/>
      <w:lvlText w:val=""/>
      <w:lvlJc w:val="left"/>
      <w:pPr>
        <w:ind w:left="7212" w:hanging="360"/>
      </w:pPr>
      <w:rPr>
        <w:rFonts w:ascii="Wingdings" w:hAnsi="Wingdings" w:hint="default"/>
      </w:rPr>
    </w:lvl>
  </w:abstractNum>
  <w:abstractNum w:abstractNumId="194">
    <w:nsid w:val="6E16123E"/>
    <w:multiLevelType w:val="hybridMultilevel"/>
    <w:tmpl w:val="0506EED8"/>
    <w:lvl w:ilvl="0" w:tplc="FC62C54C">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6E226FF8"/>
    <w:multiLevelType w:val="hybridMultilevel"/>
    <w:tmpl w:val="82989004"/>
    <w:lvl w:ilvl="0" w:tplc="FC62C54C">
      <w:numFmt w:val="bullet"/>
      <w:lvlText w:val="-"/>
      <w:lvlJc w:val="left"/>
      <w:pPr>
        <w:ind w:left="1296" w:hanging="360"/>
      </w:pPr>
      <w:rPr>
        <w:rFonts w:ascii="Times New Roman" w:eastAsia="Calibri" w:hAnsi="Times New Roman" w:cs="B Nazanin" w:hint="default"/>
        <w:sz w:val="28"/>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96">
    <w:nsid w:val="6E243BBB"/>
    <w:multiLevelType w:val="hybridMultilevel"/>
    <w:tmpl w:val="74706A0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97">
    <w:nsid w:val="6FD45625"/>
    <w:multiLevelType w:val="multilevel"/>
    <w:tmpl w:val="1C10DF68"/>
    <w:lvl w:ilvl="0">
      <w:start w:val="8"/>
      <w:numFmt w:val="decimal"/>
      <w:lvlText w:val="%1"/>
      <w:lvlJc w:val="left"/>
      <w:pPr>
        <w:ind w:left="375" w:hanging="375"/>
      </w:pPr>
      <w:rPr>
        <w:rFonts w:hint="default"/>
        <w:sz w:val="28"/>
      </w:rPr>
    </w:lvl>
    <w:lvl w:ilvl="1">
      <w:start w:val="2"/>
      <w:numFmt w:val="decimal"/>
      <w:lvlText w:val="%1-%2"/>
      <w:lvlJc w:val="left"/>
      <w:pPr>
        <w:ind w:left="717" w:hanging="375"/>
      </w:pPr>
      <w:rPr>
        <w:rFonts w:hint="default"/>
        <w:sz w:val="28"/>
      </w:rPr>
    </w:lvl>
    <w:lvl w:ilvl="2">
      <w:start w:val="1"/>
      <w:numFmt w:val="decimal"/>
      <w:lvlText w:val="%1-%2.%3"/>
      <w:lvlJc w:val="left"/>
      <w:pPr>
        <w:ind w:left="1404" w:hanging="720"/>
      </w:pPr>
      <w:rPr>
        <w:rFonts w:hint="default"/>
        <w:sz w:val="28"/>
      </w:rPr>
    </w:lvl>
    <w:lvl w:ilvl="3">
      <w:start w:val="1"/>
      <w:numFmt w:val="decimal"/>
      <w:lvlText w:val="%1-%2.%3.%4"/>
      <w:lvlJc w:val="left"/>
      <w:pPr>
        <w:ind w:left="1746" w:hanging="720"/>
      </w:pPr>
      <w:rPr>
        <w:rFonts w:hint="default"/>
        <w:sz w:val="28"/>
      </w:rPr>
    </w:lvl>
    <w:lvl w:ilvl="4">
      <w:start w:val="1"/>
      <w:numFmt w:val="decimal"/>
      <w:lvlText w:val="%1-%2.%3.%4.%5"/>
      <w:lvlJc w:val="left"/>
      <w:pPr>
        <w:ind w:left="2448" w:hanging="1080"/>
      </w:pPr>
      <w:rPr>
        <w:rFonts w:hint="default"/>
        <w:sz w:val="28"/>
      </w:rPr>
    </w:lvl>
    <w:lvl w:ilvl="5">
      <w:start w:val="1"/>
      <w:numFmt w:val="decimal"/>
      <w:lvlText w:val="%1-%2.%3.%4.%5.%6"/>
      <w:lvlJc w:val="left"/>
      <w:pPr>
        <w:ind w:left="2790" w:hanging="1080"/>
      </w:pPr>
      <w:rPr>
        <w:rFonts w:hint="default"/>
        <w:sz w:val="28"/>
      </w:rPr>
    </w:lvl>
    <w:lvl w:ilvl="6">
      <w:start w:val="1"/>
      <w:numFmt w:val="decimal"/>
      <w:lvlText w:val="%1-%2.%3.%4.%5.%6.%7"/>
      <w:lvlJc w:val="left"/>
      <w:pPr>
        <w:ind w:left="3492" w:hanging="1440"/>
      </w:pPr>
      <w:rPr>
        <w:rFonts w:hint="default"/>
        <w:sz w:val="28"/>
      </w:rPr>
    </w:lvl>
    <w:lvl w:ilvl="7">
      <w:start w:val="1"/>
      <w:numFmt w:val="decimal"/>
      <w:lvlText w:val="%1-%2.%3.%4.%5.%6.%7.%8"/>
      <w:lvlJc w:val="left"/>
      <w:pPr>
        <w:ind w:left="3834" w:hanging="1440"/>
      </w:pPr>
      <w:rPr>
        <w:rFonts w:hint="default"/>
        <w:sz w:val="28"/>
      </w:rPr>
    </w:lvl>
    <w:lvl w:ilvl="8">
      <w:start w:val="1"/>
      <w:numFmt w:val="decimal"/>
      <w:lvlText w:val="%1-%2.%3.%4.%5.%6.%7.%8.%9"/>
      <w:lvlJc w:val="left"/>
      <w:pPr>
        <w:ind w:left="4536" w:hanging="1800"/>
      </w:pPr>
      <w:rPr>
        <w:rFonts w:hint="default"/>
        <w:sz w:val="28"/>
      </w:rPr>
    </w:lvl>
  </w:abstractNum>
  <w:abstractNum w:abstractNumId="198">
    <w:nsid w:val="71330ED9"/>
    <w:multiLevelType w:val="hybridMultilevel"/>
    <w:tmpl w:val="96F0F8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9">
    <w:nsid w:val="714069E6"/>
    <w:multiLevelType w:val="hybridMultilevel"/>
    <w:tmpl w:val="B0D2E410"/>
    <w:lvl w:ilvl="0" w:tplc="4B9C2596">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0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01">
    <w:nsid w:val="719D57F3"/>
    <w:multiLevelType w:val="hybridMultilevel"/>
    <w:tmpl w:val="53206A14"/>
    <w:lvl w:ilvl="0" w:tplc="43B6FE60">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02">
    <w:nsid w:val="71FC1B66"/>
    <w:multiLevelType w:val="hybridMultilevel"/>
    <w:tmpl w:val="A29E0A2E"/>
    <w:lvl w:ilvl="0" w:tplc="EF10EFB8">
      <w:numFmt w:val="bullet"/>
      <w:lvlText w:val="-"/>
      <w:lvlJc w:val="left"/>
      <w:pPr>
        <w:ind w:left="720" w:hanging="360"/>
      </w:pPr>
      <w:rPr>
        <w:rFonts w:ascii="Times New Roman" w:eastAsiaTheme="minorHAnsi"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720B6345"/>
    <w:multiLevelType w:val="hybridMultilevel"/>
    <w:tmpl w:val="510A669A"/>
    <w:lvl w:ilvl="0" w:tplc="04090001">
      <w:start w:val="1"/>
      <w:numFmt w:val="bullet"/>
      <w:lvlText w:val=""/>
      <w:lvlJc w:val="left"/>
      <w:pPr>
        <w:ind w:left="936" w:hanging="360"/>
      </w:pPr>
      <w:rPr>
        <w:rFonts w:ascii="Symbol" w:hAnsi="Symbol"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04">
    <w:nsid w:val="724C2327"/>
    <w:multiLevelType w:val="hybridMultilevel"/>
    <w:tmpl w:val="9926D444"/>
    <w:lvl w:ilvl="0" w:tplc="FC62C54C">
      <w:numFmt w:val="bullet"/>
      <w:lvlText w:val="-"/>
      <w:lvlJc w:val="left"/>
      <w:pPr>
        <w:ind w:left="1296" w:hanging="360"/>
      </w:pPr>
      <w:rPr>
        <w:rFonts w:ascii="Times New Roman" w:eastAsia="Calibri" w:hAnsi="Times New Roman" w:cs="B Nazanin" w:hint="default"/>
        <w:sz w:val="28"/>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05">
    <w:nsid w:val="731A05CF"/>
    <w:multiLevelType w:val="hybridMultilevel"/>
    <w:tmpl w:val="EAC65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nsid w:val="732815B0"/>
    <w:multiLevelType w:val="hybridMultilevel"/>
    <w:tmpl w:val="7318FF72"/>
    <w:lvl w:ilvl="0" w:tplc="04090005">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07">
    <w:nsid w:val="73751FD7"/>
    <w:multiLevelType w:val="hybridMultilevel"/>
    <w:tmpl w:val="8264AF86"/>
    <w:lvl w:ilvl="0" w:tplc="FC62C54C">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08">
    <w:nsid w:val="73780FCE"/>
    <w:multiLevelType w:val="multilevel"/>
    <w:tmpl w:val="7BDC041E"/>
    <w:lvl w:ilvl="0">
      <w:start w:val="1"/>
      <w:numFmt w:val="decimal"/>
      <w:suff w:val="nothing"/>
      <w:lvlText w:val="فصل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2-"/>
      <w:lvlJc w:val="left"/>
      <w:pPr>
        <w:ind w:left="0" w:firstLine="0"/>
      </w:pPr>
      <w:rPr>
        <w:rFonts w:ascii="Times New Roman" w:hAnsi="Times New Roman" w:cs="B Nazanin" w:hint="default"/>
        <w:b/>
        <w:bCs/>
        <w:i w:val="0"/>
        <w:iCs w:val="0"/>
        <w:sz w:val="28"/>
        <w:szCs w:val="32"/>
      </w:rPr>
    </w:lvl>
    <w:lvl w:ilvl="2">
      <w:start w:val="1"/>
      <w:numFmt w:val="decimal"/>
      <w:suff w:val="space"/>
      <w:lvlText w:val="%2-%3-"/>
      <w:lvlJc w:val="left"/>
      <w:pPr>
        <w:ind w:left="0" w:firstLine="0"/>
      </w:pPr>
      <w:rPr>
        <w:rFonts w:ascii="Times New Roman" w:hAnsi="Times New Roman" w:cs="B Nazanin" w:hint="default"/>
        <w:b w:val="0"/>
        <w:bCs/>
        <w:iCs w:val="0"/>
        <w:caps w:val="0"/>
        <w:strike w:val="0"/>
        <w:dstrike w:val="0"/>
        <w:vanish w:val="0"/>
        <w:color w:val="000000"/>
        <w:spacing w:val="0"/>
        <w:kern w:val="0"/>
        <w:position w:val="0"/>
        <w:sz w:val="28"/>
        <w:szCs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6 -"/>
      <w:lvlJc w:val="left"/>
      <w:pPr>
        <w:ind w:left="2693" w:firstLine="0"/>
      </w:pPr>
      <w:rPr>
        <w:rFonts w:ascii="Times New Roman" w:hAnsi="Times New Roman" w:cs="B Nazani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suff w:val="space"/>
      <w:lvlText w:val="جدول%8 -"/>
      <w:lvlJc w:val="left"/>
      <w:pPr>
        <w:ind w:left="0" w:firstLine="0"/>
      </w:pPr>
      <w:rPr>
        <w:rFonts w:ascii="Times New Roman" w:hAnsi="Times New Roman"/>
        <w:b/>
        <w:bCs/>
        <w:i w:val="0"/>
        <w:iCs w:val="0"/>
        <w:caps w:val="0"/>
        <w:smallCaps w:val="0"/>
        <w:strike w:val="0"/>
        <w:dstrike w:val="0"/>
        <w:noProof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8">
      <w:start w:val="1"/>
      <w:numFmt w:val="lowerRoman"/>
      <w:lvlText w:val="%9."/>
      <w:lvlJc w:val="left"/>
      <w:pPr>
        <w:tabs>
          <w:tab w:val="num" w:pos="4862"/>
        </w:tabs>
        <w:ind w:left="4862" w:hanging="360"/>
      </w:pPr>
      <w:rPr>
        <w:rFonts w:hint="default"/>
      </w:rPr>
    </w:lvl>
  </w:abstractNum>
  <w:abstractNum w:abstractNumId="209">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10">
    <w:nsid w:val="73ED1492"/>
    <w:multiLevelType w:val="hybridMultilevel"/>
    <w:tmpl w:val="A6268E94"/>
    <w:lvl w:ilvl="0" w:tplc="FC62C54C">
      <w:numFmt w:val="bullet"/>
      <w:lvlText w:val="-"/>
      <w:lvlJc w:val="left"/>
      <w:pPr>
        <w:ind w:left="1296" w:hanging="360"/>
      </w:pPr>
      <w:rPr>
        <w:rFonts w:ascii="Times New Roman" w:eastAsia="Calibri" w:hAnsi="Times New Roman" w:cs="B Nazanin" w:hint="default"/>
        <w:sz w:val="28"/>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11">
    <w:nsid w:val="74A34FBD"/>
    <w:multiLevelType w:val="hybridMultilevel"/>
    <w:tmpl w:val="EC6EF02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75202E92"/>
    <w:multiLevelType w:val="hybridMultilevel"/>
    <w:tmpl w:val="98E0662C"/>
    <w:lvl w:ilvl="0" w:tplc="EF10EFB8">
      <w:numFmt w:val="bullet"/>
      <w:lvlText w:val="-"/>
      <w:lvlJc w:val="left"/>
      <w:pPr>
        <w:ind w:left="720" w:hanging="360"/>
      </w:pPr>
      <w:rPr>
        <w:rFonts w:ascii="Times New Roman" w:eastAsiaTheme="minorHAnsi"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76323984"/>
    <w:multiLevelType w:val="hybridMultilevel"/>
    <w:tmpl w:val="7D5A72CA"/>
    <w:lvl w:ilvl="0" w:tplc="0A6AFAFC">
      <w:start w:val="1"/>
      <w:numFmt w:val="decimal"/>
      <w:lvlText w:val="%1)"/>
      <w:lvlJc w:val="left"/>
      <w:pPr>
        <w:ind w:left="450" w:hanging="360"/>
      </w:pPr>
      <w:rPr>
        <w:b w:val="0"/>
        <w:bCs w:val="0"/>
      </w:rPr>
    </w:lvl>
    <w:lvl w:ilvl="1" w:tplc="04090001">
      <w:start w:val="1"/>
      <w:numFmt w:val="bullet"/>
      <w:lvlText w:val=""/>
      <w:lvlJc w:val="left"/>
      <w:pPr>
        <w:ind w:left="1170" w:hanging="360"/>
      </w:pPr>
      <w:rPr>
        <w:rFonts w:ascii="Symbol" w:hAnsi="Symbol" w:hint="default"/>
      </w:r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14">
    <w:nsid w:val="765B57F2"/>
    <w:multiLevelType w:val="hybridMultilevel"/>
    <w:tmpl w:val="49408D98"/>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15">
    <w:nsid w:val="779D144C"/>
    <w:multiLevelType w:val="hybridMultilevel"/>
    <w:tmpl w:val="4D16D56C"/>
    <w:lvl w:ilvl="0" w:tplc="4CBAD03A">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16">
    <w:nsid w:val="77D7433F"/>
    <w:multiLevelType w:val="hybridMultilevel"/>
    <w:tmpl w:val="FB86D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78576FAB"/>
    <w:multiLevelType w:val="hybridMultilevel"/>
    <w:tmpl w:val="70ECB2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nsid w:val="78E66C4E"/>
    <w:multiLevelType w:val="hybridMultilevel"/>
    <w:tmpl w:val="9758743E"/>
    <w:lvl w:ilvl="0" w:tplc="76483F52">
      <w:start w:val="2"/>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79022409"/>
    <w:multiLevelType w:val="hybridMultilevel"/>
    <w:tmpl w:val="6B2CFF0C"/>
    <w:lvl w:ilvl="0" w:tplc="05E0B752">
      <w:start w:val="1"/>
      <w:numFmt w:val="decimal"/>
      <w:lvlText w:val="%1-"/>
      <w:lvlJc w:val="left"/>
      <w:pPr>
        <w:ind w:left="1350" w:hanging="360"/>
      </w:pPr>
      <w:rPr>
        <w:rFonts w:hint="default"/>
        <w:b/>
        <w:bCs w:val="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20">
    <w:nsid w:val="793C4F63"/>
    <w:multiLevelType w:val="hybridMultilevel"/>
    <w:tmpl w:val="C3FC3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79D83378"/>
    <w:multiLevelType w:val="hybridMultilevel"/>
    <w:tmpl w:val="983A870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22">
    <w:nsid w:val="79E22A87"/>
    <w:multiLevelType w:val="hybridMultilevel"/>
    <w:tmpl w:val="882EE4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3">
    <w:nsid w:val="7A2F42B7"/>
    <w:multiLevelType w:val="hybridMultilevel"/>
    <w:tmpl w:val="31CA8FF0"/>
    <w:lvl w:ilvl="0" w:tplc="EF10EFB8">
      <w:numFmt w:val="bullet"/>
      <w:lvlText w:val="-"/>
      <w:lvlJc w:val="left"/>
      <w:pPr>
        <w:ind w:left="1296" w:hanging="360"/>
      </w:pPr>
      <w:rPr>
        <w:rFonts w:ascii="Times New Roman" w:eastAsiaTheme="minorHAnsi" w:hAnsi="Times New Roman" w:cs="B Nazanin"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24">
    <w:nsid w:val="7B2050D5"/>
    <w:multiLevelType w:val="hybridMultilevel"/>
    <w:tmpl w:val="6C3A639A"/>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25">
    <w:nsid w:val="7B2B0286"/>
    <w:multiLevelType w:val="hybridMultilevel"/>
    <w:tmpl w:val="F60CC896"/>
    <w:lvl w:ilvl="0" w:tplc="FC62C54C">
      <w:numFmt w:val="bullet"/>
      <w:lvlText w:val="-"/>
      <w:lvlJc w:val="left"/>
      <w:pPr>
        <w:ind w:left="720" w:hanging="360"/>
      </w:pPr>
      <w:rPr>
        <w:rFonts w:ascii="Times New Roman" w:eastAsia="Calibri" w:hAnsi="Times New Roman" w:cs="B Nazani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27">
    <w:nsid w:val="7B7B6700"/>
    <w:multiLevelType w:val="multilevel"/>
    <w:tmpl w:val="93CEC8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8">
    <w:nsid w:val="7BC806A5"/>
    <w:multiLevelType w:val="hybridMultilevel"/>
    <w:tmpl w:val="3D044D14"/>
    <w:lvl w:ilvl="0" w:tplc="0409000F">
      <w:numFmt w:val="decimal"/>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229">
    <w:nsid w:val="7C4B28D1"/>
    <w:multiLevelType w:val="multilevel"/>
    <w:tmpl w:val="A114FF9C"/>
    <w:lvl w:ilvl="0">
      <w:start w:val="1"/>
      <w:numFmt w:val="decimal"/>
      <w:suff w:val="space"/>
      <w:lvlText w:val="فصل %1-"/>
      <w:lvlJc w:val="left"/>
      <w:pPr>
        <w:ind w:left="360" w:hanging="360"/>
      </w:pPr>
      <w:rPr>
        <w:rFonts w:cs="B Nazanin" w:hint="cs"/>
      </w:rPr>
    </w:lvl>
    <w:lvl w:ilvl="1">
      <w:start w:val="1"/>
      <w:numFmt w:val="decimal"/>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suff w:val="space"/>
      <w:lvlText w:val=" %3-%2-%1-"/>
      <w:lvlJc w:val="left"/>
      <w:pPr>
        <w:ind w:left="720" w:firstLine="0"/>
      </w:pPr>
      <w:rPr>
        <w:rFonts w:hint="default"/>
        <w:bCs/>
        <w:iCs w:val="0"/>
        <w:szCs w:val="28"/>
      </w:rPr>
    </w:lvl>
    <w:lvl w:ilvl="3">
      <w:start w:val="1"/>
      <w:numFmt w:val="decimal"/>
      <w:suff w:val="space"/>
      <w:lvlText w:val="%2%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0">
    <w:nsid w:val="7CED5641"/>
    <w:multiLevelType w:val="hybridMultilevel"/>
    <w:tmpl w:val="7E0650B6"/>
    <w:lvl w:ilvl="0" w:tplc="0409000F">
      <w:start w:val="1"/>
      <w:numFmt w:val="decimal"/>
      <w:lvlText w:val="%1."/>
      <w:lvlJc w:val="left"/>
      <w:pPr>
        <w:ind w:left="1545" w:hanging="360"/>
      </w:p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231">
    <w:nsid w:val="7D09216F"/>
    <w:multiLevelType w:val="multilevel"/>
    <w:tmpl w:val="B03EA7D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rPr>
        <w:lang w:val="en-US"/>
      </w:rPr>
    </w:lvl>
    <w:lvl w:ilvl="3">
      <w:start w:val="1"/>
      <w:numFmt w:val="decimal"/>
      <w:lvlText w:val="%1.%2.%3.%4"/>
      <w:lvlJc w:val="left"/>
      <w:pPr>
        <w:tabs>
          <w:tab w:val="num" w:pos="954"/>
        </w:tabs>
        <w:ind w:left="95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33">
    <w:nsid w:val="7D3A685A"/>
    <w:multiLevelType w:val="hybridMultilevel"/>
    <w:tmpl w:val="002AA8C0"/>
    <w:lvl w:ilvl="0" w:tplc="FC62C54C">
      <w:numFmt w:val="bullet"/>
      <w:lvlText w:val="-"/>
      <w:lvlJc w:val="left"/>
      <w:pPr>
        <w:ind w:left="1080" w:hanging="360"/>
      </w:pPr>
      <w:rPr>
        <w:rFonts w:ascii="Times New Roman" w:eastAsia="Calibri" w:hAnsi="Times New Roman" w:cs="B Nazanin"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4">
    <w:nsid w:val="7E112A21"/>
    <w:multiLevelType w:val="hybridMultilevel"/>
    <w:tmpl w:val="DABE24B2"/>
    <w:lvl w:ilvl="0" w:tplc="EF10EFB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35">
    <w:nsid w:val="7EBE07A2"/>
    <w:multiLevelType w:val="hybridMultilevel"/>
    <w:tmpl w:val="C374B3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4"/>
  </w:num>
  <w:num w:numId="2">
    <w:abstractNumId w:val="226"/>
  </w:num>
  <w:num w:numId="3">
    <w:abstractNumId w:val="109"/>
  </w:num>
  <w:num w:numId="4">
    <w:abstractNumId w:val="173"/>
  </w:num>
  <w:num w:numId="5">
    <w:abstractNumId w:val="123"/>
  </w:num>
  <w:num w:numId="6">
    <w:abstractNumId w:val="63"/>
  </w:num>
  <w:num w:numId="7">
    <w:abstractNumId w:val="5"/>
  </w:num>
  <w:num w:numId="8">
    <w:abstractNumId w:val="126"/>
  </w:num>
  <w:num w:numId="9">
    <w:abstractNumId w:val="122"/>
  </w:num>
  <w:num w:numId="10">
    <w:abstractNumId w:val="66"/>
  </w:num>
  <w:num w:numId="11">
    <w:abstractNumId w:val="200"/>
  </w:num>
  <w:num w:numId="12">
    <w:abstractNumId w:val="41"/>
  </w:num>
  <w:num w:numId="13">
    <w:abstractNumId w:val="138"/>
  </w:num>
  <w:num w:numId="14">
    <w:abstractNumId w:val="209"/>
  </w:num>
  <w:num w:numId="15">
    <w:abstractNumId w:val="188"/>
  </w:num>
  <w:num w:numId="16">
    <w:abstractNumId w:val="164"/>
  </w:num>
  <w:num w:numId="17">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2"/>
  </w:num>
  <w:num w:numId="19">
    <w:abstractNumId w:val="188"/>
  </w:num>
  <w:num w:numId="20">
    <w:abstractNumId w:val="122"/>
  </w:num>
  <w:num w:numId="21">
    <w:abstractNumId w:val="188"/>
  </w:num>
  <w:num w:numId="22">
    <w:abstractNumId w:val="188"/>
  </w:num>
  <w:num w:numId="23">
    <w:abstractNumId w:val="28"/>
  </w:num>
  <w:num w:numId="24">
    <w:abstractNumId w:val="122"/>
  </w:num>
  <w:num w:numId="25">
    <w:abstractNumId w:val="122"/>
  </w:num>
  <w:num w:numId="26">
    <w:abstractNumId w:val="122"/>
  </w:num>
  <w:num w:numId="27">
    <w:abstractNumId w:val="122"/>
  </w:num>
  <w:num w:numId="28">
    <w:abstractNumId w:val="122"/>
  </w:num>
  <w:num w:numId="29">
    <w:abstractNumId w:val="122"/>
  </w:num>
  <w:num w:numId="30">
    <w:abstractNumId w:val="100"/>
  </w:num>
  <w:num w:numId="31">
    <w:abstractNumId w:val="57"/>
  </w:num>
  <w:num w:numId="32">
    <w:abstractNumId w:val="72"/>
  </w:num>
  <w:num w:numId="33">
    <w:abstractNumId w:val="197"/>
  </w:num>
  <w:num w:numId="34">
    <w:abstractNumId w:val="43"/>
  </w:num>
  <w:num w:numId="35">
    <w:abstractNumId w:val="217"/>
  </w:num>
  <w:num w:numId="36">
    <w:abstractNumId w:val="18"/>
  </w:num>
  <w:num w:numId="37">
    <w:abstractNumId w:val="132"/>
  </w:num>
  <w:num w:numId="38">
    <w:abstractNumId w:val="180"/>
  </w:num>
  <w:num w:numId="39">
    <w:abstractNumId w:val="7"/>
  </w:num>
  <w:num w:numId="40">
    <w:abstractNumId w:val="85"/>
  </w:num>
  <w:num w:numId="41">
    <w:abstractNumId w:val="39"/>
  </w:num>
  <w:num w:numId="42">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87"/>
  </w:num>
  <w:num w:numId="44">
    <w:abstractNumId w:val="214"/>
  </w:num>
  <w:num w:numId="4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0"/>
  </w:num>
  <w:num w:numId="48">
    <w:abstractNumId w:val="71"/>
  </w:num>
  <w:num w:numId="49">
    <w:abstractNumId w:val="0"/>
  </w:num>
  <w:num w:numId="50">
    <w:abstractNumId w:val="29"/>
  </w:num>
  <w:num w:numId="51">
    <w:abstractNumId w:val="210"/>
  </w:num>
  <w:num w:numId="52">
    <w:abstractNumId w:val="93"/>
  </w:num>
  <w:num w:numId="53">
    <w:abstractNumId w:val="223"/>
  </w:num>
  <w:num w:numId="54">
    <w:abstractNumId w:val="36"/>
  </w:num>
  <w:num w:numId="55">
    <w:abstractNumId w:val="163"/>
  </w:num>
  <w:num w:numId="56">
    <w:abstractNumId w:val="20"/>
  </w:num>
  <w:num w:numId="57">
    <w:abstractNumId w:val="202"/>
  </w:num>
  <w:num w:numId="58">
    <w:abstractNumId w:val="45"/>
  </w:num>
  <w:num w:numId="59">
    <w:abstractNumId w:val="49"/>
  </w:num>
  <w:num w:numId="60">
    <w:abstractNumId w:val="171"/>
  </w:num>
  <w:num w:numId="61">
    <w:abstractNumId w:val="212"/>
  </w:num>
  <w:num w:numId="62">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66"/>
  </w:num>
  <w:num w:numId="64">
    <w:abstractNumId w:val="40"/>
  </w:num>
  <w:num w:numId="65">
    <w:abstractNumId w:val="172"/>
  </w:num>
  <w:num w:numId="66">
    <w:abstractNumId w:val="133"/>
  </w:num>
  <w:num w:numId="67">
    <w:abstractNumId w:val="157"/>
  </w:num>
  <w:num w:numId="68">
    <w:abstractNumId w:val="47"/>
  </w:num>
  <w:num w:numId="69">
    <w:abstractNumId w:val="22"/>
  </w:num>
  <w:num w:numId="70">
    <w:abstractNumId w:val="96"/>
  </w:num>
  <w:num w:numId="71">
    <w:abstractNumId w:val="235"/>
  </w:num>
  <w:num w:numId="72">
    <w:abstractNumId w:val="211"/>
  </w:num>
  <w:num w:numId="73">
    <w:abstractNumId w:val="218"/>
  </w:num>
  <w:num w:numId="74">
    <w:abstractNumId w:val="58"/>
  </w:num>
  <w:num w:numId="75">
    <w:abstractNumId w:val="51"/>
  </w:num>
  <w:num w:numId="76">
    <w:abstractNumId w:val="88"/>
  </w:num>
  <w:num w:numId="77">
    <w:abstractNumId w:val="161"/>
  </w:num>
  <w:num w:numId="78">
    <w:abstractNumId w:val="139"/>
  </w:num>
  <w:num w:numId="79">
    <w:abstractNumId w:val="31"/>
  </w:num>
  <w:num w:numId="80">
    <w:abstractNumId w:val="84"/>
  </w:num>
  <w:num w:numId="81">
    <w:abstractNumId w:val="137"/>
  </w:num>
  <w:num w:numId="82">
    <w:abstractNumId w:val="222"/>
  </w:num>
  <w:num w:numId="83">
    <w:abstractNumId w:val="175"/>
  </w:num>
  <w:num w:numId="84">
    <w:abstractNumId w:val="48"/>
  </w:num>
  <w:num w:numId="85">
    <w:abstractNumId w:val="50"/>
  </w:num>
  <w:num w:numId="86">
    <w:abstractNumId w:val="1"/>
  </w:num>
  <w:num w:numId="87">
    <w:abstractNumId w:val="189"/>
  </w:num>
  <w:num w:numId="88">
    <w:abstractNumId w:val="205"/>
  </w:num>
  <w:num w:numId="89">
    <w:abstractNumId w:val="112"/>
  </w:num>
  <w:num w:numId="9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60"/>
  </w:num>
  <w:num w:numId="93">
    <w:abstractNumId w:val="76"/>
  </w:num>
  <w:num w:numId="94">
    <w:abstractNumId w:val="17"/>
  </w:num>
  <w:num w:numId="95">
    <w:abstractNumId w:val="113"/>
  </w:num>
  <w:num w:numId="96">
    <w:abstractNumId w:val="8"/>
  </w:num>
  <w:num w:numId="97">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31"/>
  </w:num>
  <w:num w:numId="99">
    <w:abstractNumId w:val="55"/>
  </w:num>
  <w:num w:numId="100">
    <w:abstractNumId w:val="143"/>
  </w:num>
  <w:num w:numId="101">
    <w:abstractNumId w:val="128"/>
  </w:num>
  <w:num w:numId="102">
    <w:abstractNumId w:val="149"/>
  </w:num>
  <w:num w:numId="103">
    <w:abstractNumId w:val="162"/>
  </w:num>
  <w:num w:numId="104">
    <w:abstractNumId w:val="219"/>
  </w:num>
  <w:num w:numId="105">
    <w:abstractNumId w:val="24"/>
  </w:num>
  <w:num w:numId="106">
    <w:abstractNumId w:val="124"/>
  </w:num>
  <w:num w:numId="107">
    <w:abstractNumId w:val="198"/>
  </w:num>
  <w:num w:numId="108">
    <w:abstractNumId w:val="46"/>
  </w:num>
  <w:num w:numId="109">
    <w:abstractNumId w:val="208"/>
  </w:num>
  <w:num w:numId="110">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94"/>
  </w:num>
  <w:num w:numId="112">
    <w:abstractNumId w:val="21"/>
  </w:num>
  <w:num w:numId="113">
    <w:abstractNumId w:val="14"/>
  </w:num>
  <w:num w:numId="114">
    <w:abstractNumId w:val="233"/>
  </w:num>
  <w:num w:numId="115">
    <w:abstractNumId w:val="89"/>
  </w:num>
  <w:num w:numId="116">
    <w:abstractNumId w:val="23"/>
  </w:num>
  <w:num w:numId="117">
    <w:abstractNumId w:val="10"/>
  </w:num>
  <w:num w:numId="118">
    <w:abstractNumId w:val="216"/>
  </w:num>
  <w:num w:numId="119">
    <w:abstractNumId w:val="153"/>
  </w:num>
  <w:num w:numId="120">
    <w:abstractNumId w:val="33"/>
  </w:num>
  <w:num w:numId="121">
    <w:abstractNumId w:val="145"/>
  </w:num>
  <w:num w:numId="122">
    <w:abstractNumId w:val="185"/>
  </w:num>
  <w:num w:numId="123">
    <w:abstractNumId w:val="6"/>
  </w:num>
  <w:num w:numId="124">
    <w:abstractNumId w:val="194"/>
  </w:num>
  <w:num w:numId="125">
    <w:abstractNumId w:val="225"/>
  </w:num>
  <w:num w:numId="126">
    <w:abstractNumId w:val="118"/>
  </w:num>
  <w:num w:numId="127">
    <w:abstractNumId w:val="25"/>
  </w:num>
  <w:num w:numId="128">
    <w:abstractNumId w:val="73"/>
  </w:num>
  <w:num w:numId="129">
    <w:abstractNumId w:val="32"/>
  </w:num>
  <w:num w:numId="130">
    <w:abstractNumId w:val="140"/>
  </w:num>
  <w:num w:numId="131">
    <w:abstractNumId w:val="155"/>
  </w:num>
  <w:num w:numId="132">
    <w:abstractNumId w:val="26"/>
  </w:num>
  <w:num w:numId="133">
    <w:abstractNumId w:val="215"/>
  </w:num>
  <w:num w:numId="134">
    <w:abstractNumId w:val="61"/>
  </w:num>
  <w:num w:numId="135">
    <w:abstractNumId w:val="114"/>
  </w:num>
  <w:num w:numId="136">
    <w:abstractNumId w:val="179"/>
  </w:num>
  <w:num w:numId="137">
    <w:abstractNumId w:val="11"/>
  </w:num>
  <w:num w:numId="138">
    <w:abstractNumId w:val="2"/>
  </w:num>
  <w:num w:numId="139">
    <w:abstractNumId w:val="115"/>
  </w:num>
  <w:num w:numId="140">
    <w:abstractNumId w:val="207"/>
  </w:num>
  <w:num w:numId="141">
    <w:abstractNumId w:val="234"/>
  </w:num>
  <w:num w:numId="142">
    <w:abstractNumId w:val="38"/>
  </w:num>
  <w:num w:numId="143">
    <w:abstractNumId w:val="52"/>
  </w:num>
  <w:num w:numId="144">
    <w:abstractNumId w:val="121"/>
  </w:num>
  <w:num w:numId="145">
    <w:abstractNumId w:val="121"/>
    <w:lvlOverride w:ilvl="0">
      <w:startOverride w:val="2"/>
    </w:lvlOverride>
  </w:num>
  <w:num w:numId="146">
    <w:abstractNumId w:val="159"/>
  </w:num>
  <w:num w:numId="147">
    <w:abstractNumId w:val="74"/>
  </w:num>
  <w:num w:numId="148">
    <w:abstractNumId w:val="121"/>
    <w:lvlOverride w:ilvl="0">
      <w:startOverride w:val="2"/>
    </w:lvlOverride>
  </w:num>
  <w:num w:numId="149">
    <w:abstractNumId w:val="56"/>
  </w:num>
  <w:num w:numId="150">
    <w:abstractNumId w:val="65"/>
  </w:num>
  <w:num w:numId="151">
    <w:abstractNumId w:val="116"/>
  </w:num>
  <w:num w:numId="152">
    <w:abstractNumId w:val="53"/>
  </w:num>
  <w:num w:numId="153">
    <w:abstractNumId w:val="156"/>
  </w:num>
  <w:num w:numId="154">
    <w:abstractNumId w:val="120"/>
  </w:num>
  <w:num w:numId="155">
    <w:abstractNumId w:val="192"/>
  </w:num>
  <w:num w:numId="156">
    <w:abstractNumId w:val="60"/>
  </w:num>
  <w:num w:numId="157">
    <w:abstractNumId w:val="199"/>
  </w:num>
  <w:num w:numId="158">
    <w:abstractNumId w:val="59"/>
  </w:num>
  <w:num w:numId="159">
    <w:abstractNumId w:val="170"/>
  </w:num>
  <w:num w:numId="160">
    <w:abstractNumId w:val="141"/>
  </w:num>
  <w:num w:numId="161">
    <w:abstractNumId w:val="79"/>
  </w:num>
  <w:num w:numId="162">
    <w:abstractNumId w:val="16"/>
  </w:num>
  <w:num w:numId="163">
    <w:abstractNumId w:val="69"/>
  </w:num>
  <w:num w:numId="164">
    <w:abstractNumId w:val="136"/>
  </w:num>
  <w:num w:numId="165">
    <w:abstractNumId w:val="228"/>
  </w:num>
  <w:num w:numId="166">
    <w:abstractNumId w:val="30"/>
  </w:num>
  <w:num w:numId="167">
    <w:abstractNumId w:val="117"/>
  </w:num>
  <w:num w:numId="168">
    <w:abstractNumId w:val="101"/>
  </w:num>
  <w:num w:numId="169">
    <w:abstractNumId w:val="201"/>
  </w:num>
  <w:num w:numId="170">
    <w:abstractNumId w:val="91"/>
  </w:num>
  <w:num w:numId="171">
    <w:abstractNumId w:val="191"/>
  </w:num>
  <w:num w:numId="172">
    <w:abstractNumId w:val="80"/>
  </w:num>
  <w:num w:numId="173">
    <w:abstractNumId w:val="169"/>
  </w:num>
  <w:num w:numId="174">
    <w:abstractNumId w:val="135"/>
  </w:num>
  <w:num w:numId="175">
    <w:abstractNumId w:val="206"/>
  </w:num>
  <w:num w:numId="176">
    <w:abstractNumId w:val="165"/>
  </w:num>
  <w:num w:numId="177">
    <w:abstractNumId w:val="127"/>
  </w:num>
  <w:num w:numId="178">
    <w:abstractNumId w:val="119"/>
  </w:num>
  <w:num w:numId="179">
    <w:abstractNumId w:val="176"/>
  </w:num>
  <w:num w:numId="180">
    <w:abstractNumId w:val="34"/>
  </w:num>
  <w:num w:numId="181">
    <w:abstractNumId w:val="15"/>
  </w:num>
  <w:num w:numId="182">
    <w:abstractNumId w:val="9"/>
  </w:num>
  <w:num w:numId="18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2"/>
  </w:num>
  <w:num w:numId="191">
    <w:abstractNumId w:val="134"/>
  </w:num>
  <w:num w:numId="192">
    <w:abstractNumId w:val="196"/>
  </w:num>
  <w:num w:numId="193">
    <w:abstractNumId w:val="78"/>
  </w:num>
  <w:num w:numId="194">
    <w:abstractNumId w:val="103"/>
  </w:num>
  <w:num w:numId="195">
    <w:abstractNumId w:val="213"/>
  </w:num>
  <w:num w:numId="196">
    <w:abstractNumId w:val="98"/>
  </w:num>
  <w:num w:numId="197">
    <w:abstractNumId w:val="90"/>
  </w:num>
  <w:num w:numId="198">
    <w:abstractNumId w:val="195"/>
  </w:num>
  <w:num w:numId="199">
    <w:abstractNumId w:val="167"/>
  </w:num>
  <w:num w:numId="20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24"/>
  </w:num>
  <w:num w:numId="202">
    <w:abstractNumId w:val="54"/>
  </w:num>
  <w:num w:numId="203">
    <w:abstractNumId w:val="13"/>
  </w:num>
  <w:num w:numId="204">
    <w:abstractNumId w:val="177"/>
  </w:num>
  <w:num w:numId="205">
    <w:abstractNumId w:val="82"/>
  </w:num>
  <w:num w:numId="206">
    <w:abstractNumId w:val="95"/>
  </w:num>
  <w:num w:numId="207">
    <w:abstractNumId w:val="110"/>
  </w:num>
  <w:num w:numId="208">
    <w:abstractNumId w:val="144"/>
  </w:num>
  <w:num w:numId="209">
    <w:abstractNumId w:val="130"/>
  </w:num>
  <w:num w:numId="210">
    <w:abstractNumId w:val="42"/>
  </w:num>
  <w:num w:numId="211">
    <w:abstractNumId w:val="151"/>
  </w:num>
  <w:num w:numId="212">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02"/>
  </w:num>
  <w:num w:numId="214">
    <w:abstractNumId w:val="220"/>
  </w:num>
  <w:num w:numId="215">
    <w:abstractNumId w:val="204"/>
  </w:num>
  <w:num w:numId="216">
    <w:abstractNumId w:val="81"/>
  </w:num>
  <w:num w:numId="217">
    <w:abstractNumId w:val="129"/>
  </w:num>
  <w:num w:numId="218">
    <w:abstractNumId w:val="86"/>
  </w:num>
  <w:num w:numId="219">
    <w:abstractNumId w:val="182"/>
  </w:num>
  <w:num w:numId="220">
    <w:abstractNumId w:val="77"/>
  </w:num>
  <w:num w:numId="221">
    <w:abstractNumId w:val="150"/>
  </w:num>
  <w:num w:numId="222">
    <w:abstractNumId w:val="230"/>
  </w:num>
  <w:num w:numId="223">
    <w:abstractNumId w:val="147"/>
  </w:num>
  <w:num w:numId="224">
    <w:abstractNumId w:val="231"/>
  </w:num>
  <w:num w:numId="225">
    <w:abstractNumId w:val="83"/>
  </w:num>
  <w:num w:numId="226">
    <w:abstractNumId w:val="4"/>
  </w:num>
  <w:num w:numId="227">
    <w:abstractNumId w:val="64"/>
  </w:num>
  <w:num w:numId="228">
    <w:abstractNumId w:val="221"/>
  </w:num>
  <w:num w:numId="229">
    <w:abstractNumId w:val="27"/>
  </w:num>
  <w:num w:numId="230">
    <w:abstractNumId w:val="107"/>
  </w:num>
  <w:num w:numId="231">
    <w:abstractNumId w:val="168"/>
  </w:num>
  <w:num w:numId="232">
    <w:abstractNumId w:val="152"/>
  </w:num>
  <w:num w:numId="233">
    <w:abstractNumId w:val="62"/>
  </w:num>
  <w:num w:numId="234">
    <w:abstractNumId w:val="106"/>
  </w:num>
  <w:num w:numId="235">
    <w:abstractNumId w:val="186"/>
  </w:num>
  <w:num w:numId="236">
    <w:abstractNumId w:val="68"/>
  </w:num>
  <w:num w:numId="237">
    <w:abstractNumId w:val="111"/>
  </w:num>
  <w:num w:numId="238">
    <w:abstractNumId w:val="158"/>
  </w:num>
  <w:num w:numId="239">
    <w:abstractNumId w:val="104"/>
  </w:num>
  <w:num w:numId="240">
    <w:abstractNumId w:val="154"/>
  </w:num>
  <w:num w:numId="241">
    <w:abstractNumId w:val="193"/>
  </w:num>
  <w:num w:numId="242">
    <w:abstractNumId w:val="37"/>
  </w:num>
  <w:num w:numId="243">
    <w:abstractNumId w:val="203"/>
  </w:num>
  <w:num w:numId="244">
    <w:abstractNumId w:val="187"/>
  </w:num>
  <w:num w:numId="24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41"/>
  </w:num>
  <w:num w:numId="247">
    <w:abstractNumId w:val="41"/>
  </w:num>
  <w:num w:numId="248">
    <w:abstractNumId w:val="184"/>
  </w:num>
  <w:num w:numId="249">
    <w:abstractNumId w:val="108"/>
  </w:num>
  <w:num w:numId="250">
    <w:abstractNumId w:val="181"/>
  </w:num>
  <w:num w:numId="251">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92"/>
  </w:num>
  <w:num w:numId="253">
    <w:abstractNumId w:val="148"/>
  </w:num>
  <w:num w:numId="254">
    <w:abstractNumId w:val="232"/>
  </w:num>
  <w:num w:numId="255">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78"/>
  </w:num>
  <w:num w:numId="257">
    <w:abstractNumId w:val="148"/>
    <w:lvlOverride w:ilvl="0">
      <w:startOverride w:val="1"/>
    </w:lvlOverride>
    <w:lvlOverride w:ilvl="1">
      <w:startOverride w:val="2"/>
    </w:lvlOverride>
  </w:num>
  <w:num w:numId="258">
    <w:abstractNumId w:val="146"/>
  </w:num>
  <w:num w:numId="259">
    <w:abstractNumId w:val="97"/>
  </w:num>
  <w:num w:numId="260">
    <w:abstractNumId w:val="99"/>
  </w:num>
  <w:num w:numId="261">
    <w:abstractNumId w:val="19"/>
  </w:num>
  <w:num w:numId="262">
    <w:abstractNumId w:val="226"/>
  </w:num>
  <w:num w:numId="263">
    <w:abstractNumId w:val="75"/>
  </w:num>
  <w:num w:numId="264">
    <w:abstractNumId w:val="35"/>
  </w:num>
  <w:num w:numId="265">
    <w:abstractNumId w:val="105"/>
  </w:num>
  <w:num w:numId="266">
    <w:abstractNumId w:val="105"/>
  </w:num>
  <w:num w:numId="267">
    <w:abstractNumId w:val="105"/>
  </w:num>
  <w:num w:numId="268">
    <w:abstractNumId w:val="105"/>
  </w:num>
  <w:num w:numId="269">
    <w:abstractNumId w:val="174"/>
  </w:num>
  <w:num w:numId="270">
    <w:abstractNumId w:val="190"/>
  </w:num>
  <w:num w:numId="271">
    <w:abstractNumId w:val="105"/>
  </w:num>
  <w:num w:numId="27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75"/>
  </w:num>
  <w:num w:numId="274">
    <w:abstractNumId w:val="3"/>
  </w:num>
  <w:num w:numId="275">
    <w:abstractNumId w:val="229"/>
  </w:num>
  <w:num w:numId="276">
    <w:abstractNumId w:val="229"/>
  </w:num>
  <w:num w:numId="277">
    <w:abstractNumId w:val="183"/>
  </w:num>
  <w:num w:numId="278">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US" w:vendorID="64" w:dllVersion="131078" w:nlCheck="1" w:checkStyle="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5445"/>
    <w:rsid w:val="00000ECB"/>
    <w:rsid w:val="00002F81"/>
    <w:rsid w:val="0000385B"/>
    <w:rsid w:val="00005732"/>
    <w:rsid w:val="000065D9"/>
    <w:rsid w:val="00007712"/>
    <w:rsid w:val="00010E95"/>
    <w:rsid w:val="00012D45"/>
    <w:rsid w:val="000151E1"/>
    <w:rsid w:val="000151FA"/>
    <w:rsid w:val="000161B9"/>
    <w:rsid w:val="00016901"/>
    <w:rsid w:val="00016E38"/>
    <w:rsid w:val="000222EE"/>
    <w:rsid w:val="00022CEB"/>
    <w:rsid w:val="0002363D"/>
    <w:rsid w:val="00023800"/>
    <w:rsid w:val="000244C3"/>
    <w:rsid w:val="00026146"/>
    <w:rsid w:val="00026D99"/>
    <w:rsid w:val="00027CF2"/>
    <w:rsid w:val="000302B2"/>
    <w:rsid w:val="00030E57"/>
    <w:rsid w:val="000318DB"/>
    <w:rsid w:val="0003456D"/>
    <w:rsid w:val="000355B6"/>
    <w:rsid w:val="00036F46"/>
    <w:rsid w:val="0003733E"/>
    <w:rsid w:val="000401D3"/>
    <w:rsid w:val="000424D6"/>
    <w:rsid w:val="00043952"/>
    <w:rsid w:val="00044C83"/>
    <w:rsid w:val="0004548B"/>
    <w:rsid w:val="00046117"/>
    <w:rsid w:val="000465D8"/>
    <w:rsid w:val="0004704B"/>
    <w:rsid w:val="0004711A"/>
    <w:rsid w:val="0004797F"/>
    <w:rsid w:val="00052004"/>
    <w:rsid w:val="000526F5"/>
    <w:rsid w:val="000528B9"/>
    <w:rsid w:val="00053796"/>
    <w:rsid w:val="00053850"/>
    <w:rsid w:val="00053B14"/>
    <w:rsid w:val="00053D4F"/>
    <w:rsid w:val="000541C7"/>
    <w:rsid w:val="0005529F"/>
    <w:rsid w:val="00055534"/>
    <w:rsid w:val="00055C50"/>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1378"/>
    <w:rsid w:val="00071844"/>
    <w:rsid w:val="000721C4"/>
    <w:rsid w:val="00072B5F"/>
    <w:rsid w:val="000730D6"/>
    <w:rsid w:val="00073675"/>
    <w:rsid w:val="000738A5"/>
    <w:rsid w:val="000753D1"/>
    <w:rsid w:val="000762CC"/>
    <w:rsid w:val="000777BB"/>
    <w:rsid w:val="00077890"/>
    <w:rsid w:val="00077C78"/>
    <w:rsid w:val="000803E7"/>
    <w:rsid w:val="000816F3"/>
    <w:rsid w:val="00081941"/>
    <w:rsid w:val="00082B3C"/>
    <w:rsid w:val="00083748"/>
    <w:rsid w:val="00083F39"/>
    <w:rsid w:val="00084754"/>
    <w:rsid w:val="0008490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443E"/>
    <w:rsid w:val="000A53E9"/>
    <w:rsid w:val="000A6611"/>
    <w:rsid w:val="000A6D13"/>
    <w:rsid w:val="000A7330"/>
    <w:rsid w:val="000B028F"/>
    <w:rsid w:val="000B429B"/>
    <w:rsid w:val="000B45A1"/>
    <w:rsid w:val="000B607A"/>
    <w:rsid w:val="000B6634"/>
    <w:rsid w:val="000B75C9"/>
    <w:rsid w:val="000B7EB9"/>
    <w:rsid w:val="000C19F6"/>
    <w:rsid w:val="000C223D"/>
    <w:rsid w:val="000C24C0"/>
    <w:rsid w:val="000C2834"/>
    <w:rsid w:val="000C525F"/>
    <w:rsid w:val="000C5A38"/>
    <w:rsid w:val="000C75DB"/>
    <w:rsid w:val="000D0A57"/>
    <w:rsid w:val="000D0EAD"/>
    <w:rsid w:val="000D119B"/>
    <w:rsid w:val="000D230A"/>
    <w:rsid w:val="000D2C05"/>
    <w:rsid w:val="000D3779"/>
    <w:rsid w:val="000D38C2"/>
    <w:rsid w:val="000D3D18"/>
    <w:rsid w:val="000D4D6E"/>
    <w:rsid w:val="000D59BE"/>
    <w:rsid w:val="000D60AA"/>
    <w:rsid w:val="000D7B64"/>
    <w:rsid w:val="000E0671"/>
    <w:rsid w:val="000E20FE"/>
    <w:rsid w:val="000E219F"/>
    <w:rsid w:val="000E3B8A"/>
    <w:rsid w:val="000E3ED1"/>
    <w:rsid w:val="000E4D54"/>
    <w:rsid w:val="000E5DDF"/>
    <w:rsid w:val="000E6364"/>
    <w:rsid w:val="000E68C3"/>
    <w:rsid w:val="000F04FE"/>
    <w:rsid w:val="000F21C1"/>
    <w:rsid w:val="000F433C"/>
    <w:rsid w:val="000F4DBA"/>
    <w:rsid w:val="000F4F4B"/>
    <w:rsid w:val="000F5392"/>
    <w:rsid w:val="000F5AAE"/>
    <w:rsid w:val="00101C6D"/>
    <w:rsid w:val="00102250"/>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7F5"/>
    <w:rsid w:val="00121F3A"/>
    <w:rsid w:val="00124F46"/>
    <w:rsid w:val="00126DFB"/>
    <w:rsid w:val="00127D85"/>
    <w:rsid w:val="00130364"/>
    <w:rsid w:val="0013123B"/>
    <w:rsid w:val="001318D0"/>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502D3"/>
    <w:rsid w:val="001506E7"/>
    <w:rsid w:val="0015207B"/>
    <w:rsid w:val="001526BB"/>
    <w:rsid w:val="0015433D"/>
    <w:rsid w:val="00154583"/>
    <w:rsid w:val="00154993"/>
    <w:rsid w:val="0015580C"/>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50"/>
    <w:rsid w:val="001B293F"/>
    <w:rsid w:val="001B2CCE"/>
    <w:rsid w:val="001B31B3"/>
    <w:rsid w:val="001B4068"/>
    <w:rsid w:val="001B492D"/>
    <w:rsid w:val="001B634F"/>
    <w:rsid w:val="001B7650"/>
    <w:rsid w:val="001B7ADA"/>
    <w:rsid w:val="001B7CA6"/>
    <w:rsid w:val="001C0270"/>
    <w:rsid w:val="001C0A4F"/>
    <w:rsid w:val="001C17B9"/>
    <w:rsid w:val="001C2520"/>
    <w:rsid w:val="001C3C15"/>
    <w:rsid w:val="001C3E0F"/>
    <w:rsid w:val="001C42DD"/>
    <w:rsid w:val="001C4DEF"/>
    <w:rsid w:val="001C51A6"/>
    <w:rsid w:val="001C52F1"/>
    <w:rsid w:val="001C56EA"/>
    <w:rsid w:val="001C622E"/>
    <w:rsid w:val="001C7903"/>
    <w:rsid w:val="001C7A3D"/>
    <w:rsid w:val="001D3D76"/>
    <w:rsid w:val="001D43D4"/>
    <w:rsid w:val="001D507C"/>
    <w:rsid w:val="001D616D"/>
    <w:rsid w:val="001D78AE"/>
    <w:rsid w:val="001D7E3C"/>
    <w:rsid w:val="001D7EB5"/>
    <w:rsid w:val="001E02FF"/>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6AE"/>
    <w:rsid w:val="002224DE"/>
    <w:rsid w:val="002227C3"/>
    <w:rsid w:val="002245E7"/>
    <w:rsid w:val="00224A44"/>
    <w:rsid w:val="00226826"/>
    <w:rsid w:val="00227F66"/>
    <w:rsid w:val="00230F34"/>
    <w:rsid w:val="00231B89"/>
    <w:rsid w:val="00232412"/>
    <w:rsid w:val="00232415"/>
    <w:rsid w:val="002327B8"/>
    <w:rsid w:val="00234E28"/>
    <w:rsid w:val="00234FC1"/>
    <w:rsid w:val="00235620"/>
    <w:rsid w:val="002358F8"/>
    <w:rsid w:val="002359F4"/>
    <w:rsid w:val="00235E3F"/>
    <w:rsid w:val="00237A82"/>
    <w:rsid w:val="00241621"/>
    <w:rsid w:val="00242798"/>
    <w:rsid w:val="00243457"/>
    <w:rsid w:val="0024369E"/>
    <w:rsid w:val="0024391C"/>
    <w:rsid w:val="00243975"/>
    <w:rsid w:val="002449A5"/>
    <w:rsid w:val="0024702D"/>
    <w:rsid w:val="002477E6"/>
    <w:rsid w:val="00247EB8"/>
    <w:rsid w:val="002516BC"/>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6A42"/>
    <w:rsid w:val="00276E12"/>
    <w:rsid w:val="00277729"/>
    <w:rsid w:val="00280264"/>
    <w:rsid w:val="00281717"/>
    <w:rsid w:val="00281A02"/>
    <w:rsid w:val="002821BF"/>
    <w:rsid w:val="00283D00"/>
    <w:rsid w:val="00285515"/>
    <w:rsid w:val="00285F48"/>
    <w:rsid w:val="0028608E"/>
    <w:rsid w:val="002874F2"/>
    <w:rsid w:val="00290B3E"/>
    <w:rsid w:val="00291077"/>
    <w:rsid w:val="00293AB6"/>
    <w:rsid w:val="0029695C"/>
    <w:rsid w:val="002976B8"/>
    <w:rsid w:val="00297D37"/>
    <w:rsid w:val="002A0C50"/>
    <w:rsid w:val="002A152A"/>
    <w:rsid w:val="002A1CE2"/>
    <w:rsid w:val="002A1CED"/>
    <w:rsid w:val="002A1E5C"/>
    <w:rsid w:val="002A33E1"/>
    <w:rsid w:val="002A36D7"/>
    <w:rsid w:val="002A40AF"/>
    <w:rsid w:val="002A4918"/>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15AF"/>
    <w:rsid w:val="002F27A5"/>
    <w:rsid w:val="002F29A6"/>
    <w:rsid w:val="002F2D73"/>
    <w:rsid w:val="002F3869"/>
    <w:rsid w:val="002F39A3"/>
    <w:rsid w:val="002F4314"/>
    <w:rsid w:val="002F71B7"/>
    <w:rsid w:val="00300B7A"/>
    <w:rsid w:val="00301ACC"/>
    <w:rsid w:val="00301DBB"/>
    <w:rsid w:val="003034A7"/>
    <w:rsid w:val="003035FD"/>
    <w:rsid w:val="00303A6E"/>
    <w:rsid w:val="00304D08"/>
    <w:rsid w:val="0030537D"/>
    <w:rsid w:val="003078BA"/>
    <w:rsid w:val="00307B83"/>
    <w:rsid w:val="003112FD"/>
    <w:rsid w:val="0031153A"/>
    <w:rsid w:val="00311908"/>
    <w:rsid w:val="003126D3"/>
    <w:rsid w:val="00312743"/>
    <w:rsid w:val="003128BE"/>
    <w:rsid w:val="00314931"/>
    <w:rsid w:val="003155FC"/>
    <w:rsid w:val="00315DF3"/>
    <w:rsid w:val="00315EB4"/>
    <w:rsid w:val="00316125"/>
    <w:rsid w:val="0031635E"/>
    <w:rsid w:val="0031761B"/>
    <w:rsid w:val="00320453"/>
    <w:rsid w:val="00321414"/>
    <w:rsid w:val="003218AB"/>
    <w:rsid w:val="0032228A"/>
    <w:rsid w:val="00322538"/>
    <w:rsid w:val="003227DE"/>
    <w:rsid w:val="003234CA"/>
    <w:rsid w:val="00323795"/>
    <w:rsid w:val="003242E7"/>
    <w:rsid w:val="00324AA8"/>
    <w:rsid w:val="003276B9"/>
    <w:rsid w:val="00327E5F"/>
    <w:rsid w:val="00330661"/>
    <w:rsid w:val="00330E33"/>
    <w:rsid w:val="00331AED"/>
    <w:rsid w:val="00331AFF"/>
    <w:rsid w:val="00331CB9"/>
    <w:rsid w:val="00333D30"/>
    <w:rsid w:val="00333E2F"/>
    <w:rsid w:val="003343C2"/>
    <w:rsid w:val="003344D3"/>
    <w:rsid w:val="00336622"/>
    <w:rsid w:val="00336D31"/>
    <w:rsid w:val="00337C47"/>
    <w:rsid w:val="00340562"/>
    <w:rsid w:val="00340F90"/>
    <w:rsid w:val="00341894"/>
    <w:rsid w:val="00341D30"/>
    <w:rsid w:val="00342500"/>
    <w:rsid w:val="00342699"/>
    <w:rsid w:val="00343A4B"/>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E5"/>
    <w:rsid w:val="003643AB"/>
    <w:rsid w:val="00364E82"/>
    <w:rsid w:val="003654D5"/>
    <w:rsid w:val="00365A27"/>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56C"/>
    <w:rsid w:val="0038537E"/>
    <w:rsid w:val="003854D2"/>
    <w:rsid w:val="00385846"/>
    <w:rsid w:val="00386969"/>
    <w:rsid w:val="00390F8C"/>
    <w:rsid w:val="00391928"/>
    <w:rsid w:val="00391B0F"/>
    <w:rsid w:val="0039206E"/>
    <w:rsid w:val="003928F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C20F5"/>
    <w:rsid w:val="003C21B2"/>
    <w:rsid w:val="003C2488"/>
    <w:rsid w:val="003C2EDD"/>
    <w:rsid w:val="003C32B3"/>
    <w:rsid w:val="003C3E12"/>
    <w:rsid w:val="003C497D"/>
    <w:rsid w:val="003C6A04"/>
    <w:rsid w:val="003C79C9"/>
    <w:rsid w:val="003C7BE9"/>
    <w:rsid w:val="003D0B2E"/>
    <w:rsid w:val="003D22F4"/>
    <w:rsid w:val="003D2F71"/>
    <w:rsid w:val="003D2F93"/>
    <w:rsid w:val="003D591E"/>
    <w:rsid w:val="003D6BC7"/>
    <w:rsid w:val="003D6D57"/>
    <w:rsid w:val="003D7539"/>
    <w:rsid w:val="003D7B02"/>
    <w:rsid w:val="003E0153"/>
    <w:rsid w:val="003E1CBE"/>
    <w:rsid w:val="003E2218"/>
    <w:rsid w:val="003E2397"/>
    <w:rsid w:val="003E26A2"/>
    <w:rsid w:val="003E2837"/>
    <w:rsid w:val="003E2E03"/>
    <w:rsid w:val="003E2EDF"/>
    <w:rsid w:val="003E2F78"/>
    <w:rsid w:val="003E4C19"/>
    <w:rsid w:val="003E5725"/>
    <w:rsid w:val="003E5C56"/>
    <w:rsid w:val="003E612E"/>
    <w:rsid w:val="003E661F"/>
    <w:rsid w:val="003E7FDB"/>
    <w:rsid w:val="003F2526"/>
    <w:rsid w:val="003F29CC"/>
    <w:rsid w:val="003F35A7"/>
    <w:rsid w:val="003F4819"/>
    <w:rsid w:val="003F4BD3"/>
    <w:rsid w:val="003F5EDF"/>
    <w:rsid w:val="003F695B"/>
    <w:rsid w:val="003F7DD1"/>
    <w:rsid w:val="00400A06"/>
    <w:rsid w:val="00401D17"/>
    <w:rsid w:val="00401E5E"/>
    <w:rsid w:val="00402149"/>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313F"/>
    <w:rsid w:val="00423562"/>
    <w:rsid w:val="00424440"/>
    <w:rsid w:val="00424779"/>
    <w:rsid w:val="00424F9B"/>
    <w:rsid w:val="00425B96"/>
    <w:rsid w:val="00425FC3"/>
    <w:rsid w:val="004267E8"/>
    <w:rsid w:val="00427ED7"/>
    <w:rsid w:val="00427FC7"/>
    <w:rsid w:val="00430A88"/>
    <w:rsid w:val="00430F1F"/>
    <w:rsid w:val="0043143B"/>
    <w:rsid w:val="00431494"/>
    <w:rsid w:val="00432A8E"/>
    <w:rsid w:val="0043372F"/>
    <w:rsid w:val="00433E88"/>
    <w:rsid w:val="00434F4A"/>
    <w:rsid w:val="00435A29"/>
    <w:rsid w:val="00436527"/>
    <w:rsid w:val="0043717B"/>
    <w:rsid w:val="00440E68"/>
    <w:rsid w:val="004418E4"/>
    <w:rsid w:val="004419B0"/>
    <w:rsid w:val="00441F7C"/>
    <w:rsid w:val="00442CB6"/>
    <w:rsid w:val="00444759"/>
    <w:rsid w:val="00445328"/>
    <w:rsid w:val="00445A50"/>
    <w:rsid w:val="00445B18"/>
    <w:rsid w:val="00445C07"/>
    <w:rsid w:val="0044638C"/>
    <w:rsid w:val="004463A4"/>
    <w:rsid w:val="00446635"/>
    <w:rsid w:val="004475BE"/>
    <w:rsid w:val="00450FBB"/>
    <w:rsid w:val="004511AD"/>
    <w:rsid w:val="00451A37"/>
    <w:rsid w:val="00455BDC"/>
    <w:rsid w:val="004568B3"/>
    <w:rsid w:val="00456B66"/>
    <w:rsid w:val="00457FC3"/>
    <w:rsid w:val="004606A9"/>
    <w:rsid w:val="00460B14"/>
    <w:rsid w:val="00460E13"/>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C17"/>
    <w:rsid w:val="00472F2D"/>
    <w:rsid w:val="0047329F"/>
    <w:rsid w:val="00474B9B"/>
    <w:rsid w:val="0047648A"/>
    <w:rsid w:val="004778B9"/>
    <w:rsid w:val="00477F7E"/>
    <w:rsid w:val="00480B82"/>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6A46"/>
    <w:rsid w:val="004974CB"/>
    <w:rsid w:val="00497747"/>
    <w:rsid w:val="004A08F1"/>
    <w:rsid w:val="004A171D"/>
    <w:rsid w:val="004A1DF6"/>
    <w:rsid w:val="004A3221"/>
    <w:rsid w:val="004A424E"/>
    <w:rsid w:val="004A430E"/>
    <w:rsid w:val="004A451A"/>
    <w:rsid w:val="004A492A"/>
    <w:rsid w:val="004A4EE8"/>
    <w:rsid w:val="004A555A"/>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180F"/>
    <w:rsid w:val="004C1F63"/>
    <w:rsid w:val="004C27D1"/>
    <w:rsid w:val="004C2842"/>
    <w:rsid w:val="004C4546"/>
    <w:rsid w:val="004C64D8"/>
    <w:rsid w:val="004C6DEE"/>
    <w:rsid w:val="004C78C0"/>
    <w:rsid w:val="004D07BB"/>
    <w:rsid w:val="004D1B17"/>
    <w:rsid w:val="004D27E0"/>
    <w:rsid w:val="004D2B82"/>
    <w:rsid w:val="004D3A18"/>
    <w:rsid w:val="004D3FA5"/>
    <w:rsid w:val="004D42E2"/>
    <w:rsid w:val="004D494A"/>
    <w:rsid w:val="004D5488"/>
    <w:rsid w:val="004D55DA"/>
    <w:rsid w:val="004D5E21"/>
    <w:rsid w:val="004D65B0"/>
    <w:rsid w:val="004E0F0E"/>
    <w:rsid w:val="004E123E"/>
    <w:rsid w:val="004E160A"/>
    <w:rsid w:val="004E1889"/>
    <w:rsid w:val="004E38AC"/>
    <w:rsid w:val="004E55E5"/>
    <w:rsid w:val="004E65F0"/>
    <w:rsid w:val="004E6CFD"/>
    <w:rsid w:val="004E6D2A"/>
    <w:rsid w:val="004F415F"/>
    <w:rsid w:val="004F571B"/>
    <w:rsid w:val="004F6915"/>
    <w:rsid w:val="004F6C5B"/>
    <w:rsid w:val="00502564"/>
    <w:rsid w:val="00503503"/>
    <w:rsid w:val="00504D39"/>
    <w:rsid w:val="005050EF"/>
    <w:rsid w:val="00505DD9"/>
    <w:rsid w:val="005060CB"/>
    <w:rsid w:val="0050650E"/>
    <w:rsid w:val="00506B4C"/>
    <w:rsid w:val="00507DBA"/>
    <w:rsid w:val="00507EF4"/>
    <w:rsid w:val="00510C27"/>
    <w:rsid w:val="005113CA"/>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7A8F"/>
    <w:rsid w:val="00527F39"/>
    <w:rsid w:val="005301E4"/>
    <w:rsid w:val="005315C4"/>
    <w:rsid w:val="00531D86"/>
    <w:rsid w:val="005329DA"/>
    <w:rsid w:val="00532B43"/>
    <w:rsid w:val="00532D53"/>
    <w:rsid w:val="005332C2"/>
    <w:rsid w:val="00536485"/>
    <w:rsid w:val="0053787F"/>
    <w:rsid w:val="00537ACF"/>
    <w:rsid w:val="00540429"/>
    <w:rsid w:val="00540450"/>
    <w:rsid w:val="00540ED2"/>
    <w:rsid w:val="00541E1E"/>
    <w:rsid w:val="0054253A"/>
    <w:rsid w:val="00543660"/>
    <w:rsid w:val="005444A6"/>
    <w:rsid w:val="00544665"/>
    <w:rsid w:val="005457E4"/>
    <w:rsid w:val="005468D7"/>
    <w:rsid w:val="00550005"/>
    <w:rsid w:val="0055221C"/>
    <w:rsid w:val="005525AE"/>
    <w:rsid w:val="0055394C"/>
    <w:rsid w:val="00553D84"/>
    <w:rsid w:val="00555260"/>
    <w:rsid w:val="00556B7D"/>
    <w:rsid w:val="00557195"/>
    <w:rsid w:val="00557893"/>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70B38"/>
    <w:rsid w:val="0057284C"/>
    <w:rsid w:val="005728A2"/>
    <w:rsid w:val="00572D08"/>
    <w:rsid w:val="00573813"/>
    <w:rsid w:val="00574374"/>
    <w:rsid w:val="005750DD"/>
    <w:rsid w:val="00575E77"/>
    <w:rsid w:val="005763E7"/>
    <w:rsid w:val="0057682B"/>
    <w:rsid w:val="00576B18"/>
    <w:rsid w:val="00577134"/>
    <w:rsid w:val="00577258"/>
    <w:rsid w:val="005779D9"/>
    <w:rsid w:val="00577B1E"/>
    <w:rsid w:val="00581737"/>
    <w:rsid w:val="0058205C"/>
    <w:rsid w:val="005826B1"/>
    <w:rsid w:val="00582800"/>
    <w:rsid w:val="00582AFD"/>
    <w:rsid w:val="00582F97"/>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6395"/>
    <w:rsid w:val="005A6630"/>
    <w:rsid w:val="005A6E9C"/>
    <w:rsid w:val="005A7005"/>
    <w:rsid w:val="005A76A4"/>
    <w:rsid w:val="005A76BD"/>
    <w:rsid w:val="005A77F3"/>
    <w:rsid w:val="005B01A4"/>
    <w:rsid w:val="005B0403"/>
    <w:rsid w:val="005B0F5D"/>
    <w:rsid w:val="005B16A7"/>
    <w:rsid w:val="005B1CFF"/>
    <w:rsid w:val="005B2269"/>
    <w:rsid w:val="005B26AE"/>
    <w:rsid w:val="005B2C2E"/>
    <w:rsid w:val="005B38E0"/>
    <w:rsid w:val="005B4AF7"/>
    <w:rsid w:val="005B4E9E"/>
    <w:rsid w:val="005B54C9"/>
    <w:rsid w:val="005B55EF"/>
    <w:rsid w:val="005B60DC"/>
    <w:rsid w:val="005B6399"/>
    <w:rsid w:val="005B661B"/>
    <w:rsid w:val="005C2A34"/>
    <w:rsid w:val="005C2E6F"/>
    <w:rsid w:val="005C2F65"/>
    <w:rsid w:val="005C30A7"/>
    <w:rsid w:val="005C34B9"/>
    <w:rsid w:val="005C3D4D"/>
    <w:rsid w:val="005C4501"/>
    <w:rsid w:val="005C5745"/>
    <w:rsid w:val="005C7337"/>
    <w:rsid w:val="005C7A02"/>
    <w:rsid w:val="005C7D9B"/>
    <w:rsid w:val="005D0696"/>
    <w:rsid w:val="005D0BBB"/>
    <w:rsid w:val="005D177D"/>
    <w:rsid w:val="005D2829"/>
    <w:rsid w:val="005D2F83"/>
    <w:rsid w:val="005D3031"/>
    <w:rsid w:val="005D3EE9"/>
    <w:rsid w:val="005D4C71"/>
    <w:rsid w:val="005D62D3"/>
    <w:rsid w:val="005D706F"/>
    <w:rsid w:val="005E05BA"/>
    <w:rsid w:val="005E0F43"/>
    <w:rsid w:val="005E156B"/>
    <w:rsid w:val="005E16FA"/>
    <w:rsid w:val="005E1D71"/>
    <w:rsid w:val="005E348F"/>
    <w:rsid w:val="005E352B"/>
    <w:rsid w:val="005E45C2"/>
    <w:rsid w:val="005E4628"/>
    <w:rsid w:val="005E4DCD"/>
    <w:rsid w:val="005E54B7"/>
    <w:rsid w:val="005E6759"/>
    <w:rsid w:val="005E6FFB"/>
    <w:rsid w:val="005E7269"/>
    <w:rsid w:val="005F02F4"/>
    <w:rsid w:val="005F0B6E"/>
    <w:rsid w:val="005F153C"/>
    <w:rsid w:val="005F1B1A"/>
    <w:rsid w:val="005F220E"/>
    <w:rsid w:val="005F3253"/>
    <w:rsid w:val="005F4286"/>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5C1"/>
    <w:rsid w:val="00607053"/>
    <w:rsid w:val="006074CF"/>
    <w:rsid w:val="006079A3"/>
    <w:rsid w:val="006123B9"/>
    <w:rsid w:val="00614A0B"/>
    <w:rsid w:val="00614DBE"/>
    <w:rsid w:val="006153F3"/>
    <w:rsid w:val="006159B7"/>
    <w:rsid w:val="00615AAF"/>
    <w:rsid w:val="006165AF"/>
    <w:rsid w:val="0061749B"/>
    <w:rsid w:val="00617845"/>
    <w:rsid w:val="00617E13"/>
    <w:rsid w:val="0062084A"/>
    <w:rsid w:val="00622B84"/>
    <w:rsid w:val="00622CBA"/>
    <w:rsid w:val="00623A62"/>
    <w:rsid w:val="0062407B"/>
    <w:rsid w:val="00624D8E"/>
    <w:rsid w:val="00626C3C"/>
    <w:rsid w:val="00627CC4"/>
    <w:rsid w:val="00630B54"/>
    <w:rsid w:val="00630D28"/>
    <w:rsid w:val="00631033"/>
    <w:rsid w:val="00633025"/>
    <w:rsid w:val="00634693"/>
    <w:rsid w:val="006347B5"/>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51CA"/>
    <w:rsid w:val="00645769"/>
    <w:rsid w:val="006460AF"/>
    <w:rsid w:val="00650789"/>
    <w:rsid w:val="00651A68"/>
    <w:rsid w:val="006524CD"/>
    <w:rsid w:val="0065276A"/>
    <w:rsid w:val="006528A4"/>
    <w:rsid w:val="006533AE"/>
    <w:rsid w:val="00654CFB"/>
    <w:rsid w:val="006559B5"/>
    <w:rsid w:val="00655DBE"/>
    <w:rsid w:val="00660543"/>
    <w:rsid w:val="0066146D"/>
    <w:rsid w:val="00661D67"/>
    <w:rsid w:val="00662362"/>
    <w:rsid w:val="00662A8C"/>
    <w:rsid w:val="00663360"/>
    <w:rsid w:val="0066375E"/>
    <w:rsid w:val="00663BE2"/>
    <w:rsid w:val="00663D6D"/>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55DF"/>
    <w:rsid w:val="00685697"/>
    <w:rsid w:val="00686374"/>
    <w:rsid w:val="00686C7C"/>
    <w:rsid w:val="006875A0"/>
    <w:rsid w:val="00690A84"/>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98"/>
    <w:rsid w:val="006F42A3"/>
    <w:rsid w:val="006F4E6D"/>
    <w:rsid w:val="006F5621"/>
    <w:rsid w:val="006F6737"/>
    <w:rsid w:val="006F71DE"/>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DB8"/>
    <w:rsid w:val="00713A4C"/>
    <w:rsid w:val="00713ECA"/>
    <w:rsid w:val="00714D15"/>
    <w:rsid w:val="0071563D"/>
    <w:rsid w:val="00716543"/>
    <w:rsid w:val="00717590"/>
    <w:rsid w:val="00717FD6"/>
    <w:rsid w:val="007201B7"/>
    <w:rsid w:val="0072034F"/>
    <w:rsid w:val="007203BC"/>
    <w:rsid w:val="00720BA9"/>
    <w:rsid w:val="00721AF2"/>
    <w:rsid w:val="00721DFC"/>
    <w:rsid w:val="00722C06"/>
    <w:rsid w:val="00723B4D"/>
    <w:rsid w:val="00723E39"/>
    <w:rsid w:val="00724237"/>
    <w:rsid w:val="00724A3C"/>
    <w:rsid w:val="007252AF"/>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7C20"/>
    <w:rsid w:val="00740303"/>
    <w:rsid w:val="007417FA"/>
    <w:rsid w:val="007418A9"/>
    <w:rsid w:val="00741E9E"/>
    <w:rsid w:val="00742231"/>
    <w:rsid w:val="00742D0D"/>
    <w:rsid w:val="00743926"/>
    <w:rsid w:val="0074477E"/>
    <w:rsid w:val="00744C07"/>
    <w:rsid w:val="0074515B"/>
    <w:rsid w:val="007456FC"/>
    <w:rsid w:val="0074625A"/>
    <w:rsid w:val="007463AD"/>
    <w:rsid w:val="0074691E"/>
    <w:rsid w:val="00746A4D"/>
    <w:rsid w:val="007472AC"/>
    <w:rsid w:val="0074749A"/>
    <w:rsid w:val="00751241"/>
    <w:rsid w:val="00751534"/>
    <w:rsid w:val="00753052"/>
    <w:rsid w:val="0075463A"/>
    <w:rsid w:val="0075515B"/>
    <w:rsid w:val="007554B8"/>
    <w:rsid w:val="00755D1E"/>
    <w:rsid w:val="00755DED"/>
    <w:rsid w:val="00755E1A"/>
    <w:rsid w:val="007562FC"/>
    <w:rsid w:val="00756AA8"/>
    <w:rsid w:val="007579A1"/>
    <w:rsid w:val="007608F5"/>
    <w:rsid w:val="007609D6"/>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1FAF"/>
    <w:rsid w:val="00772640"/>
    <w:rsid w:val="00772845"/>
    <w:rsid w:val="0077319A"/>
    <w:rsid w:val="00773B11"/>
    <w:rsid w:val="00773CCD"/>
    <w:rsid w:val="00774FA3"/>
    <w:rsid w:val="00776BDD"/>
    <w:rsid w:val="00777270"/>
    <w:rsid w:val="00777E7C"/>
    <w:rsid w:val="0078075F"/>
    <w:rsid w:val="00782A2F"/>
    <w:rsid w:val="00783022"/>
    <w:rsid w:val="00784E94"/>
    <w:rsid w:val="00785326"/>
    <w:rsid w:val="00786AE9"/>
    <w:rsid w:val="00790912"/>
    <w:rsid w:val="00791936"/>
    <w:rsid w:val="00792BCE"/>
    <w:rsid w:val="00793395"/>
    <w:rsid w:val="007943F1"/>
    <w:rsid w:val="00794D21"/>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6996"/>
    <w:rsid w:val="007C70B7"/>
    <w:rsid w:val="007C7AA8"/>
    <w:rsid w:val="007C7FD7"/>
    <w:rsid w:val="007D0297"/>
    <w:rsid w:val="007D0D0B"/>
    <w:rsid w:val="007D14C9"/>
    <w:rsid w:val="007D1794"/>
    <w:rsid w:val="007D263C"/>
    <w:rsid w:val="007D26DD"/>
    <w:rsid w:val="007D3C21"/>
    <w:rsid w:val="007D3C89"/>
    <w:rsid w:val="007D3EC6"/>
    <w:rsid w:val="007D4796"/>
    <w:rsid w:val="007D4BC6"/>
    <w:rsid w:val="007D5434"/>
    <w:rsid w:val="007D5C16"/>
    <w:rsid w:val="007D62A8"/>
    <w:rsid w:val="007E0A38"/>
    <w:rsid w:val="007E2F95"/>
    <w:rsid w:val="007E33D0"/>
    <w:rsid w:val="007E3832"/>
    <w:rsid w:val="007E4751"/>
    <w:rsid w:val="007E4877"/>
    <w:rsid w:val="007E4B3C"/>
    <w:rsid w:val="007E5BFE"/>
    <w:rsid w:val="007E5FF2"/>
    <w:rsid w:val="007E7268"/>
    <w:rsid w:val="007E7AF0"/>
    <w:rsid w:val="007F07AC"/>
    <w:rsid w:val="007F1E7A"/>
    <w:rsid w:val="007F31BF"/>
    <w:rsid w:val="007F5594"/>
    <w:rsid w:val="007F5CCB"/>
    <w:rsid w:val="007F5F81"/>
    <w:rsid w:val="007F6FED"/>
    <w:rsid w:val="007F7DD8"/>
    <w:rsid w:val="00800073"/>
    <w:rsid w:val="00800A4F"/>
    <w:rsid w:val="00800C94"/>
    <w:rsid w:val="00800F2C"/>
    <w:rsid w:val="008026FA"/>
    <w:rsid w:val="008033D7"/>
    <w:rsid w:val="00803B14"/>
    <w:rsid w:val="00804043"/>
    <w:rsid w:val="00804308"/>
    <w:rsid w:val="008049B1"/>
    <w:rsid w:val="00804FB4"/>
    <w:rsid w:val="00807446"/>
    <w:rsid w:val="00810BDA"/>
    <w:rsid w:val="00811D96"/>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345C"/>
    <w:rsid w:val="00823693"/>
    <w:rsid w:val="00823728"/>
    <w:rsid w:val="00824178"/>
    <w:rsid w:val="008247BE"/>
    <w:rsid w:val="00824A53"/>
    <w:rsid w:val="008276AE"/>
    <w:rsid w:val="00827CEF"/>
    <w:rsid w:val="0083034C"/>
    <w:rsid w:val="008306A2"/>
    <w:rsid w:val="00830ADD"/>
    <w:rsid w:val="00831744"/>
    <w:rsid w:val="008327D4"/>
    <w:rsid w:val="00832819"/>
    <w:rsid w:val="00833120"/>
    <w:rsid w:val="00833301"/>
    <w:rsid w:val="0083518D"/>
    <w:rsid w:val="00835BB1"/>
    <w:rsid w:val="00836988"/>
    <w:rsid w:val="0083754C"/>
    <w:rsid w:val="00837A44"/>
    <w:rsid w:val="008407F9"/>
    <w:rsid w:val="00840D0A"/>
    <w:rsid w:val="00841552"/>
    <w:rsid w:val="00841B0E"/>
    <w:rsid w:val="0084253B"/>
    <w:rsid w:val="00844D4D"/>
    <w:rsid w:val="00847AF9"/>
    <w:rsid w:val="00847B73"/>
    <w:rsid w:val="00850466"/>
    <w:rsid w:val="00850A2D"/>
    <w:rsid w:val="00850B8B"/>
    <w:rsid w:val="00850C7F"/>
    <w:rsid w:val="008519C1"/>
    <w:rsid w:val="00853C72"/>
    <w:rsid w:val="00853FA3"/>
    <w:rsid w:val="00855058"/>
    <w:rsid w:val="008558DD"/>
    <w:rsid w:val="00855D3D"/>
    <w:rsid w:val="008567DB"/>
    <w:rsid w:val="00856973"/>
    <w:rsid w:val="00856D2B"/>
    <w:rsid w:val="00856E1E"/>
    <w:rsid w:val="0085769A"/>
    <w:rsid w:val="00857992"/>
    <w:rsid w:val="00860039"/>
    <w:rsid w:val="00860BD7"/>
    <w:rsid w:val="008615CB"/>
    <w:rsid w:val="00861B84"/>
    <w:rsid w:val="00862728"/>
    <w:rsid w:val="00862FC2"/>
    <w:rsid w:val="00863D0B"/>
    <w:rsid w:val="00864080"/>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3CA1"/>
    <w:rsid w:val="00884370"/>
    <w:rsid w:val="00884ACF"/>
    <w:rsid w:val="00884FE6"/>
    <w:rsid w:val="008852B1"/>
    <w:rsid w:val="00885528"/>
    <w:rsid w:val="00887F92"/>
    <w:rsid w:val="008909B4"/>
    <w:rsid w:val="00891C3B"/>
    <w:rsid w:val="00892A30"/>
    <w:rsid w:val="0089308E"/>
    <w:rsid w:val="00893AA8"/>
    <w:rsid w:val="0089483C"/>
    <w:rsid w:val="008949C4"/>
    <w:rsid w:val="00895498"/>
    <w:rsid w:val="00896748"/>
    <w:rsid w:val="0089675A"/>
    <w:rsid w:val="008967C2"/>
    <w:rsid w:val="008967F6"/>
    <w:rsid w:val="008A00EE"/>
    <w:rsid w:val="008A0488"/>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2C24"/>
    <w:rsid w:val="008C31B4"/>
    <w:rsid w:val="008C5EB7"/>
    <w:rsid w:val="008D0E24"/>
    <w:rsid w:val="008D1891"/>
    <w:rsid w:val="008D1D41"/>
    <w:rsid w:val="008D2292"/>
    <w:rsid w:val="008D36CB"/>
    <w:rsid w:val="008D3E9A"/>
    <w:rsid w:val="008D4914"/>
    <w:rsid w:val="008D51B6"/>
    <w:rsid w:val="008D58DA"/>
    <w:rsid w:val="008D6165"/>
    <w:rsid w:val="008D6618"/>
    <w:rsid w:val="008D72F4"/>
    <w:rsid w:val="008D783A"/>
    <w:rsid w:val="008D7CF2"/>
    <w:rsid w:val="008D7D7A"/>
    <w:rsid w:val="008E06EE"/>
    <w:rsid w:val="008E0745"/>
    <w:rsid w:val="008E1280"/>
    <w:rsid w:val="008E2A01"/>
    <w:rsid w:val="008E2A13"/>
    <w:rsid w:val="008E2EBC"/>
    <w:rsid w:val="008E35EE"/>
    <w:rsid w:val="008E3AF7"/>
    <w:rsid w:val="008E3BAC"/>
    <w:rsid w:val="008E3D3A"/>
    <w:rsid w:val="008E48BB"/>
    <w:rsid w:val="008E4B12"/>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ADF"/>
    <w:rsid w:val="00923C23"/>
    <w:rsid w:val="0092478A"/>
    <w:rsid w:val="009248A7"/>
    <w:rsid w:val="00925BB2"/>
    <w:rsid w:val="0092706C"/>
    <w:rsid w:val="009306E5"/>
    <w:rsid w:val="00930771"/>
    <w:rsid w:val="00931322"/>
    <w:rsid w:val="00931FD7"/>
    <w:rsid w:val="00932991"/>
    <w:rsid w:val="009331F6"/>
    <w:rsid w:val="00934128"/>
    <w:rsid w:val="009345F2"/>
    <w:rsid w:val="00934817"/>
    <w:rsid w:val="009370DE"/>
    <w:rsid w:val="0093767B"/>
    <w:rsid w:val="00937718"/>
    <w:rsid w:val="009406E1"/>
    <w:rsid w:val="00940AB5"/>
    <w:rsid w:val="009420F4"/>
    <w:rsid w:val="00943C7B"/>
    <w:rsid w:val="00943F35"/>
    <w:rsid w:val="0094414D"/>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74C"/>
    <w:rsid w:val="009578F0"/>
    <w:rsid w:val="00960A4F"/>
    <w:rsid w:val="0096157E"/>
    <w:rsid w:val="00962064"/>
    <w:rsid w:val="00963309"/>
    <w:rsid w:val="009639DE"/>
    <w:rsid w:val="00964D46"/>
    <w:rsid w:val="00965442"/>
    <w:rsid w:val="00965960"/>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69D"/>
    <w:rsid w:val="00982B8A"/>
    <w:rsid w:val="00983073"/>
    <w:rsid w:val="009832B9"/>
    <w:rsid w:val="00983B64"/>
    <w:rsid w:val="00984316"/>
    <w:rsid w:val="00985B6B"/>
    <w:rsid w:val="00985E94"/>
    <w:rsid w:val="00986EDA"/>
    <w:rsid w:val="0098759A"/>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A0330"/>
    <w:rsid w:val="009A0465"/>
    <w:rsid w:val="009A0658"/>
    <w:rsid w:val="009A13FA"/>
    <w:rsid w:val="009A3947"/>
    <w:rsid w:val="009A3A6F"/>
    <w:rsid w:val="009A43D8"/>
    <w:rsid w:val="009A511A"/>
    <w:rsid w:val="009A5F22"/>
    <w:rsid w:val="009A7990"/>
    <w:rsid w:val="009A7E87"/>
    <w:rsid w:val="009B14CF"/>
    <w:rsid w:val="009B1D63"/>
    <w:rsid w:val="009B2194"/>
    <w:rsid w:val="009B28E2"/>
    <w:rsid w:val="009B2D6B"/>
    <w:rsid w:val="009B3118"/>
    <w:rsid w:val="009B3217"/>
    <w:rsid w:val="009B32A2"/>
    <w:rsid w:val="009B37CE"/>
    <w:rsid w:val="009B3C96"/>
    <w:rsid w:val="009B4670"/>
    <w:rsid w:val="009B5463"/>
    <w:rsid w:val="009B575B"/>
    <w:rsid w:val="009B6CAF"/>
    <w:rsid w:val="009B7580"/>
    <w:rsid w:val="009B75AC"/>
    <w:rsid w:val="009B7FB2"/>
    <w:rsid w:val="009C1E22"/>
    <w:rsid w:val="009C220D"/>
    <w:rsid w:val="009C3455"/>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830"/>
    <w:rsid w:val="00A13FE2"/>
    <w:rsid w:val="00A14F2C"/>
    <w:rsid w:val="00A166A4"/>
    <w:rsid w:val="00A1675F"/>
    <w:rsid w:val="00A209D7"/>
    <w:rsid w:val="00A20D77"/>
    <w:rsid w:val="00A20FBF"/>
    <w:rsid w:val="00A216D6"/>
    <w:rsid w:val="00A227A9"/>
    <w:rsid w:val="00A2318D"/>
    <w:rsid w:val="00A249E4"/>
    <w:rsid w:val="00A24D95"/>
    <w:rsid w:val="00A25402"/>
    <w:rsid w:val="00A26579"/>
    <w:rsid w:val="00A303DF"/>
    <w:rsid w:val="00A31605"/>
    <w:rsid w:val="00A31681"/>
    <w:rsid w:val="00A318E7"/>
    <w:rsid w:val="00A31A96"/>
    <w:rsid w:val="00A32360"/>
    <w:rsid w:val="00A32687"/>
    <w:rsid w:val="00A3294C"/>
    <w:rsid w:val="00A32A97"/>
    <w:rsid w:val="00A33699"/>
    <w:rsid w:val="00A35247"/>
    <w:rsid w:val="00A353A4"/>
    <w:rsid w:val="00A35BCF"/>
    <w:rsid w:val="00A36B06"/>
    <w:rsid w:val="00A371C5"/>
    <w:rsid w:val="00A372DA"/>
    <w:rsid w:val="00A37958"/>
    <w:rsid w:val="00A379FC"/>
    <w:rsid w:val="00A4075E"/>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9E6"/>
    <w:rsid w:val="00A82FC5"/>
    <w:rsid w:val="00A83104"/>
    <w:rsid w:val="00A83349"/>
    <w:rsid w:val="00A833A7"/>
    <w:rsid w:val="00A84350"/>
    <w:rsid w:val="00A8463E"/>
    <w:rsid w:val="00A84868"/>
    <w:rsid w:val="00A8775E"/>
    <w:rsid w:val="00A87CD2"/>
    <w:rsid w:val="00A91A98"/>
    <w:rsid w:val="00A94187"/>
    <w:rsid w:val="00A9464E"/>
    <w:rsid w:val="00A948E7"/>
    <w:rsid w:val="00AA0B74"/>
    <w:rsid w:val="00AA1810"/>
    <w:rsid w:val="00AA3906"/>
    <w:rsid w:val="00AA4085"/>
    <w:rsid w:val="00AA49F6"/>
    <w:rsid w:val="00AA4BE1"/>
    <w:rsid w:val="00AA518D"/>
    <w:rsid w:val="00AA5722"/>
    <w:rsid w:val="00AA699E"/>
    <w:rsid w:val="00AA7273"/>
    <w:rsid w:val="00AA729D"/>
    <w:rsid w:val="00AA7ED0"/>
    <w:rsid w:val="00AB0F58"/>
    <w:rsid w:val="00AB2EC2"/>
    <w:rsid w:val="00AB40CD"/>
    <w:rsid w:val="00AB4B8D"/>
    <w:rsid w:val="00AB4E94"/>
    <w:rsid w:val="00AB4FF1"/>
    <w:rsid w:val="00AB57AC"/>
    <w:rsid w:val="00AB607A"/>
    <w:rsid w:val="00AB65DF"/>
    <w:rsid w:val="00AB6633"/>
    <w:rsid w:val="00AB730E"/>
    <w:rsid w:val="00AB7629"/>
    <w:rsid w:val="00AB7695"/>
    <w:rsid w:val="00AB76FB"/>
    <w:rsid w:val="00AC09FA"/>
    <w:rsid w:val="00AC2782"/>
    <w:rsid w:val="00AC2D9C"/>
    <w:rsid w:val="00AC3EF4"/>
    <w:rsid w:val="00AC4A8A"/>
    <w:rsid w:val="00AC6DAF"/>
    <w:rsid w:val="00AC7076"/>
    <w:rsid w:val="00AC7A58"/>
    <w:rsid w:val="00AD183B"/>
    <w:rsid w:val="00AD42D8"/>
    <w:rsid w:val="00AD4ED6"/>
    <w:rsid w:val="00AD532E"/>
    <w:rsid w:val="00AD5510"/>
    <w:rsid w:val="00AD56BF"/>
    <w:rsid w:val="00AD785B"/>
    <w:rsid w:val="00AE0216"/>
    <w:rsid w:val="00AE26CC"/>
    <w:rsid w:val="00AE2BDC"/>
    <w:rsid w:val="00AE381E"/>
    <w:rsid w:val="00AE3C20"/>
    <w:rsid w:val="00AE4B99"/>
    <w:rsid w:val="00AE4E9B"/>
    <w:rsid w:val="00AE5EB8"/>
    <w:rsid w:val="00AE6930"/>
    <w:rsid w:val="00AE6EBC"/>
    <w:rsid w:val="00AF2641"/>
    <w:rsid w:val="00AF5558"/>
    <w:rsid w:val="00AF6D49"/>
    <w:rsid w:val="00AF6D71"/>
    <w:rsid w:val="00AF7495"/>
    <w:rsid w:val="00AF75D9"/>
    <w:rsid w:val="00B01428"/>
    <w:rsid w:val="00B0154B"/>
    <w:rsid w:val="00B02841"/>
    <w:rsid w:val="00B047E5"/>
    <w:rsid w:val="00B04EC7"/>
    <w:rsid w:val="00B05D3C"/>
    <w:rsid w:val="00B0663D"/>
    <w:rsid w:val="00B0692E"/>
    <w:rsid w:val="00B06C8B"/>
    <w:rsid w:val="00B06EC4"/>
    <w:rsid w:val="00B07308"/>
    <w:rsid w:val="00B07532"/>
    <w:rsid w:val="00B07B51"/>
    <w:rsid w:val="00B10202"/>
    <w:rsid w:val="00B108BA"/>
    <w:rsid w:val="00B129B0"/>
    <w:rsid w:val="00B129C8"/>
    <w:rsid w:val="00B13AE7"/>
    <w:rsid w:val="00B13C6F"/>
    <w:rsid w:val="00B15193"/>
    <w:rsid w:val="00B16081"/>
    <w:rsid w:val="00B16D96"/>
    <w:rsid w:val="00B1780A"/>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0DC2"/>
    <w:rsid w:val="00B310E7"/>
    <w:rsid w:val="00B327CA"/>
    <w:rsid w:val="00B32E42"/>
    <w:rsid w:val="00B33375"/>
    <w:rsid w:val="00B34D42"/>
    <w:rsid w:val="00B359C6"/>
    <w:rsid w:val="00B36FEB"/>
    <w:rsid w:val="00B37338"/>
    <w:rsid w:val="00B37A34"/>
    <w:rsid w:val="00B40494"/>
    <w:rsid w:val="00B4096F"/>
    <w:rsid w:val="00B412F3"/>
    <w:rsid w:val="00B414D6"/>
    <w:rsid w:val="00B41C7E"/>
    <w:rsid w:val="00B427C8"/>
    <w:rsid w:val="00B42B3A"/>
    <w:rsid w:val="00B42F2F"/>
    <w:rsid w:val="00B435FF"/>
    <w:rsid w:val="00B44774"/>
    <w:rsid w:val="00B4513C"/>
    <w:rsid w:val="00B4564B"/>
    <w:rsid w:val="00B4660A"/>
    <w:rsid w:val="00B470B0"/>
    <w:rsid w:val="00B47987"/>
    <w:rsid w:val="00B50C0A"/>
    <w:rsid w:val="00B50C3C"/>
    <w:rsid w:val="00B52DD2"/>
    <w:rsid w:val="00B5335E"/>
    <w:rsid w:val="00B5337D"/>
    <w:rsid w:val="00B53947"/>
    <w:rsid w:val="00B53E36"/>
    <w:rsid w:val="00B53F7A"/>
    <w:rsid w:val="00B540BB"/>
    <w:rsid w:val="00B54D1D"/>
    <w:rsid w:val="00B55C35"/>
    <w:rsid w:val="00B56864"/>
    <w:rsid w:val="00B5702E"/>
    <w:rsid w:val="00B57BA2"/>
    <w:rsid w:val="00B605D5"/>
    <w:rsid w:val="00B60821"/>
    <w:rsid w:val="00B61BB7"/>
    <w:rsid w:val="00B6213D"/>
    <w:rsid w:val="00B62D33"/>
    <w:rsid w:val="00B6540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401"/>
    <w:rsid w:val="00B87822"/>
    <w:rsid w:val="00B87D28"/>
    <w:rsid w:val="00B9010E"/>
    <w:rsid w:val="00B90FDF"/>
    <w:rsid w:val="00B914EB"/>
    <w:rsid w:val="00B92FAB"/>
    <w:rsid w:val="00B93286"/>
    <w:rsid w:val="00B93294"/>
    <w:rsid w:val="00B9350B"/>
    <w:rsid w:val="00B95007"/>
    <w:rsid w:val="00B9548E"/>
    <w:rsid w:val="00B95A95"/>
    <w:rsid w:val="00B96966"/>
    <w:rsid w:val="00B971DC"/>
    <w:rsid w:val="00B97553"/>
    <w:rsid w:val="00B976A7"/>
    <w:rsid w:val="00BA0191"/>
    <w:rsid w:val="00BA0B81"/>
    <w:rsid w:val="00BA167F"/>
    <w:rsid w:val="00BA1E34"/>
    <w:rsid w:val="00BA2709"/>
    <w:rsid w:val="00BA2C55"/>
    <w:rsid w:val="00BA4674"/>
    <w:rsid w:val="00BA5B31"/>
    <w:rsid w:val="00BA5D1D"/>
    <w:rsid w:val="00BB00D6"/>
    <w:rsid w:val="00BB0BDD"/>
    <w:rsid w:val="00BB2AC3"/>
    <w:rsid w:val="00BB352E"/>
    <w:rsid w:val="00BB39AF"/>
    <w:rsid w:val="00BB4179"/>
    <w:rsid w:val="00BB41E9"/>
    <w:rsid w:val="00BB478A"/>
    <w:rsid w:val="00BB4C7C"/>
    <w:rsid w:val="00BB55DE"/>
    <w:rsid w:val="00BC0041"/>
    <w:rsid w:val="00BC0142"/>
    <w:rsid w:val="00BC088D"/>
    <w:rsid w:val="00BC1F0B"/>
    <w:rsid w:val="00BC2272"/>
    <w:rsid w:val="00BC30AC"/>
    <w:rsid w:val="00BC3E6C"/>
    <w:rsid w:val="00BC3FD3"/>
    <w:rsid w:val="00BC40BE"/>
    <w:rsid w:val="00BC40D1"/>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810"/>
    <w:rsid w:val="00BE09C6"/>
    <w:rsid w:val="00BE0D46"/>
    <w:rsid w:val="00BE1700"/>
    <w:rsid w:val="00BE25A2"/>
    <w:rsid w:val="00BE544E"/>
    <w:rsid w:val="00BE5BD0"/>
    <w:rsid w:val="00BE6A45"/>
    <w:rsid w:val="00BE77E0"/>
    <w:rsid w:val="00BF0E02"/>
    <w:rsid w:val="00BF0EB9"/>
    <w:rsid w:val="00BF19AD"/>
    <w:rsid w:val="00BF1D90"/>
    <w:rsid w:val="00BF2613"/>
    <w:rsid w:val="00BF2DE0"/>
    <w:rsid w:val="00BF3111"/>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2814"/>
    <w:rsid w:val="00C02900"/>
    <w:rsid w:val="00C04706"/>
    <w:rsid w:val="00C050DC"/>
    <w:rsid w:val="00C05AF3"/>
    <w:rsid w:val="00C06391"/>
    <w:rsid w:val="00C07BB8"/>
    <w:rsid w:val="00C10243"/>
    <w:rsid w:val="00C107D9"/>
    <w:rsid w:val="00C113EE"/>
    <w:rsid w:val="00C114D0"/>
    <w:rsid w:val="00C13FB1"/>
    <w:rsid w:val="00C14250"/>
    <w:rsid w:val="00C16FC8"/>
    <w:rsid w:val="00C2160B"/>
    <w:rsid w:val="00C21CE4"/>
    <w:rsid w:val="00C21F01"/>
    <w:rsid w:val="00C241A4"/>
    <w:rsid w:val="00C25D9B"/>
    <w:rsid w:val="00C25E5D"/>
    <w:rsid w:val="00C261EE"/>
    <w:rsid w:val="00C26EE1"/>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C4D"/>
    <w:rsid w:val="00C4579D"/>
    <w:rsid w:val="00C460E0"/>
    <w:rsid w:val="00C473AC"/>
    <w:rsid w:val="00C50331"/>
    <w:rsid w:val="00C515A4"/>
    <w:rsid w:val="00C523FB"/>
    <w:rsid w:val="00C5429C"/>
    <w:rsid w:val="00C55481"/>
    <w:rsid w:val="00C55576"/>
    <w:rsid w:val="00C556EF"/>
    <w:rsid w:val="00C558A0"/>
    <w:rsid w:val="00C56B5C"/>
    <w:rsid w:val="00C57258"/>
    <w:rsid w:val="00C57680"/>
    <w:rsid w:val="00C60469"/>
    <w:rsid w:val="00C6066D"/>
    <w:rsid w:val="00C61620"/>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F8D"/>
    <w:rsid w:val="00C77DF0"/>
    <w:rsid w:val="00C808DF"/>
    <w:rsid w:val="00C816D5"/>
    <w:rsid w:val="00C81B34"/>
    <w:rsid w:val="00C825DE"/>
    <w:rsid w:val="00C828AF"/>
    <w:rsid w:val="00C828D3"/>
    <w:rsid w:val="00C82DDA"/>
    <w:rsid w:val="00C858DF"/>
    <w:rsid w:val="00C85FBA"/>
    <w:rsid w:val="00C8621B"/>
    <w:rsid w:val="00C87A82"/>
    <w:rsid w:val="00C906FE"/>
    <w:rsid w:val="00C91507"/>
    <w:rsid w:val="00C91598"/>
    <w:rsid w:val="00C919BB"/>
    <w:rsid w:val="00C91D8F"/>
    <w:rsid w:val="00C93862"/>
    <w:rsid w:val="00C93F5B"/>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CB6"/>
    <w:rsid w:val="00CA6ED8"/>
    <w:rsid w:val="00CB0CC1"/>
    <w:rsid w:val="00CB1178"/>
    <w:rsid w:val="00CB133B"/>
    <w:rsid w:val="00CB3C7B"/>
    <w:rsid w:val="00CB51EE"/>
    <w:rsid w:val="00CB563B"/>
    <w:rsid w:val="00CB6757"/>
    <w:rsid w:val="00CC22DC"/>
    <w:rsid w:val="00CC234B"/>
    <w:rsid w:val="00CC2D8C"/>
    <w:rsid w:val="00CC309C"/>
    <w:rsid w:val="00CC3AB0"/>
    <w:rsid w:val="00CC60C4"/>
    <w:rsid w:val="00CC705F"/>
    <w:rsid w:val="00CC7495"/>
    <w:rsid w:val="00CC7F39"/>
    <w:rsid w:val="00CC7F77"/>
    <w:rsid w:val="00CD14E6"/>
    <w:rsid w:val="00CD1B74"/>
    <w:rsid w:val="00CD3C35"/>
    <w:rsid w:val="00CD4321"/>
    <w:rsid w:val="00CD50F1"/>
    <w:rsid w:val="00CD59A6"/>
    <w:rsid w:val="00CD5F63"/>
    <w:rsid w:val="00CD701E"/>
    <w:rsid w:val="00CD780B"/>
    <w:rsid w:val="00CE016A"/>
    <w:rsid w:val="00CE1BBD"/>
    <w:rsid w:val="00CE1CFA"/>
    <w:rsid w:val="00CE2450"/>
    <w:rsid w:val="00CE25F4"/>
    <w:rsid w:val="00CE2F83"/>
    <w:rsid w:val="00CE368B"/>
    <w:rsid w:val="00CE373D"/>
    <w:rsid w:val="00CE623E"/>
    <w:rsid w:val="00CE70BD"/>
    <w:rsid w:val="00CF3F25"/>
    <w:rsid w:val="00CF468A"/>
    <w:rsid w:val="00CF481C"/>
    <w:rsid w:val="00CF5053"/>
    <w:rsid w:val="00CF5A1A"/>
    <w:rsid w:val="00CF61E2"/>
    <w:rsid w:val="00CF6B1B"/>
    <w:rsid w:val="00CF7924"/>
    <w:rsid w:val="00D0162F"/>
    <w:rsid w:val="00D01A18"/>
    <w:rsid w:val="00D01C06"/>
    <w:rsid w:val="00D01C9A"/>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1CF"/>
    <w:rsid w:val="00D1087A"/>
    <w:rsid w:val="00D1132F"/>
    <w:rsid w:val="00D11B53"/>
    <w:rsid w:val="00D11C0D"/>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C7A"/>
    <w:rsid w:val="00D25173"/>
    <w:rsid w:val="00D25289"/>
    <w:rsid w:val="00D25793"/>
    <w:rsid w:val="00D26403"/>
    <w:rsid w:val="00D26791"/>
    <w:rsid w:val="00D26CF7"/>
    <w:rsid w:val="00D27922"/>
    <w:rsid w:val="00D302F8"/>
    <w:rsid w:val="00D304F5"/>
    <w:rsid w:val="00D329A2"/>
    <w:rsid w:val="00D352E8"/>
    <w:rsid w:val="00D358B0"/>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294B"/>
    <w:rsid w:val="00D631CE"/>
    <w:rsid w:val="00D633C9"/>
    <w:rsid w:val="00D6356A"/>
    <w:rsid w:val="00D63C9E"/>
    <w:rsid w:val="00D6403D"/>
    <w:rsid w:val="00D65594"/>
    <w:rsid w:val="00D6635D"/>
    <w:rsid w:val="00D667FF"/>
    <w:rsid w:val="00D67ECE"/>
    <w:rsid w:val="00D70040"/>
    <w:rsid w:val="00D7085C"/>
    <w:rsid w:val="00D71EDD"/>
    <w:rsid w:val="00D73458"/>
    <w:rsid w:val="00D73654"/>
    <w:rsid w:val="00D73DFD"/>
    <w:rsid w:val="00D74739"/>
    <w:rsid w:val="00D76D14"/>
    <w:rsid w:val="00D827E1"/>
    <w:rsid w:val="00D83831"/>
    <w:rsid w:val="00D8389E"/>
    <w:rsid w:val="00D84139"/>
    <w:rsid w:val="00D8471B"/>
    <w:rsid w:val="00D84811"/>
    <w:rsid w:val="00D8564E"/>
    <w:rsid w:val="00D87B42"/>
    <w:rsid w:val="00D87CA4"/>
    <w:rsid w:val="00D9011C"/>
    <w:rsid w:val="00D915FE"/>
    <w:rsid w:val="00D91EA3"/>
    <w:rsid w:val="00D933DA"/>
    <w:rsid w:val="00D9483F"/>
    <w:rsid w:val="00D94F8C"/>
    <w:rsid w:val="00D95466"/>
    <w:rsid w:val="00D955EF"/>
    <w:rsid w:val="00D976D9"/>
    <w:rsid w:val="00D97946"/>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EB0"/>
    <w:rsid w:val="00DC612B"/>
    <w:rsid w:val="00DC6198"/>
    <w:rsid w:val="00DD0E0B"/>
    <w:rsid w:val="00DD1F2B"/>
    <w:rsid w:val="00DD1F9D"/>
    <w:rsid w:val="00DD22B8"/>
    <w:rsid w:val="00DD25B1"/>
    <w:rsid w:val="00DD3B65"/>
    <w:rsid w:val="00DD3C61"/>
    <w:rsid w:val="00DD4B27"/>
    <w:rsid w:val="00DD593B"/>
    <w:rsid w:val="00DD68BF"/>
    <w:rsid w:val="00DD7004"/>
    <w:rsid w:val="00DD7C1B"/>
    <w:rsid w:val="00DD7E8F"/>
    <w:rsid w:val="00DE152F"/>
    <w:rsid w:val="00DE3204"/>
    <w:rsid w:val="00DE433D"/>
    <w:rsid w:val="00DE5751"/>
    <w:rsid w:val="00DE5BCD"/>
    <w:rsid w:val="00DE663A"/>
    <w:rsid w:val="00DE7BE6"/>
    <w:rsid w:val="00DE7F20"/>
    <w:rsid w:val="00DF0A8C"/>
    <w:rsid w:val="00DF13FF"/>
    <w:rsid w:val="00DF20AA"/>
    <w:rsid w:val="00DF32DC"/>
    <w:rsid w:val="00DF43DB"/>
    <w:rsid w:val="00DF4E81"/>
    <w:rsid w:val="00DF55B2"/>
    <w:rsid w:val="00DF5ADB"/>
    <w:rsid w:val="00DF7257"/>
    <w:rsid w:val="00DF7FA2"/>
    <w:rsid w:val="00E002F2"/>
    <w:rsid w:val="00E007B1"/>
    <w:rsid w:val="00E01A18"/>
    <w:rsid w:val="00E031C3"/>
    <w:rsid w:val="00E047FE"/>
    <w:rsid w:val="00E04852"/>
    <w:rsid w:val="00E0485F"/>
    <w:rsid w:val="00E0502D"/>
    <w:rsid w:val="00E06057"/>
    <w:rsid w:val="00E064BD"/>
    <w:rsid w:val="00E068C2"/>
    <w:rsid w:val="00E06E6A"/>
    <w:rsid w:val="00E07798"/>
    <w:rsid w:val="00E101D0"/>
    <w:rsid w:val="00E11D7E"/>
    <w:rsid w:val="00E1228D"/>
    <w:rsid w:val="00E12DB9"/>
    <w:rsid w:val="00E13DD8"/>
    <w:rsid w:val="00E14B18"/>
    <w:rsid w:val="00E16CC9"/>
    <w:rsid w:val="00E17A64"/>
    <w:rsid w:val="00E206BD"/>
    <w:rsid w:val="00E207C5"/>
    <w:rsid w:val="00E212C5"/>
    <w:rsid w:val="00E225CD"/>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396"/>
    <w:rsid w:val="00E413AF"/>
    <w:rsid w:val="00E43AE4"/>
    <w:rsid w:val="00E43E03"/>
    <w:rsid w:val="00E44A0F"/>
    <w:rsid w:val="00E44E9B"/>
    <w:rsid w:val="00E4559F"/>
    <w:rsid w:val="00E45EE8"/>
    <w:rsid w:val="00E46BEE"/>
    <w:rsid w:val="00E471DA"/>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6A41"/>
    <w:rsid w:val="00E6756F"/>
    <w:rsid w:val="00E67B39"/>
    <w:rsid w:val="00E718A8"/>
    <w:rsid w:val="00E72AAF"/>
    <w:rsid w:val="00E735D0"/>
    <w:rsid w:val="00E738FD"/>
    <w:rsid w:val="00E747A3"/>
    <w:rsid w:val="00E80D36"/>
    <w:rsid w:val="00E81E2E"/>
    <w:rsid w:val="00E82183"/>
    <w:rsid w:val="00E83EF5"/>
    <w:rsid w:val="00E851AB"/>
    <w:rsid w:val="00E8580F"/>
    <w:rsid w:val="00E8596E"/>
    <w:rsid w:val="00E860D5"/>
    <w:rsid w:val="00E86440"/>
    <w:rsid w:val="00E8650D"/>
    <w:rsid w:val="00E86DEF"/>
    <w:rsid w:val="00E87033"/>
    <w:rsid w:val="00E91D3F"/>
    <w:rsid w:val="00E92166"/>
    <w:rsid w:val="00E9313E"/>
    <w:rsid w:val="00E94E8C"/>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5B7F"/>
    <w:rsid w:val="00ED5BB8"/>
    <w:rsid w:val="00ED6582"/>
    <w:rsid w:val="00ED6E8F"/>
    <w:rsid w:val="00ED7305"/>
    <w:rsid w:val="00ED75AB"/>
    <w:rsid w:val="00ED7839"/>
    <w:rsid w:val="00ED7905"/>
    <w:rsid w:val="00EE000C"/>
    <w:rsid w:val="00EE03A7"/>
    <w:rsid w:val="00EE0BF9"/>
    <w:rsid w:val="00EE2332"/>
    <w:rsid w:val="00EE2447"/>
    <w:rsid w:val="00EE24E6"/>
    <w:rsid w:val="00EE26FE"/>
    <w:rsid w:val="00EE4AF7"/>
    <w:rsid w:val="00EE4ED9"/>
    <w:rsid w:val="00EE5BE0"/>
    <w:rsid w:val="00EE5CE9"/>
    <w:rsid w:val="00EE6BF8"/>
    <w:rsid w:val="00EE752F"/>
    <w:rsid w:val="00EF2E4D"/>
    <w:rsid w:val="00EF379D"/>
    <w:rsid w:val="00EF4C0D"/>
    <w:rsid w:val="00EF4D3E"/>
    <w:rsid w:val="00EF531C"/>
    <w:rsid w:val="00EF6015"/>
    <w:rsid w:val="00EF659D"/>
    <w:rsid w:val="00EF6AE6"/>
    <w:rsid w:val="00EF7098"/>
    <w:rsid w:val="00EF7248"/>
    <w:rsid w:val="00EF7B4A"/>
    <w:rsid w:val="00F00AC8"/>
    <w:rsid w:val="00F02542"/>
    <w:rsid w:val="00F02B05"/>
    <w:rsid w:val="00F03E30"/>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17F7B"/>
    <w:rsid w:val="00F204B2"/>
    <w:rsid w:val="00F21500"/>
    <w:rsid w:val="00F23C77"/>
    <w:rsid w:val="00F25B9C"/>
    <w:rsid w:val="00F25D2C"/>
    <w:rsid w:val="00F25DB5"/>
    <w:rsid w:val="00F270DF"/>
    <w:rsid w:val="00F27E70"/>
    <w:rsid w:val="00F301B2"/>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7AE"/>
    <w:rsid w:val="00F43B1F"/>
    <w:rsid w:val="00F44050"/>
    <w:rsid w:val="00F4416E"/>
    <w:rsid w:val="00F451FF"/>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9B7"/>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6D77"/>
    <w:rsid w:val="00F9726C"/>
    <w:rsid w:val="00F97487"/>
    <w:rsid w:val="00FA0078"/>
    <w:rsid w:val="00FA0D28"/>
    <w:rsid w:val="00FA1211"/>
    <w:rsid w:val="00FA1B83"/>
    <w:rsid w:val="00FA1E06"/>
    <w:rsid w:val="00FA38D9"/>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D14"/>
    <w:rsid w:val="00FB7262"/>
    <w:rsid w:val="00FB7B0F"/>
    <w:rsid w:val="00FC0B15"/>
    <w:rsid w:val="00FC0E16"/>
    <w:rsid w:val="00FC29BA"/>
    <w:rsid w:val="00FC3272"/>
    <w:rsid w:val="00FC35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744"/>
    <w:rsid w:val="00FE0975"/>
    <w:rsid w:val="00FE1C2C"/>
    <w:rsid w:val="00FE1C35"/>
    <w:rsid w:val="00FE1EF0"/>
    <w:rsid w:val="00FE2DA2"/>
    <w:rsid w:val="00FE2E85"/>
    <w:rsid w:val="00FE45B4"/>
    <w:rsid w:val="00FE472F"/>
    <w:rsid w:val="00FE523A"/>
    <w:rsid w:val="00FE6BB7"/>
    <w:rsid w:val="00FE704D"/>
    <w:rsid w:val="00FE7F4E"/>
    <w:rsid w:val="00FF0587"/>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0BE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annotation reference" w:uiPriority="0"/>
    <w:lsdException w:name="page number" w:uiPriority="0"/>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268"/>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rsid w:val="00052004"/>
    <w:pPr>
      <w:keepNext/>
      <w:keepLines/>
      <w:numPr>
        <w:ilvl w:val="1"/>
        <w:numId w:val="268"/>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277"/>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Times New Roman" w:hAnsi="Times New Roman" w:cs="B Nazanin"/>
      <w:sz w:val="28"/>
      <w:szCs w:val="28"/>
      <w:lang w:val="x-none" w:eastAsia="x-none"/>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uiPriority w:val="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iPriority w:val="99"/>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uiPriority w:val="99"/>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
    <w:basedOn w:val="C0PlainText"/>
    <w:next w:val="C0PlainText"/>
    <w:autoRedefine/>
    <w:uiPriority w:val="39"/>
    <w:unhideWhenUsed/>
    <w:qFormat/>
    <w:rsid w:val="00B0663D"/>
    <w:pPr>
      <w:tabs>
        <w:tab w:val="right" w:pos="-450"/>
        <w:tab w:val="left" w:leader="dot" w:pos="9180"/>
      </w:tabs>
      <w:ind w:left="108" w:right="-142" w:firstLine="0"/>
      <w:mirrorIndents/>
      <w:jc w:val="center"/>
    </w:pPr>
    <w:rPr>
      <w:noProof/>
      <w:sz w:val="28"/>
    </w:rPr>
  </w:style>
  <w:style w:type="paragraph" w:styleId="TOC2">
    <w:name w:val="toc 2"/>
    <w:basedOn w:val="C0PlainText"/>
    <w:next w:val="C0PlainText"/>
    <w:link w:val="TOC2Char"/>
    <w:autoRedefine/>
    <w:uiPriority w:val="39"/>
    <w:unhideWhenUsed/>
    <w:qFormat/>
    <w:rsid w:val="008C5EB7"/>
    <w:pPr>
      <w:numPr>
        <w:numId w:val="12"/>
      </w:numPr>
      <w:tabs>
        <w:tab w:val="left" w:leader="dot" w:pos="9180"/>
      </w:tabs>
      <w:spacing w:before="0" w:after="0"/>
      <w:ind w:left="-34" w:right="-90" w:hanging="180"/>
      <w:jc w:val="left"/>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uiPriority w:val="99"/>
    <w:rsid w:val="003A5445"/>
    <w:pPr>
      <w:numPr>
        <w:numId w:val="13"/>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uiPriority w:val="99"/>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uiPriority w:val="99"/>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uiPriority w:val="99"/>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uiPriority w:val="99"/>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uiPriority w:val="99"/>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4"/>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semiHidden/>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semiHidden/>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uiPriority w:val="99"/>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uiPriority w:val="99"/>
    <w:rsid w:val="003A5445"/>
    <w:rPr>
      <w:rFonts w:ascii="Times New Roman" w:eastAsia="Times New Roman" w:hAnsi="Times New Roman" w:cs="Times New Roman"/>
      <w:sz w:val="20"/>
      <w:szCs w:val="20"/>
      <w:lang w:val="x-none" w:eastAsia="x-none"/>
    </w:rPr>
  </w:style>
  <w:style w:type="character" w:styleId="FootnoteReference">
    <w:name w:val="footnote reference"/>
    <w:uiPriority w:val="99"/>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uiPriority w:val="99"/>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uiPriority w:val="99"/>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uiPriority w:val="99"/>
    <w:rsid w:val="003A5445"/>
    <w:rPr>
      <w:b/>
      <w:bCs/>
    </w:rPr>
  </w:style>
  <w:style w:type="character" w:customStyle="1" w:styleId="CommentSubjectChar">
    <w:name w:val="Comment Subject Char"/>
    <w:basedOn w:val="CommentTextChar"/>
    <w:link w:val="CommentSubject"/>
    <w:uiPriority w:val="99"/>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0">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
    <w:name w:val="آیداااا"/>
    <w:uiPriority w:val="99"/>
    <w:rsid w:val="003A5445"/>
    <w:pPr>
      <w:numPr>
        <w:numId w:val="5"/>
      </w:numPr>
    </w:pPr>
  </w:style>
  <w:style w:type="paragraph" w:styleId="BodyText">
    <w:name w:val="Body Text"/>
    <w:basedOn w:val="Normal"/>
    <w:link w:val="BodyTextChar"/>
    <w:uiPriority w:val="99"/>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uiPriority w:val="99"/>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E7BE6"/>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E7BE6"/>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uiPriority w:val="99"/>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007712"/>
    <w:rPr>
      <w:rFonts w:ascii="B Nazanin" w:eastAsia="Times New Roman" w:hAnsi="B Nazanin" w:cs="B Nazanin"/>
      <w:bCs/>
      <w:noProof/>
      <w:sz w:val="24"/>
      <w:szCs w:val="24"/>
      <w:lang w:bidi="fa-IR"/>
    </w:rPr>
  </w:style>
  <w:style w:type="paragraph" w:customStyle="1" w:styleId="ART-Shekl1">
    <w:name w:val="ART-Shekl1"/>
    <w:basedOn w:val="ART-Shekl10"/>
    <w:link w:val="ART-Shekl1Char"/>
    <w:autoRedefine/>
    <w:rsid w:val="00007712"/>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3A5445"/>
    <w:pPr>
      <w:spacing w:line="20" w:lineRule="atLeast"/>
    </w:pPr>
    <w:rPr>
      <w:b w:val="0"/>
      <w:i/>
      <w:lang w:bidi="fa-IR"/>
    </w:rPr>
  </w:style>
  <w:style w:type="character" w:customStyle="1" w:styleId="ART-JadvalmatnChar">
    <w:name w:val="ART-Jadval matn Char"/>
    <w:link w:val="ART-Jadvalmatn"/>
    <w:rsid w:val="003A544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uiPriority w:val="99"/>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uiPriority w:val="99"/>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uiPriority w:val="99"/>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uiPriority w:val="99"/>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uiPriority w:val="99"/>
    <w:rsid w:val="003A5445"/>
    <w:pPr>
      <w:spacing w:before="0"/>
      <w:ind w:left="-96"/>
      <w:jc w:val="both"/>
    </w:pPr>
  </w:style>
  <w:style w:type="paragraph" w:customStyle="1" w:styleId="ART-ZLOG">
    <w:name w:val="ART-ZLOG"/>
    <w:basedOn w:val="Normal"/>
    <w:uiPriority w:val="99"/>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3A5445"/>
  </w:style>
  <w:style w:type="character" w:styleId="FollowedHyperlink">
    <w:name w:val="FollowedHyperlink"/>
    <w:uiPriority w:val="99"/>
    <w:semiHidden/>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
    <w:name w:val="فصل آیدا1"/>
    <w:uiPriority w:val="99"/>
    <w:rsid w:val="003A5445"/>
  </w:style>
  <w:style w:type="numbering" w:customStyle="1" w:styleId="10">
    <w:name w:val="آیداااا1"/>
    <w:uiPriority w:val="99"/>
    <w:rsid w:val="003A5445"/>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link w:val="TOC2"/>
    <w:uiPriority w:val="39"/>
    <w:rsid w:val="008C5EB7"/>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11"/>
      </w:numPr>
      <w:bidi/>
      <w:spacing w:before="300" w:after="0"/>
      <w:jc w:val="center"/>
    </w:pPr>
    <w:rPr>
      <w:rFonts w:eastAsia="Times New Roman" w:cs="Nazanin"/>
      <w:b/>
      <w:bCs/>
      <w:sz w:val="24"/>
      <w:szCs w:val="24"/>
    </w:rPr>
  </w:style>
  <w:style w:type="numbering" w:customStyle="1" w:styleId="NoList2">
    <w:name w:val="No List2"/>
    <w:next w:val="NoList"/>
    <w:uiPriority w:val="99"/>
    <w:semiHidden/>
    <w:unhideWhenUsed/>
    <w:rsid w:val="003A5445"/>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3A5445"/>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
    <w:name w:val="فصل آیدا11"/>
    <w:uiPriority w:val="99"/>
    <w:rsid w:val="003A5445"/>
  </w:style>
  <w:style w:type="numbering" w:customStyle="1" w:styleId="110">
    <w:name w:val="آیداااا11"/>
    <w:uiPriority w:val="99"/>
    <w:rsid w:val="003A5445"/>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numbering" w:customStyle="1" w:styleId="NoList3">
    <w:name w:val="No List3"/>
    <w:next w:val="NoList"/>
    <w:uiPriority w:val="99"/>
    <w:semiHidden/>
    <w:unhideWhenUsed/>
    <w:rsid w:val="0065276A"/>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65276A"/>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
    <w:name w:val="فصل آیدا12"/>
    <w:uiPriority w:val="99"/>
    <w:rsid w:val="0065276A"/>
  </w:style>
  <w:style w:type="numbering" w:customStyle="1" w:styleId="120">
    <w:name w:val="آیداااا12"/>
    <w:uiPriority w:val="99"/>
    <w:rsid w:val="0065276A"/>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65276A"/>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
    <w:name w:val="No List111"/>
    <w:next w:val="NoList"/>
    <w:uiPriority w:val="99"/>
    <w:semiHidden/>
    <w:unhideWhenUsed/>
    <w:rsid w:val="0065276A"/>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فصل آیدا111"/>
    <w:uiPriority w:val="99"/>
    <w:rsid w:val="0065276A"/>
  </w:style>
  <w:style w:type="numbering" w:customStyle="1" w:styleId="1110">
    <w:name w:val="آیداااا111"/>
    <w:uiPriority w:val="99"/>
    <w:rsid w:val="0065276A"/>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E13DD8"/>
    <w:pPr>
      <w:bidi/>
      <w:spacing w:before="0" w:after="160" w:line="259" w:lineRule="auto"/>
      <w:ind w:firstLine="288"/>
      <w:jc w:val="lowKashida"/>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263"/>
      </w:numPr>
      <w:spacing w:after="0"/>
    </w:pPr>
  </w:style>
  <w:style w:type="paragraph" w:customStyle="1" w:styleId="BKP-ABJAD">
    <w:name w:val="BKP- ABJAD"/>
    <w:basedOn w:val="BKP-MatnBullet"/>
    <w:qFormat/>
    <w:rsid w:val="00A1675F"/>
    <w:pPr>
      <w:numPr>
        <w:numId w:val="264"/>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5D3EE9"/>
    <w:pPr>
      <w:keepNext/>
      <w:bidi/>
      <w:spacing w:before="0" w:after="0"/>
    </w:pPr>
    <w:rPr>
      <w:rFonts w:eastAsiaTheme="minorHAnsi"/>
      <w:sz w:val="22"/>
      <w:szCs w:val="22"/>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4D07BB"/>
    <w:pPr>
      <w:numPr>
        <w:numId w:val="277"/>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4D07BB"/>
    <w:pPr>
      <w:numPr>
        <w:numId w:val="277"/>
      </w:numPr>
      <w:ind w:left="0" w:firstLine="117"/>
    </w:pPr>
    <w:rPr>
      <w:sz w:val="28"/>
    </w:rPr>
  </w:style>
  <w:style w:type="paragraph" w:customStyle="1" w:styleId="BKP-Heading3">
    <w:name w:val="BKP- Heading 3"/>
    <w:basedOn w:val="Heading3"/>
    <w:next w:val="BKP-MatnNormal"/>
    <w:autoRedefine/>
    <w:qFormat/>
    <w:rsid w:val="005975A3"/>
    <w:pPr>
      <w:numPr>
        <w:numId w:val="277"/>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before="0" w:after="100" w:line="259" w:lineRule="auto"/>
      <w:ind w:left="0" w:right="0"/>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qFormat/>
    <w:rsid w:val="00A1675F"/>
    <w:pPr>
      <w:bidi/>
      <w:spacing w:before="0" w:after="160" w:line="259" w:lineRule="auto"/>
    </w:pPr>
    <w:rPr>
      <w:rFonts w:asciiTheme="minorHAnsi" w:eastAsiaTheme="minorHAnsi" w:hAnsiTheme="minorHAnsi"/>
      <w:b/>
      <w:bCs/>
      <w:sz w:val="28"/>
      <w:szCs w:val="28"/>
      <w:lang w:bidi="fa-IR"/>
    </w:rPr>
  </w:style>
  <w:style w:type="character" w:customStyle="1" w:styleId="BKP-MatnBoldChar">
    <w:name w:val="BKP- Matn Bold Char"/>
    <w:basedOn w:val="DefaultParagraphFont"/>
    <w:link w:val="BKP-MatnBold"/>
    <w:rsid w:val="00A1675F"/>
    <w:rPr>
      <w:rFonts w:cs="B Nazanin"/>
      <w:b/>
      <w:bCs/>
      <w:sz w:val="28"/>
      <w:szCs w:val="28"/>
      <w:lang w:bidi="fa-IR"/>
    </w:rPr>
  </w:style>
  <w:style w:type="paragraph" w:customStyle="1" w:styleId="BKP-MatnKhatTire">
    <w:name w:val="BKP- Matn KhatTire"/>
    <w:basedOn w:val="ListParagraph"/>
    <w:qFormat/>
    <w:rsid w:val="00A1675F"/>
    <w:pPr>
      <w:numPr>
        <w:numId w:val="269"/>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F60A38"/>
    <w:pPr>
      <w:numPr>
        <w:numId w:val="270"/>
      </w:numPr>
      <w:bidi/>
      <w:spacing w:before="0" w:after="160"/>
      <w:contextualSpacing/>
      <w:jc w:val="both"/>
    </w:pPr>
    <w:rPr>
      <w:rFonts w:eastAsiaTheme="minorHAns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D631CE"/>
    <w:pPr>
      <w:bidi/>
      <w:spacing w:before="0" w:after="0"/>
      <w:jc w:val="center"/>
    </w:pPr>
    <w:rPr>
      <w:rFonts w:eastAsiaTheme="minorHAnsi"/>
      <w:i/>
      <w:lang w:bidi="fa-IR"/>
    </w:rPr>
  </w:style>
  <w:style w:type="paragraph" w:customStyle="1" w:styleId="BKP-TableCaption">
    <w:name w:val="BKP- Table Caption"/>
    <w:basedOn w:val="Caption"/>
    <w:qFormat/>
    <w:rsid w:val="00A1675F"/>
    <w:pPr>
      <w:keepNext/>
      <w:bidi/>
      <w:spacing w:before="0" w:after="0"/>
    </w:pPr>
    <w:rPr>
      <w:rFonts w:asciiTheme="minorHAnsi" w:eastAsiaTheme="minorHAnsi" w:hAnsiTheme="minorHAnsi"/>
      <w:lang w:val="en-US" w:eastAsia="en-US" w:bidi="fa-IR"/>
    </w:rPr>
  </w:style>
  <w:style w:type="paragraph" w:customStyle="1" w:styleId="BKP-TableHeader">
    <w:name w:val="BKP- Table Header"/>
    <w:basedOn w:val="Normal"/>
    <w:autoRedefine/>
    <w:qFormat/>
    <w:rsid w:val="005D3EE9"/>
    <w:pPr>
      <w:bidi/>
      <w:spacing w:before="0" w:after="0"/>
      <w:jc w:val="center"/>
    </w:pPr>
    <w:rPr>
      <w:rFonts w:eastAsiaTheme="minorHAnsi"/>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annotation reference" w:uiPriority="0"/>
    <w:lsdException w:name="page number" w:uiPriority="0"/>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268"/>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rsid w:val="00052004"/>
    <w:pPr>
      <w:keepNext/>
      <w:keepLines/>
      <w:numPr>
        <w:ilvl w:val="1"/>
        <w:numId w:val="268"/>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277"/>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Times New Roman" w:hAnsi="Times New Roman" w:cs="B Nazanin"/>
      <w:sz w:val="28"/>
      <w:szCs w:val="28"/>
      <w:lang w:val="x-none" w:eastAsia="x-none"/>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uiPriority w:val="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iPriority w:val="99"/>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uiPriority w:val="99"/>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
    <w:basedOn w:val="C0PlainText"/>
    <w:next w:val="C0PlainText"/>
    <w:autoRedefine/>
    <w:uiPriority w:val="39"/>
    <w:unhideWhenUsed/>
    <w:qFormat/>
    <w:rsid w:val="00B0663D"/>
    <w:pPr>
      <w:tabs>
        <w:tab w:val="right" w:pos="-450"/>
        <w:tab w:val="left" w:leader="dot" w:pos="9180"/>
      </w:tabs>
      <w:ind w:left="108" w:right="-142" w:firstLine="0"/>
      <w:mirrorIndents/>
      <w:jc w:val="center"/>
    </w:pPr>
    <w:rPr>
      <w:noProof/>
      <w:sz w:val="28"/>
    </w:rPr>
  </w:style>
  <w:style w:type="paragraph" w:styleId="TOC2">
    <w:name w:val="toc 2"/>
    <w:basedOn w:val="C0PlainText"/>
    <w:next w:val="C0PlainText"/>
    <w:link w:val="TOC2Char"/>
    <w:autoRedefine/>
    <w:uiPriority w:val="39"/>
    <w:unhideWhenUsed/>
    <w:qFormat/>
    <w:rsid w:val="008C5EB7"/>
    <w:pPr>
      <w:numPr>
        <w:numId w:val="12"/>
      </w:numPr>
      <w:tabs>
        <w:tab w:val="left" w:leader="dot" w:pos="9180"/>
      </w:tabs>
      <w:spacing w:before="0" w:after="0"/>
      <w:ind w:left="-34" w:right="-90" w:hanging="180"/>
      <w:jc w:val="left"/>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uiPriority w:val="99"/>
    <w:rsid w:val="003A5445"/>
    <w:pPr>
      <w:numPr>
        <w:numId w:val="13"/>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uiPriority w:val="99"/>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uiPriority w:val="99"/>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uiPriority w:val="99"/>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uiPriority w:val="99"/>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uiPriority w:val="99"/>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4"/>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semiHidden/>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semiHidden/>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uiPriority w:val="99"/>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uiPriority w:val="99"/>
    <w:rsid w:val="003A5445"/>
    <w:rPr>
      <w:rFonts w:ascii="Times New Roman" w:eastAsia="Times New Roman" w:hAnsi="Times New Roman" w:cs="Times New Roman"/>
      <w:sz w:val="20"/>
      <w:szCs w:val="20"/>
      <w:lang w:val="x-none" w:eastAsia="x-none"/>
    </w:rPr>
  </w:style>
  <w:style w:type="character" w:styleId="FootnoteReference">
    <w:name w:val="footnote reference"/>
    <w:uiPriority w:val="99"/>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uiPriority w:val="99"/>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uiPriority w:val="99"/>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uiPriority w:val="99"/>
    <w:rsid w:val="003A5445"/>
    <w:rPr>
      <w:b/>
      <w:bCs/>
    </w:rPr>
  </w:style>
  <w:style w:type="character" w:customStyle="1" w:styleId="CommentSubjectChar">
    <w:name w:val="Comment Subject Char"/>
    <w:basedOn w:val="CommentTextChar"/>
    <w:link w:val="CommentSubject"/>
    <w:uiPriority w:val="99"/>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0">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
    <w:name w:val="آیداااا"/>
    <w:uiPriority w:val="99"/>
    <w:rsid w:val="003A5445"/>
    <w:pPr>
      <w:numPr>
        <w:numId w:val="5"/>
      </w:numPr>
    </w:pPr>
  </w:style>
  <w:style w:type="paragraph" w:styleId="BodyText">
    <w:name w:val="Body Text"/>
    <w:basedOn w:val="Normal"/>
    <w:link w:val="BodyTextChar"/>
    <w:uiPriority w:val="99"/>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uiPriority w:val="99"/>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E7BE6"/>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E7BE6"/>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uiPriority w:val="99"/>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007712"/>
    <w:rPr>
      <w:rFonts w:ascii="B Nazanin" w:eastAsia="Times New Roman" w:hAnsi="B Nazanin" w:cs="B Nazanin"/>
      <w:bCs/>
      <w:noProof/>
      <w:sz w:val="24"/>
      <w:szCs w:val="24"/>
      <w:lang w:bidi="fa-IR"/>
    </w:rPr>
  </w:style>
  <w:style w:type="paragraph" w:customStyle="1" w:styleId="ART-Shekl1">
    <w:name w:val="ART-Shekl1"/>
    <w:basedOn w:val="ART-Shekl10"/>
    <w:link w:val="ART-Shekl1Char"/>
    <w:autoRedefine/>
    <w:rsid w:val="00007712"/>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3A5445"/>
    <w:pPr>
      <w:spacing w:line="20" w:lineRule="atLeast"/>
    </w:pPr>
    <w:rPr>
      <w:b w:val="0"/>
      <w:i/>
      <w:lang w:bidi="fa-IR"/>
    </w:rPr>
  </w:style>
  <w:style w:type="character" w:customStyle="1" w:styleId="ART-JadvalmatnChar">
    <w:name w:val="ART-Jadval matn Char"/>
    <w:link w:val="ART-Jadvalmatn"/>
    <w:rsid w:val="003A544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uiPriority w:val="99"/>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uiPriority w:val="99"/>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uiPriority w:val="99"/>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uiPriority w:val="99"/>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uiPriority w:val="99"/>
    <w:rsid w:val="003A5445"/>
    <w:pPr>
      <w:spacing w:before="0"/>
      <w:ind w:left="-96"/>
      <w:jc w:val="both"/>
    </w:pPr>
  </w:style>
  <w:style w:type="paragraph" w:customStyle="1" w:styleId="ART-ZLOG">
    <w:name w:val="ART-ZLOG"/>
    <w:basedOn w:val="Normal"/>
    <w:uiPriority w:val="99"/>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3A5445"/>
  </w:style>
  <w:style w:type="character" w:styleId="FollowedHyperlink">
    <w:name w:val="FollowedHyperlink"/>
    <w:uiPriority w:val="99"/>
    <w:semiHidden/>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
    <w:name w:val="فصل آیدا1"/>
    <w:uiPriority w:val="99"/>
    <w:rsid w:val="003A5445"/>
  </w:style>
  <w:style w:type="numbering" w:customStyle="1" w:styleId="10">
    <w:name w:val="آیداااا1"/>
    <w:uiPriority w:val="99"/>
    <w:rsid w:val="003A5445"/>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link w:val="TOC2"/>
    <w:uiPriority w:val="39"/>
    <w:rsid w:val="008C5EB7"/>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11"/>
      </w:numPr>
      <w:bidi/>
      <w:spacing w:before="300" w:after="0"/>
      <w:jc w:val="center"/>
    </w:pPr>
    <w:rPr>
      <w:rFonts w:eastAsia="Times New Roman" w:cs="Nazanin"/>
      <w:b/>
      <w:bCs/>
      <w:sz w:val="24"/>
      <w:szCs w:val="24"/>
    </w:rPr>
  </w:style>
  <w:style w:type="numbering" w:customStyle="1" w:styleId="NoList2">
    <w:name w:val="No List2"/>
    <w:next w:val="NoList"/>
    <w:uiPriority w:val="99"/>
    <w:semiHidden/>
    <w:unhideWhenUsed/>
    <w:rsid w:val="003A5445"/>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3A5445"/>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
    <w:name w:val="فصل آیدا11"/>
    <w:uiPriority w:val="99"/>
    <w:rsid w:val="003A5445"/>
  </w:style>
  <w:style w:type="numbering" w:customStyle="1" w:styleId="110">
    <w:name w:val="آیداااا11"/>
    <w:uiPriority w:val="99"/>
    <w:rsid w:val="003A5445"/>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numbering" w:customStyle="1" w:styleId="NoList3">
    <w:name w:val="No List3"/>
    <w:next w:val="NoList"/>
    <w:uiPriority w:val="99"/>
    <w:semiHidden/>
    <w:unhideWhenUsed/>
    <w:rsid w:val="0065276A"/>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65276A"/>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
    <w:name w:val="فصل آیدا12"/>
    <w:uiPriority w:val="99"/>
    <w:rsid w:val="0065276A"/>
  </w:style>
  <w:style w:type="numbering" w:customStyle="1" w:styleId="120">
    <w:name w:val="آیداااا12"/>
    <w:uiPriority w:val="99"/>
    <w:rsid w:val="0065276A"/>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65276A"/>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
    <w:name w:val="No List111"/>
    <w:next w:val="NoList"/>
    <w:uiPriority w:val="99"/>
    <w:semiHidden/>
    <w:unhideWhenUsed/>
    <w:rsid w:val="0065276A"/>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فصل آیدا111"/>
    <w:uiPriority w:val="99"/>
    <w:rsid w:val="0065276A"/>
  </w:style>
  <w:style w:type="numbering" w:customStyle="1" w:styleId="1110">
    <w:name w:val="آیداااا111"/>
    <w:uiPriority w:val="99"/>
    <w:rsid w:val="0065276A"/>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E13DD8"/>
    <w:pPr>
      <w:bidi/>
      <w:spacing w:before="0" w:after="160" w:line="259" w:lineRule="auto"/>
      <w:ind w:firstLine="288"/>
      <w:jc w:val="lowKashida"/>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263"/>
      </w:numPr>
      <w:spacing w:after="0"/>
    </w:pPr>
  </w:style>
  <w:style w:type="paragraph" w:customStyle="1" w:styleId="BKP-ABJAD">
    <w:name w:val="BKP- ABJAD"/>
    <w:basedOn w:val="BKP-MatnBullet"/>
    <w:qFormat/>
    <w:rsid w:val="00A1675F"/>
    <w:pPr>
      <w:numPr>
        <w:numId w:val="264"/>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5D3EE9"/>
    <w:pPr>
      <w:keepNext/>
      <w:bidi/>
      <w:spacing w:before="0" w:after="0"/>
    </w:pPr>
    <w:rPr>
      <w:rFonts w:eastAsiaTheme="minorHAnsi"/>
      <w:sz w:val="22"/>
      <w:szCs w:val="22"/>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4D07BB"/>
    <w:pPr>
      <w:numPr>
        <w:numId w:val="277"/>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4D07BB"/>
    <w:pPr>
      <w:numPr>
        <w:numId w:val="277"/>
      </w:numPr>
      <w:ind w:left="0" w:firstLine="117"/>
    </w:pPr>
    <w:rPr>
      <w:sz w:val="28"/>
    </w:rPr>
  </w:style>
  <w:style w:type="paragraph" w:customStyle="1" w:styleId="BKP-Heading3">
    <w:name w:val="BKP- Heading 3"/>
    <w:basedOn w:val="Heading3"/>
    <w:next w:val="BKP-MatnNormal"/>
    <w:autoRedefine/>
    <w:qFormat/>
    <w:rsid w:val="005975A3"/>
    <w:pPr>
      <w:numPr>
        <w:numId w:val="277"/>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before="0" w:after="100" w:line="259" w:lineRule="auto"/>
      <w:ind w:left="0" w:right="0"/>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qFormat/>
    <w:rsid w:val="00A1675F"/>
    <w:pPr>
      <w:bidi/>
      <w:spacing w:before="0" w:after="160" w:line="259" w:lineRule="auto"/>
    </w:pPr>
    <w:rPr>
      <w:rFonts w:asciiTheme="minorHAnsi" w:eastAsiaTheme="minorHAnsi" w:hAnsiTheme="minorHAnsi"/>
      <w:b/>
      <w:bCs/>
      <w:sz w:val="28"/>
      <w:szCs w:val="28"/>
      <w:lang w:bidi="fa-IR"/>
    </w:rPr>
  </w:style>
  <w:style w:type="character" w:customStyle="1" w:styleId="BKP-MatnBoldChar">
    <w:name w:val="BKP- Matn Bold Char"/>
    <w:basedOn w:val="DefaultParagraphFont"/>
    <w:link w:val="BKP-MatnBold"/>
    <w:rsid w:val="00A1675F"/>
    <w:rPr>
      <w:rFonts w:cs="B Nazanin"/>
      <w:b/>
      <w:bCs/>
      <w:sz w:val="28"/>
      <w:szCs w:val="28"/>
      <w:lang w:bidi="fa-IR"/>
    </w:rPr>
  </w:style>
  <w:style w:type="paragraph" w:customStyle="1" w:styleId="BKP-MatnKhatTire">
    <w:name w:val="BKP- Matn KhatTire"/>
    <w:basedOn w:val="ListParagraph"/>
    <w:qFormat/>
    <w:rsid w:val="00A1675F"/>
    <w:pPr>
      <w:numPr>
        <w:numId w:val="269"/>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F60A38"/>
    <w:pPr>
      <w:numPr>
        <w:numId w:val="270"/>
      </w:numPr>
      <w:bidi/>
      <w:spacing w:before="0" w:after="160"/>
      <w:contextualSpacing/>
      <w:jc w:val="both"/>
    </w:pPr>
    <w:rPr>
      <w:rFonts w:eastAsiaTheme="minorHAns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D631CE"/>
    <w:pPr>
      <w:bidi/>
      <w:spacing w:before="0" w:after="0"/>
      <w:jc w:val="center"/>
    </w:pPr>
    <w:rPr>
      <w:rFonts w:eastAsiaTheme="minorHAnsi"/>
      <w:i/>
      <w:lang w:bidi="fa-IR"/>
    </w:rPr>
  </w:style>
  <w:style w:type="paragraph" w:customStyle="1" w:styleId="BKP-TableCaption">
    <w:name w:val="BKP- Table Caption"/>
    <w:basedOn w:val="Caption"/>
    <w:qFormat/>
    <w:rsid w:val="00A1675F"/>
    <w:pPr>
      <w:keepNext/>
      <w:bidi/>
      <w:spacing w:before="0" w:after="0"/>
    </w:pPr>
    <w:rPr>
      <w:rFonts w:asciiTheme="minorHAnsi" w:eastAsiaTheme="minorHAnsi" w:hAnsiTheme="minorHAnsi"/>
      <w:lang w:val="en-US" w:eastAsia="en-US" w:bidi="fa-IR"/>
    </w:rPr>
  </w:style>
  <w:style w:type="paragraph" w:customStyle="1" w:styleId="BKP-TableHeader">
    <w:name w:val="BKP- Table Header"/>
    <w:basedOn w:val="Normal"/>
    <w:autoRedefine/>
    <w:qFormat/>
    <w:rsid w:val="005D3EE9"/>
    <w:pPr>
      <w:bidi/>
      <w:spacing w:before="0" w:after="0"/>
      <w:jc w:val="center"/>
    </w:pPr>
    <w:rPr>
      <w:rFonts w:eastAsiaTheme="minorHAnsi"/>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3.png"/><Relationship Id="rId34" Type="http://schemas.openxmlformats.org/officeDocument/2006/relationships/oleObject" Target="embeddings/oleObject5.bin"/><Relationship Id="rId42" Type="http://schemas.openxmlformats.org/officeDocument/2006/relationships/image" Target="media/image26.wmf"/><Relationship Id="rId47" Type="http://schemas.openxmlformats.org/officeDocument/2006/relationships/image" Target="media/image28.wmf"/><Relationship Id="rId50" Type="http://schemas.openxmlformats.org/officeDocument/2006/relationships/oleObject" Target="embeddings/oleObject12.bin"/><Relationship Id="rId55" Type="http://schemas.openxmlformats.org/officeDocument/2006/relationships/image" Target="media/image33.emf"/><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18.wmf"/><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oleObject" Target="embeddings/oleObject4.bin"/><Relationship Id="rId37" Type="http://schemas.openxmlformats.org/officeDocument/2006/relationships/image" Target="media/image23.png"/><Relationship Id="rId40" Type="http://schemas.openxmlformats.org/officeDocument/2006/relationships/image" Target="media/image25.wmf"/><Relationship Id="rId45" Type="http://schemas.openxmlformats.org/officeDocument/2006/relationships/oleObject" Target="embeddings/oleObject9.bin"/><Relationship Id="rId53" Type="http://schemas.openxmlformats.org/officeDocument/2006/relationships/image" Target="media/image31.emf"/><Relationship Id="rId58" Type="http://schemas.openxmlformats.org/officeDocument/2006/relationships/image" Target="media/image36.jpeg"/><Relationship Id="rId5" Type="http://schemas.openxmlformats.org/officeDocument/2006/relationships/settings" Target="settings.xml"/><Relationship Id="rId61" Type="http://schemas.openxmlformats.org/officeDocument/2006/relationships/header" Target="header1.xml"/><Relationship Id="rId19" Type="http://schemas.openxmlformats.org/officeDocument/2006/relationships/image" Target="media/image11.png"/><Relationship Id="rId14" Type="http://schemas.openxmlformats.org/officeDocument/2006/relationships/image" Target="media/image6.emf"/><Relationship Id="rId22" Type="http://schemas.openxmlformats.org/officeDocument/2006/relationships/image" Target="media/image14.wmf"/><Relationship Id="rId27" Type="http://schemas.openxmlformats.org/officeDocument/2006/relationships/image" Target="media/image17.wmf"/><Relationship Id="rId30" Type="http://schemas.openxmlformats.org/officeDocument/2006/relationships/oleObject" Target="embeddings/oleObject3.bin"/><Relationship Id="rId35" Type="http://schemas.openxmlformats.org/officeDocument/2006/relationships/image" Target="media/image21.png"/><Relationship Id="rId43" Type="http://schemas.openxmlformats.org/officeDocument/2006/relationships/oleObject" Target="embeddings/oleObject8.bin"/><Relationship Id="rId48" Type="http://schemas.openxmlformats.org/officeDocument/2006/relationships/oleObject" Target="embeddings/oleObject11.bin"/><Relationship Id="rId56" Type="http://schemas.openxmlformats.org/officeDocument/2006/relationships/image" Target="media/image34.emf"/><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w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g"/><Relationship Id="rId25" Type="http://schemas.openxmlformats.org/officeDocument/2006/relationships/image" Target="media/image16.wmf"/><Relationship Id="rId33" Type="http://schemas.openxmlformats.org/officeDocument/2006/relationships/image" Target="media/image20.wmf"/><Relationship Id="rId38" Type="http://schemas.openxmlformats.org/officeDocument/2006/relationships/image" Target="media/image24.wmf"/><Relationship Id="rId46" Type="http://schemas.openxmlformats.org/officeDocument/2006/relationships/oleObject" Target="embeddings/oleObject10.bin"/><Relationship Id="rId59" Type="http://schemas.openxmlformats.org/officeDocument/2006/relationships/image" Target="media/image37.emf"/><Relationship Id="rId20" Type="http://schemas.openxmlformats.org/officeDocument/2006/relationships/image" Target="media/image12.png"/><Relationship Id="rId41" Type="http://schemas.openxmlformats.org/officeDocument/2006/relationships/oleObject" Target="embeddings/oleObject7.bin"/><Relationship Id="rId54" Type="http://schemas.openxmlformats.org/officeDocument/2006/relationships/image" Target="media/image32.emf"/><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oleObject" Target="embeddings/oleObject1.bin"/><Relationship Id="rId28" Type="http://schemas.openxmlformats.org/officeDocument/2006/relationships/oleObject" Target="embeddings/oleObject2.bin"/><Relationship Id="rId36" Type="http://schemas.openxmlformats.org/officeDocument/2006/relationships/image" Target="media/image22.png"/><Relationship Id="rId49" Type="http://schemas.openxmlformats.org/officeDocument/2006/relationships/image" Target="media/image29.wmf"/><Relationship Id="rId57" Type="http://schemas.openxmlformats.org/officeDocument/2006/relationships/image" Target="media/image35.jpg"/><Relationship Id="rId10" Type="http://schemas.openxmlformats.org/officeDocument/2006/relationships/image" Target="media/image3.jpg"/><Relationship Id="rId31" Type="http://schemas.openxmlformats.org/officeDocument/2006/relationships/image" Target="media/image19.wmf"/><Relationship Id="rId44" Type="http://schemas.openxmlformats.org/officeDocument/2006/relationships/image" Target="media/image27.wmf"/><Relationship Id="rId52" Type="http://schemas.openxmlformats.org/officeDocument/2006/relationships/oleObject" Target="embeddings/oleObject13.bin"/><Relationship Id="rId60" Type="http://schemas.openxmlformats.org/officeDocument/2006/relationships/image" Target="media/image38.jp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http://www.gsi-info.com/edus/f716d228f892ac1d37fe2d94bdcd4885.jpg" TargetMode="External"/><Relationship Id="rId18" Type="http://schemas.openxmlformats.org/officeDocument/2006/relationships/image" Target="media/image10.JPG"/><Relationship Id="rId39" Type="http://schemas.openxmlformats.org/officeDocument/2006/relationships/oleObject" Target="embeddings/oleObject6.bin"/></Relationships>
</file>

<file path=word/_rels/header1.xml.rels><?xml version="1.0" encoding="UTF-8" standalone="yes"?>
<Relationships xmlns="http://schemas.openxmlformats.org/package/2006/relationships"><Relationship Id="rId8" Type="http://schemas.openxmlformats.org/officeDocument/2006/relationships/image" Target="media/image37.jpeg"/><Relationship Id="rId3" Type="http://schemas.openxmlformats.org/officeDocument/2006/relationships/image" Target="media/image41.jpeg"/><Relationship Id="rId7" Type="http://schemas.openxmlformats.org/officeDocument/2006/relationships/image" Target="media/image360.jpeg"/><Relationship Id="rId2" Type="http://schemas.openxmlformats.org/officeDocument/2006/relationships/image" Target="media/image40.emf"/><Relationship Id="rId1" Type="http://schemas.openxmlformats.org/officeDocument/2006/relationships/image" Target="media/image39.png"/><Relationship Id="rId6" Type="http://schemas.openxmlformats.org/officeDocument/2006/relationships/image" Target="media/image35.emf"/><Relationship Id="rId5" Type="http://schemas.openxmlformats.org/officeDocument/2006/relationships/image" Target="media/image34.png"/><Relationship Id="rId4" Type="http://schemas.openxmlformats.org/officeDocument/2006/relationships/image" Target="media/image42.jpeg"/><Relationship Id="rId9" Type="http://schemas.openxmlformats.org/officeDocument/2006/relationships/image" Target="media/image43.jpeg"/></Relationships>
</file>

<file path=word/_rels/header2.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42.jpeg"/><Relationship Id="rId1" Type="http://schemas.openxmlformats.org/officeDocument/2006/relationships/image" Target="media/image41.jpeg"/><Relationship Id="rId5" Type="http://schemas.openxmlformats.org/officeDocument/2006/relationships/image" Target="media/image43.jpeg"/><Relationship Id="rId4" Type="http://schemas.openxmlformats.org/officeDocument/2006/relationships/image" Target="media/image40.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file-srv\Engineering%20Department\Projects\Company%20Projects-1401\589-Binak-HirganEnerji\3-ProceduresDocs\1-Technical\1-Geotechnics\InSituTest\InitialResult\Geo\AboveGround\Initial\14010121-589-Binak-Geoelectric-GCS-Rev0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GCS</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7222697466413148"/>
          <c:y val="2.7678200289781928E-2"/>
        </c:manualLayout>
      </c:layout>
      <c:overlay val="0"/>
      <c:spPr>
        <a:noFill/>
        <a:ln>
          <a:noFill/>
        </a:ln>
        <a:effectLst/>
      </c:spPr>
    </c:title>
    <c:autoTitleDeleted val="0"/>
    <c:plotArea>
      <c:layout>
        <c:manualLayout>
          <c:layoutTarget val="inner"/>
          <c:xMode val="edge"/>
          <c:yMode val="edge"/>
          <c:x val="0.10296107858312582"/>
          <c:y val="0.14599347141965194"/>
          <c:w val="0.85118137155932427"/>
          <c:h val="0.8305907988082617"/>
        </c:manualLayout>
      </c:layout>
      <c:scatterChart>
        <c:scatterStyle val="lineMarker"/>
        <c:varyColors val="0"/>
        <c:ser>
          <c:idx val="2"/>
          <c:order val="0"/>
          <c:tx>
            <c:strRef>
              <c:f>'BH-1,2,3,4'!$B$12</c:f>
              <c:strCache>
                <c:ptCount val="1"/>
                <c:pt idx="0">
                  <c:v>BH-1</c:v>
                </c:pt>
              </c:strCache>
            </c:strRef>
          </c:tx>
          <c:spPr>
            <a:ln w="19050" cap="rnd">
              <a:solidFill>
                <a:schemeClr val="accent3"/>
              </a:solidFill>
              <a:round/>
            </a:ln>
            <a:effectLst/>
          </c:spPr>
          <c:marker>
            <c:symbol val="dash"/>
            <c:size val="6"/>
            <c:spPr>
              <a:solidFill>
                <a:schemeClr val="accent3"/>
              </a:solidFill>
              <a:ln w="9525">
                <a:solidFill>
                  <a:schemeClr val="accent3"/>
                </a:solidFill>
              </a:ln>
              <a:effectLst/>
            </c:spPr>
          </c:marker>
          <c:xVal>
            <c:numRef>
              <c:f>(Graph!$U$5,Graph!$U$7,Graph!$U$9,Graph!$U$11)</c:f>
              <c:numCache>
                <c:formatCode>0.00</c:formatCode>
                <c:ptCount val="4"/>
                <c:pt idx="0">
                  <c:v>5.9755117316967912</c:v>
                </c:pt>
                <c:pt idx="1">
                  <c:v>114.8878188291211</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0-886A-4B6D-885B-67A1F5A925AA}"/>
            </c:ext>
          </c:extLst>
        </c:ser>
        <c:ser>
          <c:idx val="3"/>
          <c:order val="1"/>
          <c:tx>
            <c:strRef>
              <c:f>'BH-1,2,3,4'!$I$12</c:f>
              <c:strCache>
                <c:ptCount val="1"/>
                <c:pt idx="0">
                  <c:v>BH-2</c:v>
                </c:pt>
              </c:strCache>
            </c:strRef>
          </c:tx>
          <c:spPr>
            <a:ln w="19050" cap="rnd">
              <a:solidFill>
                <a:schemeClr val="accent4"/>
              </a:solidFill>
              <a:round/>
            </a:ln>
            <a:effectLst/>
          </c:spPr>
          <c:marker>
            <c:symbol val="diamond"/>
            <c:size val="6"/>
            <c:spPr>
              <a:solidFill>
                <a:schemeClr val="accent4"/>
              </a:solidFill>
              <a:ln w="9525">
                <a:solidFill>
                  <a:schemeClr val="accent4"/>
                </a:solidFill>
              </a:ln>
              <a:effectLst/>
            </c:spPr>
          </c:marker>
          <c:xVal>
            <c:numRef>
              <c:f>(Graph!$V$5,Graph!$V$7,Graph!$V$9,Graph!$V$11)</c:f>
              <c:numCache>
                <c:formatCode>0.00</c:formatCode>
                <c:ptCount val="4"/>
                <c:pt idx="0">
                  <c:v>4.5604349894918341</c:v>
                </c:pt>
                <c:pt idx="1">
                  <c:v>19.742388561439363</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1-886A-4B6D-885B-67A1F5A925AA}"/>
            </c:ext>
          </c:extLst>
        </c:ser>
        <c:ser>
          <c:idx val="4"/>
          <c:order val="2"/>
          <c:tx>
            <c:strRef>
              <c:f>'BH-1,2,3,4'!$B$28</c:f>
              <c:strCache>
                <c:ptCount val="1"/>
                <c:pt idx="0">
                  <c:v>BH-3</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(Graph!$W$5,Graph!$W$7,Graph!$W$9,Graph!$W$11)</c:f>
              <c:numCache>
                <c:formatCode>0.00</c:formatCode>
                <c:ptCount val="4"/>
                <c:pt idx="0">
                  <c:v>7.4933181441022949</c:v>
                </c:pt>
                <c:pt idx="1">
                  <c:v>74.101155049564838</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2-886A-4B6D-885B-67A1F5A925AA}"/>
            </c:ext>
          </c:extLst>
        </c:ser>
        <c:ser>
          <c:idx val="0"/>
          <c:order val="3"/>
          <c:tx>
            <c:strRef>
              <c:f>'BH-1,2,3,4'!$I$28</c:f>
              <c:strCache>
                <c:ptCount val="1"/>
                <c:pt idx="0">
                  <c:v>BH-4</c:v>
                </c:pt>
              </c:strCache>
            </c:strRef>
          </c:tx>
          <c:spPr>
            <a:ln w="19050" cap="rnd">
              <a:solidFill>
                <a:schemeClr val="accent6"/>
              </a:solidFill>
              <a:round/>
            </a:ln>
            <a:effectLst/>
          </c:spPr>
          <c:marker>
            <c:symbol val="square"/>
            <c:size val="5"/>
            <c:spPr>
              <a:solidFill>
                <a:schemeClr val="accent6"/>
              </a:solidFill>
              <a:ln w="9525">
                <a:solidFill>
                  <a:schemeClr val="accent6"/>
                </a:solidFill>
              </a:ln>
              <a:effectLst/>
            </c:spPr>
          </c:marker>
          <c:xVal>
            <c:numRef>
              <c:f>(Graph!$X$5,Graph!$X$7,Graph!$X$9,Graph!$X$11)</c:f>
              <c:numCache>
                <c:formatCode>0.00</c:formatCode>
                <c:ptCount val="4"/>
                <c:pt idx="0">
                  <c:v>3.9700279326965893</c:v>
                </c:pt>
                <c:pt idx="1">
                  <c:v>77.896585699439143</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3-886A-4B6D-885B-67A1F5A925AA}"/>
            </c:ext>
          </c:extLst>
        </c:ser>
        <c:ser>
          <c:idx val="1"/>
          <c:order val="4"/>
          <c:tx>
            <c:strRef>
              <c:f>'BH-5,6'!$B$12</c:f>
              <c:strCache>
                <c:ptCount val="1"/>
                <c:pt idx="0">
                  <c:v>BH-5</c:v>
                </c:pt>
              </c:strCache>
            </c:strRef>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f>(Graph!$Y$5,Graph!$Y$7,Graph!$Y$9,Graph!$Y$11)</c:f>
              <c:numCache>
                <c:formatCode>0.00</c:formatCode>
                <c:ptCount val="4"/>
                <c:pt idx="0">
                  <c:v>1.2377757171742148</c:v>
                </c:pt>
                <c:pt idx="1">
                  <c:v>9.3236313495749847</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4-886A-4B6D-885B-67A1F5A925AA}"/>
            </c:ext>
          </c:extLst>
        </c:ser>
        <c:ser>
          <c:idx val="5"/>
          <c:order val="5"/>
          <c:tx>
            <c:strRef>
              <c:f>'BH-5,6'!$I$12</c:f>
              <c:strCache>
                <c:ptCount val="1"/>
                <c:pt idx="0">
                  <c:v>BH-6</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(Graph!$Z$5,Graph!$Z$7,Graph!$Z$9,Graph!$Z$11)</c:f>
              <c:numCache>
                <c:formatCode>0.00</c:formatCode>
                <c:ptCount val="4"/>
                <c:pt idx="0">
                  <c:v>16.957156376568758</c:v>
                </c:pt>
                <c:pt idx="1">
                  <c:v>66.03574280602686</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5-886A-4B6D-885B-67A1F5A925AA}"/>
            </c:ext>
          </c:extLst>
        </c:ser>
        <c:dLbls>
          <c:showLegendKey val="0"/>
          <c:showVal val="0"/>
          <c:showCatName val="0"/>
          <c:showSerName val="0"/>
          <c:showPercent val="0"/>
          <c:showBubbleSize val="0"/>
        </c:dLbls>
        <c:axId val="87309056"/>
        <c:axId val="87307904"/>
        <c:extLst xmlns:c16r2="http://schemas.microsoft.com/office/drawing/2015/06/chart">
          <c:ext xmlns:c15="http://schemas.microsoft.com/office/drawing/2012/chart" uri="{02D57815-91ED-43cb-92C2-25804820EDAC}">
            <c15:filteredScatterSeries>
              <c15:ser>
                <c:idx val="6"/>
                <c:order val="5"/>
                <c:tx>
                  <c:v>Ave</c:v>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6r2="http://schemas.microsoft.com/office/drawing/2015/06/chart">
                      <c:ext uri="{02D57815-91ED-43cb-92C2-25804820EDAC}">
                        <c15:formulaRef>
                          <c15:sqref>Graph!$S$5:$S$16</c15:sqref>
                        </c15:formulaRef>
                      </c:ext>
                    </c:extLst>
                    <c:numCache>
                      <c:formatCode>0.000</c:formatCode>
                      <c:ptCount val="12"/>
                      <c:pt idx="0">
                        <c:v>6.0882187327025257</c:v>
                      </c:pt>
                      <c:pt idx="1">
                        <c:v>7.3098562312076352</c:v>
                      </c:pt>
                      <c:pt idx="2">
                        <c:v>60.679511667559098</c:v>
                      </c:pt>
                      <c:pt idx="3">
                        <c:v>59.982929097496338</c:v>
                      </c:pt>
                      <c:pt idx="4">
                        <c:v>0</c:v>
                      </c:pt>
                      <c:pt idx="5">
                        <c:v>0</c:v>
                      </c:pt>
                      <c:pt idx="6">
                        <c:v>0</c:v>
                      </c:pt>
                      <c:pt idx="7">
                        <c:v>0</c:v>
                      </c:pt>
                      <c:pt idx="8">
                        <c:v>0</c:v>
                      </c:pt>
                      <c:pt idx="9">
                        <c:v>0</c:v>
                      </c:pt>
                      <c:pt idx="10">
                        <c:v>0</c:v>
                      </c:pt>
                      <c:pt idx="11">
                        <c:v>0</c:v>
                      </c:pt>
                    </c:numCache>
                  </c:numRef>
                </c:xVal>
                <c:yVal>
                  <c:numRef>
                    <c:extLst xmlns:c16r2="http://schemas.microsoft.com/office/drawing/2015/06/chart">
                      <c:ext uri="{02D57815-91ED-43cb-92C2-25804820EDAC}">
                        <c15:formulaRef>
                          <c15:sqref>Graph!$L$5:$L$16</c15:sqref>
                        </c15:formulaRef>
                      </c:ext>
                    </c:extLst>
                    <c:numCache>
                      <c:formatCode>General</c:formatCode>
                      <c:ptCount val="12"/>
                      <c:pt idx="0">
                        <c:v>1</c:v>
                      </c:pt>
                      <c:pt idx="1">
                        <c:v>1</c:v>
                      </c:pt>
                      <c:pt idx="2">
                        <c:v>3</c:v>
                      </c:pt>
                      <c:pt idx="3">
                        <c:v>3</c:v>
                      </c:pt>
                    </c:numCache>
                  </c:numRef>
                </c:yVal>
                <c:smooth val="0"/>
                <c:extLst xmlns:c16r2="http://schemas.microsoft.com/office/drawing/2015/06/chart">
                  <c:ext xmlns:c16="http://schemas.microsoft.com/office/drawing/2014/chart" uri="{C3380CC4-5D6E-409C-BE32-E72D297353CC}">
                    <c16:uniqueId val="{00000006-886A-4B6D-885B-67A1F5A925AA}"/>
                  </c:ext>
                </c:extLst>
              </c15:ser>
            </c15:filteredScatterSeries>
          </c:ext>
        </c:extLst>
      </c:scatterChart>
      <c:valAx>
        <c:axId val="87309056"/>
        <c:scaling>
          <c:logBase val="10"/>
          <c:orientation val="minMax"/>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layout>
            <c:manualLayout>
              <c:xMode val="edge"/>
              <c:yMode val="edge"/>
              <c:x val="0.47711239009921969"/>
              <c:y val="7.5759109859960524E-2"/>
            </c:manualLayout>
          </c:layout>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307904"/>
        <c:crossesAt val="0"/>
        <c:crossBetween val="midCat"/>
        <c:majorUnit val="10"/>
        <c:minorUnit val="5"/>
      </c:valAx>
      <c:valAx>
        <c:axId val="87307904"/>
        <c:scaling>
          <c:orientation val="maxMin"/>
          <c:max val="5.099999999999999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b="1"/>
                  <a:t>Depth (m)</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309056"/>
        <c:crossesAt val="0"/>
        <c:crossBetween val="midCat"/>
        <c:majorUnit val="1"/>
      </c:valAx>
      <c:spPr>
        <a:noFill/>
        <a:ln w="19050">
          <a:solidFill>
            <a:schemeClr val="tx1"/>
          </a:solidFill>
        </a:ln>
        <a:effectLst/>
      </c:spPr>
    </c:plotArea>
    <c:legend>
      <c:legendPos val="b"/>
      <c:layout>
        <c:manualLayout>
          <c:xMode val="edge"/>
          <c:yMode val="edge"/>
          <c:x val="0.11705237452511338"/>
          <c:y val="0.75932629955285114"/>
          <c:w val="0.13346672473115748"/>
          <c:h val="0.20851466392787857"/>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E8D3D8-5F18-4C36-B0C8-B8AB9CB94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71</Pages>
  <Words>16574</Words>
  <Characters>94474</Characters>
  <Application>Microsoft Office Word</Application>
  <DocSecurity>0</DocSecurity>
  <Lines>787</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110827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Bahmani</dc:creator>
  <cp:lastModifiedBy>Ali Fathizadeh</cp:lastModifiedBy>
  <cp:revision>17</cp:revision>
  <cp:lastPrinted>2022-10-16T07:27:00Z</cp:lastPrinted>
  <dcterms:created xsi:type="dcterms:W3CDTF">2022-06-07T11:48:00Z</dcterms:created>
  <dcterms:modified xsi:type="dcterms:W3CDTF">2022-10-16T07:29:00Z</dcterms:modified>
</cp:coreProperties>
</file>