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391"/>
        <w:gridCol w:w="2166"/>
        <w:gridCol w:w="1532"/>
        <w:gridCol w:w="1350"/>
        <w:gridCol w:w="1458"/>
        <w:gridCol w:w="1840"/>
        <w:gridCol w:w="8"/>
      </w:tblGrid>
      <w:tr w:rsidR="008C5EB7" w:rsidRPr="006640E0" w14:paraId="2B38CCE0" w14:textId="77777777" w:rsidTr="008C5EB7">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0D41AA8E" w14:textId="77777777" w:rsidR="008C5EB7" w:rsidRPr="006640E0" w:rsidRDefault="008C5EB7" w:rsidP="002B0272">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 تولید 27 مخزن</w:t>
            </w:r>
          </w:p>
        </w:tc>
      </w:tr>
      <w:tr w:rsidR="008C5EB7" w:rsidRPr="006640E0" w14:paraId="5E499BB1" w14:textId="77777777" w:rsidTr="008C5EB7">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3D186532" w14:textId="77777777" w:rsidR="008C5EB7" w:rsidRPr="006640E0" w:rsidRDefault="008C5EB7" w:rsidP="00C47112">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C47112">
              <w:rPr>
                <w:rFonts w:ascii="Arial" w:eastAsia="Times New Roman" w:hAnsi="Arial"/>
                <w:b/>
                <w:bCs/>
                <w:sz w:val="32"/>
                <w:szCs w:val="32"/>
              </w:rPr>
              <w:t>EOTECHNICAL INVESTIGATION REPORT</w:t>
            </w:r>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5E4051" w:rsidRPr="006640E0">
              <w:rPr>
                <w:rFonts w:ascii="Arial" w:eastAsia="Times New Roman" w:hAnsi="Arial"/>
                <w:b/>
                <w:bCs/>
                <w:sz w:val="32"/>
                <w:szCs w:val="32"/>
              </w:rPr>
              <w:t>BK12</w:t>
            </w:r>
          </w:p>
          <w:p w14:paraId="6BEF155D" w14:textId="77777777" w:rsidR="008C5EB7" w:rsidRPr="006640E0" w:rsidRDefault="008C5EB7" w:rsidP="008C5EB7">
            <w:pPr>
              <w:widowControl w:val="0"/>
              <w:bidi/>
              <w:spacing w:before="0" w:after="0"/>
              <w:jc w:val="center"/>
              <w:rPr>
                <w:rFonts w:ascii="Arial" w:eastAsia="Times New Roman" w:hAnsi="Arial"/>
                <w:b/>
                <w:bCs/>
                <w:sz w:val="32"/>
                <w:szCs w:val="32"/>
              </w:rPr>
            </w:pPr>
          </w:p>
          <w:p w14:paraId="4E1387B2" w14:textId="77777777" w:rsidR="008C5EB7" w:rsidRPr="006640E0" w:rsidRDefault="008C5EB7" w:rsidP="00C945EC">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14:paraId="7347330E" w14:textId="77777777"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12" w:space="0" w:color="auto"/>
              <w:bottom w:val="single" w:sz="2" w:space="0" w:color="auto"/>
              <w:right w:val="single" w:sz="2" w:space="0" w:color="auto"/>
            </w:tcBorders>
            <w:vAlign w:val="center"/>
          </w:tcPr>
          <w:p w14:paraId="48E6C1F2" w14:textId="77777777"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1" w:type="dxa"/>
            <w:tcBorders>
              <w:top w:val="single" w:sz="12" w:space="0" w:color="auto"/>
              <w:left w:val="single" w:sz="2" w:space="0" w:color="auto"/>
              <w:bottom w:val="single" w:sz="2" w:space="0" w:color="auto"/>
              <w:right w:val="single" w:sz="2" w:space="0" w:color="auto"/>
            </w:tcBorders>
            <w:vAlign w:val="center"/>
          </w:tcPr>
          <w:p w14:paraId="57AB494A" w14:textId="77777777" w:rsidR="008C5EB7" w:rsidRPr="006640E0" w:rsidRDefault="008C5EB7" w:rsidP="008C5EB7">
            <w:pPr>
              <w:widowControl w:val="0"/>
              <w:spacing w:before="20" w:after="20"/>
              <w:ind w:left="-64" w:firstLine="38"/>
              <w:jc w:val="center"/>
              <w:rPr>
                <w:rFonts w:ascii="Arial" w:eastAsia="Times New Roman" w:hAnsi="Arial"/>
                <w:b/>
                <w:bCs/>
                <w:sz w:val="17"/>
                <w:szCs w:val="17"/>
              </w:rPr>
            </w:pPr>
          </w:p>
        </w:tc>
        <w:tc>
          <w:tcPr>
            <w:tcW w:w="2166" w:type="dxa"/>
            <w:tcBorders>
              <w:top w:val="single" w:sz="12" w:space="0" w:color="auto"/>
              <w:left w:val="single" w:sz="2" w:space="0" w:color="auto"/>
              <w:bottom w:val="single" w:sz="2" w:space="0" w:color="auto"/>
              <w:right w:val="single" w:sz="2" w:space="0" w:color="auto"/>
            </w:tcBorders>
            <w:vAlign w:val="center"/>
          </w:tcPr>
          <w:p w14:paraId="612776B2" w14:textId="77777777"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14:paraId="42016A33" w14:textId="77777777" w:rsidR="008C5EB7" w:rsidRPr="006640E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4B53F0B5" w14:textId="77777777"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6E4622D9" w14:textId="77777777"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0" w:type="dxa"/>
            <w:tcBorders>
              <w:left w:val="single" w:sz="2" w:space="0" w:color="auto"/>
              <w:bottom w:val="single" w:sz="2" w:space="0" w:color="auto"/>
            </w:tcBorders>
            <w:vAlign w:val="center"/>
          </w:tcPr>
          <w:p w14:paraId="13B3C988" w14:textId="77777777" w:rsidR="008C5EB7" w:rsidRPr="006640E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6640E0" w14:paraId="3941D7F0" w14:textId="77777777"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14:paraId="0D7E9953" w14:textId="77777777" w:rsidR="008C5EB7" w:rsidRPr="006640E0" w:rsidRDefault="008C5EB7" w:rsidP="008C5EB7">
            <w:pPr>
              <w:widowControl w:val="0"/>
              <w:spacing w:before="20" w:after="20"/>
              <w:jc w:val="center"/>
              <w:rPr>
                <w:rFonts w:ascii="Arial" w:eastAsia="Times New Roman" w:hAnsi="Arial"/>
                <w:sz w:val="20"/>
                <w:szCs w:val="20"/>
              </w:rPr>
            </w:pPr>
          </w:p>
        </w:tc>
        <w:tc>
          <w:tcPr>
            <w:tcW w:w="1391" w:type="dxa"/>
            <w:tcBorders>
              <w:top w:val="single" w:sz="2" w:space="0" w:color="auto"/>
              <w:left w:val="single" w:sz="2" w:space="0" w:color="auto"/>
              <w:bottom w:val="single" w:sz="2" w:space="0" w:color="auto"/>
              <w:right w:val="single" w:sz="2" w:space="0" w:color="auto"/>
            </w:tcBorders>
            <w:vAlign w:val="center"/>
          </w:tcPr>
          <w:p w14:paraId="4CCCB4BB" w14:textId="77777777"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2166" w:type="dxa"/>
            <w:tcBorders>
              <w:top w:val="single" w:sz="2" w:space="0" w:color="auto"/>
              <w:left w:val="single" w:sz="2" w:space="0" w:color="auto"/>
              <w:bottom w:val="single" w:sz="2" w:space="0" w:color="auto"/>
              <w:right w:val="single" w:sz="2" w:space="0" w:color="auto"/>
            </w:tcBorders>
            <w:vAlign w:val="center"/>
          </w:tcPr>
          <w:p w14:paraId="643E50E2" w14:textId="77777777"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2" w:type="dxa"/>
            <w:tcBorders>
              <w:top w:val="single" w:sz="2" w:space="0" w:color="auto"/>
              <w:left w:val="single" w:sz="2" w:space="0" w:color="auto"/>
              <w:bottom w:val="single" w:sz="2" w:space="0" w:color="auto"/>
              <w:right w:val="single" w:sz="2" w:space="0" w:color="auto"/>
            </w:tcBorders>
            <w:vAlign w:val="center"/>
          </w:tcPr>
          <w:p w14:paraId="45B1DDF8" w14:textId="77777777"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539D5433" w14:textId="77777777"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55B411F3" w14:textId="77777777" w:rsidR="008C5EB7" w:rsidRPr="006640E0" w:rsidRDefault="008C5EB7" w:rsidP="008C5EB7">
            <w:pPr>
              <w:widowControl w:val="0"/>
              <w:spacing w:before="20" w:after="20"/>
              <w:jc w:val="center"/>
              <w:rPr>
                <w:rFonts w:ascii="Arial" w:eastAsia="Times New Roman" w:hAnsi="Arial"/>
                <w:sz w:val="20"/>
                <w:szCs w:val="20"/>
              </w:rPr>
            </w:pPr>
          </w:p>
        </w:tc>
        <w:tc>
          <w:tcPr>
            <w:tcW w:w="1840" w:type="dxa"/>
            <w:tcBorders>
              <w:top w:val="single" w:sz="2" w:space="0" w:color="auto"/>
              <w:left w:val="single" w:sz="2" w:space="0" w:color="auto"/>
              <w:bottom w:val="single" w:sz="2" w:space="0" w:color="auto"/>
            </w:tcBorders>
            <w:vAlign w:val="center"/>
          </w:tcPr>
          <w:p w14:paraId="782186EB" w14:textId="77777777"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A83756" w:rsidRPr="006640E0" w14:paraId="0E95E57C" w14:textId="77777777"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14:paraId="2E05E1B0" w14:textId="77777777" w:rsidR="00A83756" w:rsidRDefault="00A83756" w:rsidP="00A8375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D02</w:t>
            </w:r>
          </w:p>
        </w:tc>
        <w:tc>
          <w:tcPr>
            <w:tcW w:w="1391" w:type="dxa"/>
            <w:tcBorders>
              <w:top w:val="single" w:sz="2" w:space="0" w:color="auto"/>
              <w:left w:val="single" w:sz="2" w:space="0" w:color="auto"/>
              <w:bottom w:val="single" w:sz="2" w:space="0" w:color="auto"/>
              <w:right w:val="single" w:sz="2" w:space="0" w:color="auto"/>
            </w:tcBorders>
            <w:vAlign w:val="center"/>
          </w:tcPr>
          <w:p w14:paraId="32AFEC10" w14:textId="77777777" w:rsidR="00A83756" w:rsidRDefault="00A83756" w:rsidP="00A8375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JUN.2023</w:t>
            </w:r>
          </w:p>
        </w:tc>
        <w:tc>
          <w:tcPr>
            <w:tcW w:w="2166" w:type="dxa"/>
            <w:tcBorders>
              <w:top w:val="single" w:sz="2" w:space="0" w:color="auto"/>
              <w:left w:val="single" w:sz="2" w:space="0" w:color="auto"/>
              <w:bottom w:val="single" w:sz="2" w:space="0" w:color="auto"/>
              <w:right w:val="single" w:sz="2" w:space="0" w:color="auto"/>
            </w:tcBorders>
            <w:vAlign w:val="center"/>
          </w:tcPr>
          <w:p w14:paraId="21FFF476" w14:textId="77777777" w:rsidR="00A83756" w:rsidRDefault="00A83756" w:rsidP="00A8375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2" w:space="0" w:color="auto"/>
              <w:right w:val="single" w:sz="2" w:space="0" w:color="auto"/>
            </w:tcBorders>
            <w:vAlign w:val="center"/>
          </w:tcPr>
          <w:p w14:paraId="735213C1" w14:textId="77777777" w:rsidR="00A83756" w:rsidRDefault="00A83756" w:rsidP="00A83756">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2" w:space="0" w:color="auto"/>
              <w:right w:val="single" w:sz="2" w:space="0" w:color="auto"/>
            </w:tcBorders>
            <w:vAlign w:val="center"/>
          </w:tcPr>
          <w:p w14:paraId="2ECCB87E" w14:textId="77777777" w:rsidR="00A83756" w:rsidRDefault="00A83756" w:rsidP="00A8375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14:paraId="7ECE8A78" w14:textId="77777777" w:rsidR="00A83756" w:rsidRDefault="002A6E90" w:rsidP="002A6E90">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A.M.Mohseni</w:t>
            </w:r>
          </w:p>
        </w:tc>
        <w:tc>
          <w:tcPr>
            <w:tcW w:w="1840" w:type="dxa"/>
            <w:tcBorders>
              <w:top w:val="single" w:sz="2" w:space="0" w:color="auto"/>
              <w:left w:val="single" w:sz="2" w:space="0" w:color="auto"/>
              <w:bottom w:val="single" w:sz="2" w:space="0" w:color="auto"/>
            </w:tcBorders>
            <w:vAlign w:val="center"/>
          </w:tcPr>
          <w:p w14:paraId="54A30F7C" w14:textId="77777777" w:rsidR="00A83756" w:rsidRPr="006640E0" w:rsidRDefault="00A83756" w:rsidP="00A83756">
            <w:pPr>
              <w:widowControl w:val="0"/>
              <w:spacing w:before="20" w:after="20"/>
              <w:jc w:val="center"/>
              <w:rPr>
                <w:rFonts w:ascii="Arial" w:eastAsia="Times New Roman" w:hAnsi="Arial"/>
                <w:sz w:val="20"/>
                <w:szCs w:val="20"/>
              </w:rPr>
            </w:pPr>
          </w:p>
        </w:tc>
      </w:tr>
      <w:tr w:rsidR="00A83756" w:rsidRPr="006640E0" w14:paraId="273B727C" w14:textId="77777777"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27918CEE" w14:textId="77777777" w:rsidR="00A83756" w:rsidRDefault="00A83756" w:rsidP="00A8375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1" w:type="dxa"/>
            <w:tcBorders>
              <w:top w:val="single" w:sz="2" w:space="0" w:color="auto"/>
              <w:left w:val="single" w:sz="2" w:space="0" w:color="auto"/>
              <w:bottom w:val="single" w:sz="4" w:space="0" w:color="auto"/>
              <w:right w:val="single" w:sz="2" w:space="0" w:color="auto"/>
            </w:tcBorders>
            <w:vAlign w:val="center"/>
          </w:tcPr>
          <w:p w14:paraId="15D859DC" w14:textId="77777777" w:rsidR="00A83756" w:rsidRDefault="00A83756" w:rsidP="00A8375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NOV.2022</w:t>
            </w:r>
          </w:p>
        </w:tc>
        <w:tc>
          <w:tcPr>
            <w:tcW w:w="2166" w:type="dxa"/>
            <w:tcBorders>
              <w:top w:val="single" w:sz="2" w:space="0" w:color="auto"/>
              <w:left w:val="single" w:sz="2" w:space="0" w:color="auto"/>
              <w:bottom w:val="single" w:sz="4" w:space="0" w:color="auto"/>
              <w:right w:val="single" w:sz="2" w:space="0" w:color="auto"/>
            </w:tcBorders>
            <w:vAlign w:val="center"/>
          </w:tcPr>
          <w:p w14:paraId="27FC06C5" w14:textId="77777777" w:rsidR="00A83756" w:rsidRDefault="00A83756" w:rsidP="00A8375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14:paraId="0A9C6FBD" w14:textId="77777777" w:rsidR="00A83756" w:rsidRDefault="00A83756" w:rsidP="00A83756">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2E7753AB" w14:textId="77777777" w:rsidR="00A83756" w:rsidRDefault="00A83756" w:rsidP="00A8375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32D18ED4" w14:textId="77777777" w:rsidR="00A83756" w:rsidRDefault="00A83756" w:rsidP="00A8375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14:paraId="2C612E56" w14:textId="77777777" w:rsidR="00A83756" w:rsidRPr="006640E0" w:rsidRDefault="00A83756" w:rsidP="00A83756">
            <w:pPr>
              <w:widowControl w:val="0"/>
              <w:spacing w:before="20" w:after="20"/>
              <w:jc w:val="center"/>
              <w:rPr>
                <w:rFonts w:ascii="Arial" w:eastAsia="Times New Roman" w:hAnsi="Arial"/>
                <w:sz w:val="20"/>
                <w:szCs w:val="20"/>
              </w:rPr>
            </w:pPr>
          </w:p>
        </w:tc>
      </w:tr>
      <w:tr w:rsidR="00A83756" w:rsidRPr="006640E0" w14:paraId="0DEDAE41" w14:textId="77777777"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2EA3BF56" w14:textId="77777777" w:rsidR="00A83756" w:rsidRDefault="00A83756" w:rsidP="00A8375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1" w:type="dxa"/>
            <w:tcBorders>
              <w:top w:val="single" w:sz="2" w:space="0" w:color="auto"/>
              <w:left w:val="single" w:sz="2" w:space="0" w:color="auto"/>
              <w:bottom w:val="single" w:sz="4" w:space="0" w:color="auto"/>
              <w:right w:val="single" w:sz="2" w:space="0" w:color="auto"/>
            </w:tcBorders>
            <w:vAlign w:val="center"/>
          </w:tcPr>
          <w:p w14:paraId="5AF01A3C" w14:textId="77777777" w:rsidR="00A83756" w:rsidRDefault="00A83756" w:rsidP="00A8375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166" w:type="dxa"/>
            <w:tcBorders>
              <w:top w:val="single" w:sz="2" w:space="0" w:color="auto"/>
              <w:left w:val="single" w:sz="2" w:space="0" w:color="auto"/>
              <w:bottom w:val="single" w:sz="4" w:space="0" w:color="auto"/>
              <w:right w:val="single" w:sz="2" w:space="0" w:color="auto"/>
            </w:tcBorders>
            <w:vAlign w:val="center"/>
          </w:tcPr>
          <w:p w14:paraId="482B6163" w14:textId="77777777" w:rsidR="00A83756" w:rsidRDefault="00A83756" w:rsidP="00A83756">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IFI</w:t>
            </w:r>
          </w:p>
        </w:tc>
        <w:tc>
          <w:tcPr>
            <w:tcW w:w="1532" w:type="dxa"/>
            <w:tcBorders>
              <w:top w:val="single" w:sz="2" w:space="0" w:color="auto"/>
              <w:left w:val="single" w:sz="2" w:space="0" w:color="auto"/>
              <w:bottom w:val="single" w:sz="4" w:space="0" w:color="auto"/>
              <w:right w:val="single" w:sz="2" w:space="0" w:color="auto"/>
            </w:tcBorders>
            <w:vAlign w:val="center"/>
          </w:tcPr>
          <w:p w14:paraId="4343FAE4" w14:textId="77777777" w:rsidR="00A83756" w:rsidRDefault="00A83756" w:rsidP="00A83756">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14:paraId="21FCD432" w14:textId="77777777" w:rsidR="00A83756" w:rsidRDefault="00A83756" w:rsidP="00A8375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14:paraId="7B65540F" w14:textId="77777777" w:rsidR="00A83756" w:rsidRDefault="00A83756" w:rsidP="00A83756">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14:paraId="7956B1BE" w14:textId="77777777" w:rsidR="00A83756" w:rsidRPr="00B73596" w:rsidRDefault="00A83756" w:rsidP="00A83756">
            <w:pPr>
              <w:widowControl w:val="0"/>
              <w:spacing w:before="20" w:after="20"/>
              <w:ind w:left="180"/>
              <w:jc w:val="center"/>
              <w:rPr>
                <w:rFonts w:ascii="Arial" w:eastAsia="Times New Roman" w:hAnsi="Arial"/>
                <w:color w:val="000000"/>
                <w:sz w:val="20"/>
                <w:szCs w:val="20"/>
              </w:rPr>
            </w:pPr>
          </w:p>
        </w:tc>
      </w:tr>
      <w:tr w:rsidR="00A83756" w:rsidRPr="006640E0" w14:paraId="20F87944" w14:textId="77777777"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72429A33" w14:textId="77777777" w:rsidR="00A83756" w:rsidRPr="006640E0" w:rsidRDefault="00A83756" w:rsidP="00A83756">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91" w:type="dxa"/>
            <w:tcBorders>
              <w:top w:val="single" w:sz="2" w:space="0" w:color="auto"/>
              <w:left w:val="single" w:sz="2" w:space="0" w:color="auto"/>
              <w:bottom w:val="single" w:sz="4" w:space="0" w:color="auto"/>
              <w:right w:val="single" w:sz="2" w:space="0" w:color="auto"/>
            </w:tcBorders>
            <w:vAlign w:val="center"/>
          </w:tcPr>
          <w:p w14:paraId="00228547" w14:textId="77777777" w:rsidR="00A83756" w:rsidRPr="006640E0" w:rsidRDefault="00A83756" w:rsidP="00A83756">
            <w:pPr>
              <w:widowControl w:val="0"/>
              <w:spacing w:before="20" w:after="20"/>
              <w:ind w:left="-64" w:firstLine="38"/>
              <w:jc w:val="center"/>
              <w:rPr>
                <w:rFonts w:ascii="Arial" w:eastAsia="Times New Roman" w:hAnsi="Arial"/>
                <w:b/>
                <w:bCs/>
                <w:sz w:val="17"/>
                <w:szCs w:val="17"/>
              </w:rPr>
            </w:pPr>
            <w:r w:rsidRPr="006640E0">
              <w:rPr>
                <w:rFonts w:ascii="Arial" w:eastAsia="Times New Roman" w:hAnsi="Arial"/>
                <w:b/>
                <w:bCs/>
                <w:sz w:val="17"/>
                <w:szCs w:val="17"/>
              </w:rPr>
              <w:t>Date</w:t>
            </w:r>
          </w:p>
        </w:tc>
        <w:tc>
          <w:tcPr>
            <w:tcW w:w="2166" w:type="dxa"/>
            <w:tcBorders>
              <w:top w:val="single" w:sz="2" w:space="0" w:color="auto"/>
              <w:left w:val="single" w:sz="2" w:space="0" w:color="auto"/>
              <w:bottom w:val="single" w:sz="4" w:space="0" w:color="auto"/>
              <w:right w:val="single" w:sz="2" w:space="0" w:color="auto"/>
            </w:tcBorders>
            <w:vAlign w:val="center"/>
          </w:tcPr>
          <w:p w14:paraId="475F93E3" w14:textId="77777777" w:rsidR="00A83756" w:rsidRPr="006640E0" w:rsidRDefault="00A83756" w:rsidP="00A83756">
            <w:pPr>
              <w:widowControl w:val="0"/>
              <w:spacing w:before="20" w:after="20"/>
              <w:ind w:left="-125" w:right="-113" w:hanging="2"/>
              <w:jc w:val="center"/>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532" w:type="dxa"/>
            <w:tcBorders>
              <w:top w:val="single" w:sz="2" w:space="0" w:color="auto"/>
              <w:left w:val="single" w:sz="2" w:space="0" w:color="auto"/>
              <w:bottom w:val="single" w:sz="4" w:space="0" w:color="auto"/>
              <w:right w:val="single" w:sz="2" w:space="0" w:color="auto"/>
            </w:tcBorders>
            <w:vAlign w:val="center"/>
          </w:tcPr>
          <w:p w14:paraId="38B953EB" w14:textId="77777777" w:rsidR="00A83756" w:rsidRPr="006640E0" w:rsidRDefault="00A83756" w:rsidP="00A83756">
            <w:pPr>
              <w:widowControl w:val="0"/>
              <w:spacing w:before="20" w:after="20"/>
              <w:ind w:hanging="15"/>
              <w:jc w:val="center"/>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38D5282D" w14:textId="77777777" w:rsidR="00A83756" w:rsidRPr="006640E0" w:rsidRDefault="00A83756" w:rsidP="00A83756">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64731CF6" w14:textId="77777777" w:rsidR="00A83756" w:rsidRPr="006640E0" w:rsidRDefault="00A83756" w:rsidP="00A83756">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840" w:type="dxa"/>
            <w:tcBorders>
              <w:top w:val="single" w:sz="2" w:space="0" w:color="auto"/>
              <w:left w:val="single" w:sz="2" w:space="0" w:color="auto"/>
              <w:bottom w:val="single" w:sz="4" w:space="0" w:color="auto"/>
            </w:tcBorders>
            <w:vAlign w:val="center"/>
          </w:tcPr>
          <w:p w14:paraId="2F2B08AC" w14:textId="77777777" w:rsidR="00A83756" w:rsidRPr="006640E0" w:rsidRDefault="00A83756" w:rsidP="00A83756">
            <w:pPr>
              <w:widowControl w:val="0"/>
              <w:spacing w:before="20" w:after="20"/>
              <w:ind w:hanging="59"/>
              <w:jc w:val="center"/>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A83756" w:rsidRPr="006640E0" w14:paraId="4F06C477" w14:textId="77777777"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3" w:type="dxa"/>
            <w:gridSpan w:val="2"/>
            <w:tcBorders>
              <w:top w:val="single" w:sz="4" w:space="0" w:color="auto"/>
              <w:bottom w:val="single" w:sz="4" w:space="0" w:color="auto"/>
              <w:right w:val="single" w:sz="4" w:space="0" w:color="auto"/>
            </w:tcBorders>
            <w:vAlign w:val="center"/>
          </w:tcPr>
          <w:p w14:paraId="7750E3D1" w14:textId="1ED2F6EF" w:rsidR="00A83756" w:rsidRPr="006640E0" w:rsidRDefault="00A83756" w:rsidP="00A83756">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sz w:val="18"/>
                <w:szCs w:val="18"/>
              </w:rPr>
              <w:t>Class:</w:t>
            </w:r>
            <w:r>
              <w:rPr>
                <w:rFonts w:ascii="Arial" w:eastAsia="Times New Roman" w:hAnsi="Arial"/>
                <w:b/>
                <w:bCs/>
                <w:sz w:val="18"/>
                <w:szCs w:val="18"/>
              </w:rPr>
              <w:t xml:space="preserve"> </w:t>
            </w:r>
            <w:r w:rsidR="00A1378E">
              <w:rPr>
                <w:rFonts w:ascii="Arial" w:eastAsia="Times New Roman" w:hAnsi="Arial"/>
                <w:b/>
                <w:bCs/>
                <w:sz w:val="18"/>
                <w:szCs w:val="18"/>
              </w:rPr>
              <w:t>1</w:t>
            </w:r>
          </w:p>
        </w:tc>
        <w:tc>
          <w:tcPr>
            <w:tcW w:w="8346" w:type="dxa"/>
            <w:gridSpan w:val="5"/>
            <w:tcBorders>
              <w:top w:val="single" w:sz="4" w:space="0" w:color="auto"/>
              <w:left w:val="single" w:sz="4" w:space="0" w:color="auto"/>
              <w:bottom w:val="single" w:sz="4" w:space="0" w:color="auto"/>
            </w:tcBorders>
            <w:vAlign w:val="center"/>
          </w:tcPr>
          <w:p w14:paraId="7540B904" w14:textId="77777777" w:rsidR="00A83756" w:rsidRPr="006640E0" w:rsidRDefault="00A83756" w:rsidP="00A83756">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F803FC">
              <w:rPr>
                <w:rFonts w:ascii="Arial" w:eastAsia="Times New Roman" w:hAnsi="Arial"/>
                <w:b/>
                <w:bCs/>
                <w:color w:val="000000"/>
                <w:sz w:val="17"/>
                <w:szCs w:val="17"/>
              </w:rPr>
              <w:t>F0Z-708309</w:t>
            </w:r>
          </w:p>
        </w:tc>
      </w:tr>
      <w:tr w:rsidR="00A83756" w:rsidRPr="006640E0" w14:paraId="49B8DB11" w14:textId="77777777"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2" w:type="dxa"/>
            <w:tcBorders>
              <w:top w:val="single" w:sz="4" w:space="0" w:color="auto"/>
              <w:right w:val="nil"/>
            </w:tcBorders>
          </w:tcPr>
          <w:p w14:paraId="51ABE65E" w14:textId="77777777" w:rsidR="00A83756" w:rsidRPr="006640E0" w:rsidRDefault="00A83756" w:rsidP="00A83756">
            <w:pPr>
              <w:widowControl w:val="0"/>
              <w:spacing w:before="0" w:after="0"/>
              <w:ind w:left="180" w:hanging="180"/>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37" w:type="dxa"/>
            <w:gridSpan w:val="6"/>
            <w:tcBorders>
              <w:top w:val="single" w:sz="4" w:space="0" w:color="auto"/>
              <w:left w:val="nil"/>
              <w:bottom w:val="single" w:sz="12" w:space="0" w:color="auto"/>
            </w:tcBorders>
          </w:tcPr>
          <w:p w14:paraId="4AB17585"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p>
          <w:p w14:paraId="14F65333"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14:paraId="48E283E0"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14:paraId="34E9F2A1"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14:paraId="0E0DE48E"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14:paraId="4605DBCD"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14:paraId="69CE147F"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14:paraId="21F541DA"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14:paraId="58EC0962"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14:paraId="7230CF7D" w14:textId="77777777" w:rsidR="00A83756" w:rsidRPr="006640E0" w:rsidRDefault="00A83756" w:rsidP="00A83756">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14:paraId="5594D4E9" w14:textId="77777777" w:rsidR="00A83756" w:rsidRPr="006640E0" w:rsidRDefault="00A83756" w:rsidP="00A83756">
            <w:pPr>
              <w:widowControl w:val="0"/>
              <w:spacing w:before="60" w:after="60"/>
              <w:ind w:hanging="58"/>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14:paraId="53B8EEA5" w14:textId="77777777" w:rsidR="005E4051" w:rsidRPr="006640E0" w:rsidRDefault="005E4051" w:rsidP="00A16814">
      <w:pPr>
        <w:pStyle w:val="BKP-TOCHeading"/>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14:paraId="47BB27A8" w14:textId="77777777" w:rsidTr="00712603">
        <w:trPr>
          <w:trHeight w:val="20"/>
          <w:jc w:val="center"/>
        </w:trPr>
        <w:tc>
          <w:tcPr>
            <w:tcW w:w="951" w:type="dxa"/>
          </w:tcPr>
          <w:p w14:paraId="78A8171D" w14:textId="77777777" w:rsidR="005E4051" w:rsidRPr="006640E0" w:rsidRDefault="005E4051" w:rsidP="00712603">
            <w:pPr>
              <w:pStyle w:val="BKP-RevisionSheet"/>
            </w:pPr>
            <w:r w:rsidRPr="006640E0">
              <w:t>PAGE</w:t>
            </w:r>
          </w:p>
        </w:tc>
        <w:tc>
          <w:tcPr>
            <w:tcW w:w="540" w:type="dxa"/>
          </w:tcPr>
          <w:p w14:paraId="638BB84E" w14:textId="77777777" w:rsidR="005E4051" w:rsidRPr="006640E0" w:rsidRDefault="005E4051" w:rsidP="00712603">
            <w:pPr>
              <w:pStyle w:val="BKP-RevisionSheet"/>
            </w:pPr>
            <w:r w:rsidRPr="006640E0">
              <w:t>D00</w:t>
            </w:r>
          </w:p>
        </w:tc>
        <w:tc>
          <w:tcPr>
            <w:tcW w:w="576" w:type="dxa"/>
          </w:tcPr>
          <w:p w14:paraId="022A8372" w14:textId="77777777" w:rsidR="005E4051" w:rsidRPr="006640E0" w:rsidRDefault="005E4051" w:rsidP="00712603">
            <w:pPr>
              <w:pStyle w:val="BKP-RevisionSheet"/>
            </w:pPr>
            <w:r w:rsidRPr="006640E0">
              <w:t>D01</w:t>
            </w:r>
          </w:p>
        </w:tc>
        <w:tc>
          <w:tcPr>
            <w:tcW w:w="678" w:type="dxa"/>
          </w:tcPr>
          <w:p w14:paraId="3401709A" w14:textId="77777777" w:rsidR="005E4051" w:rsidRPr="006640E0" w:rsidRDefault="005E4051" w:rsidP="00712603">
            <w:pPr>
              <w:pStyle w:val="BKP-RevisionSheet"/>
            </w:pPr>
            <w:r w:rsidRPr="006640E0">
              <w:t>D02</w:t>
            </w:r>
          </w:p>
        </w:tc>
        <w:tc>
          <w:tcPr>
            <w:tcW w:w="636" w:type="dxa"/>
          </w:tcPr>
          <w:p w14:paraId="364982AA" w14:textId="77777777" w:rsidR="005E4051" w:rsidRPr="006640E0" w:rsidRDefault="005E4051" w:rsidP="00712603">
            <w:pPr>
              <w:pStyle w:val="BKP-RevisionSheet"/>
            </w:pPr>
            <w:r w:rsidRPr="006640E0">
              <w:t>D03</w:t>
            </w:r>
          </w:p>
        </w:tc>
        <w:tc>
          <w:tcPr>
            <w:tcW w:w="636" w:type="dxa"/>
          </w:tcPr>
          <w:p w14:paraId="3D267F83" w14:textId="77777777" w:rsidR="005E4051" w:rsidRPr="006640E0" w:rsidRDefault="005E4051" w:rsidP="00712603">
            <w:pPr>
              <w:pStyle w:val="BKP-RevisionSheet"/>
            </w:pPr>
            <w:r w:rsidRPr="006640E0">
              <w:t>D04</w:t>
            </w:r>
          </w:p>
        </w:tc>
        <w:tc>
          <w:tcPr>
            <w:tcW w:w="1149" w:type="dxa"/>
            <w:vMerge w:val="restart"/>
            <w:tcBorders>
              <w:top w:val="nil"/>
              <w:bottom w:val="nil"/>
            </w:tcBorders>
            <w:shd w:val="clear" w:color="auto" w:fill="auto"/>
          </w:tcPr>
          <w:p w14:paraId="08F69092" w14:textId="77777777" w:rsidR="005E4051" w:rsidRPr="006640E0" w:rsidRDefault="005E4051" w:rsidP="00712603">
            <w:pPr>
              <w:pStyle w:val="BKP-RevisionSheet"/>
              <w:rPr>
                <w:lang w:bidi="fa-IR"/>
              </w:rPr>
            </w:pPr>
          </w:p>
        </w:tc>
        <w:tc>
          <w:tcPr>
            <w:tcW w:w="915" w:type="dxa"/>
            <w:shd w:val="clear" w:color="auto" w:fill="auto"/>
          </w:tcPr>
          <w:p w14:paraId="7614EB8E" w14:textId="77777777" w:rsidR="005E4051" w:rsidRPr="006640E0" w:rsidRDefault="005E4051" w:rsidP="00712603">
            <w:pPr>
              <w:pStyle w:val="BKP-RevisionSheet"/>
            </w:pPr>
            <w:r w:rsidRPr="006640E0">
              <w:t>PAGE</w:t>
            </w:r>
          </w:p>
        </w:tc>
        <w:tc>
          <w:tcPr>
            <w:tcW w:w="630" w:type="dxa"/>
            <w:shd w:val="clear" w:color="auto" w:fill="auto"/>
          </w:tcPr>
          <w:p w14:paraId="1B9DA179" w14:textId="77777777" w:rsidR="005E4051" w:rsidRPr="006640E0" w:rsidRDefault="005E4051" w:rsidP="00712603">
            <w:pPr>
              <w:pStyle w:val="BKP-RevisionSheet"/>
            </w:pPr>
            <w:r w:rsidRPr="006640E0">
              <w:t>D00</w:t>
            </w:r>
          </w:p>
        </w:tc>
        <w:tc>
          <w:tcPr>
            <w:tcW w:w="630" w:type="dxa"/>
            <w:shd w:val="clear" w:color="auto" w:fill="auto"/>
          </w:tcPr>
          <w:p w14:paraId="09484E3E" w14:textId="77777777" w:rsidR="005E4051" w:rsidRPr="006640E0" w:rsidRDefault="005E4051" w:rsidP="00712603">
            <w:pPr>
              <w:pStyle w:val="BKP-RevisionSheet"/>
            </w:pPr>
            <w:r w:rsidRPr="006640E0">
              <w:t>D01</w:t>
            </w:r>
          </w:p>
        </w:tc>
        <w:tc>
          <w:tcPr>
            <w:tcW w:w="562" w:type="dxa"/>
            <w:shd w:val="clear" w:color="auto" w:fill="auto"/>
          </w:tcPr>
          <w:p w14:paraId="35EE453D" w14:textId="77777777" w:rsidR="005E4051" w:rsidRPr="006640E0" w:rsidRDefault="005E4051" w:rsidP="00712603">
            <w:pPr>
              <w:pStyle w:val="BKP-RevisionSheet"/>
            </w:pPr>
            <w:r w:rsidRPr="006640E0">
              <w:t>D02</w:t>
            </w:r>
          </w:p>
        </w:tc>
        <w:tc>
          <w:tcPr>
            <w:tcW w:w="648" w:type="dxa"/>
            <w:shd w:val="clear" w:color="auto" w:fill="auto"/>
          </w:tcPr>
          <w:p w14:paraId="10E30F27" w14:textId="77777777" w:rsidR="005E4051" w:rsidRPr="006640E0" w:rsidRDefault="005E4051" w:rsidP="00712603">
            <w:pPr>
              <w:pStyle w:val="BKP-RevisionSheet"/>
            </w:pPr>
            <w:r w:rsidRPr="006640E0">
              <w:t>D03</w:t>
            </w:r>
          </w:p>
        </w:tc>
        <w:tc>
          <w:tcPr>
            <w:tcW w:w="649" w:type="dxa"/>
            <w:shd w:val="clear" w:color="auto" w:fill="auto"/>
          </w:tcPr>
          <w:p w14:paraId="71C90469" w14:textId="77777777" w:rsidR="005E4051" w:rsidRPr="006640E0" w:rsidRDefault="005E4051" w:rsidP="00712603">
            <w:pPr>
              <w:pStyle w:val="BKP-RevisionSheet"/>
            </w:pPr>
            <w:r w:rsidRPr="006640E0">
              <w:t>D04</w:t>
            </w:r>
          </w:p>
        </w:tc>
      </w:tr>
      <w:tr w:rsidR="00A83756" w:rsidRPr="006640E0" w14:paraId="171E3EAF" w14:textId="77777777" w:rsidTr="00712603">
        <w:trPr>
          <w:trHeight w:val="20"/>
          <w:jc w:val="center"/>
        </w:trPr>
        <w:tc>
          <w:tcPr>
            <w:tcW w:w="951" w:type="dxa"/>
            <w:vAlign w:val="center"/>
          </w:tcPr>
          <w:p w14:paraId="71ED2714" w14:textId="77777777" w:rsidR="00A83756" w:rsidRPr="006640E0" w:rsidRDefault="00A83756" w:rsidP="00A83756">
            <w:pPr>
              <w:pStyle w:val="BKP-RevisionSheet"/>
              <w:rPr>
                <w:rtl/>
                <w:lang w:bidi="fa-IR"/>
              </w:rPr>
            </w:pPr>
            <w:r w:rsidRPr="006640E0">
              <w:t>1</w:t>
            </w:r>
          </w:p>
        </w:tc>
        <w:tc>
          <w:tcPr>
            <w:tcW w:w="540" w:type="dxa"/>
            <w:vAlign w:val="center"/>
          </w:tcPr>
          <w:p w14:paraId="32011C4F" w14:textId="77777777" w:rsidR="00A83756" w:rsidRPr="006640E0" w:rsidRDefault="00A83756" w:rsidP="00A83756">
            <w:pPr>
              <w:pStyle w:val="BKP-RevisionSheet"/>
            </w:pPr>
            <w:r w:rsidRPr="006640E0">
              <w:t>X</w:t>
            </w:r>
          </w:p>
        </w:tc>
        <w:tc>
          <w:tcPr>
            <w:tcW w:w="576" w:type="dxa"/>
            <w:vAlign w:val="center"/>
          </w:tcPr>
          <w:p w14:paraId="6FA7C7DB" w14:textId="77777777" w:rsidR="00A83756" w:rsidRPr="006640E0" w:rsidRDefault="00A83756" w:rsidP="00A83756">
            <w:pPr>
              <w:pStyle w:val="BKP-RevisionSheet"/>
            </w:pPr>
            <w:r w:rsidRPr="006640E0">
              <w:t>X</w:t>
            </w:r>
          </w:p>
        </w:tc>
        <w:tc>
          <w:tcPr>
            <w:tcW w:w="678" w:type="dxa"/>
            <w:vAlign w:val="center"/>
          </w:tcPr>
          <w:p w14:paraId="12AB0F80" w14:textId="77777777" w:rsidR="00A83756" w:rsidRPr="006640E0" w:rsidRDefault="00A83756" w:rsidP="00A83756">
            <w:pPr>
              <w:pStyle w:val="BKP-RevisionSheet"/>
            </w:pPr>
          </w:p>
        </w:tc>
        <w:tc>
          <w:tcPr>
            <w:tcW w:w="636" w:type="dxa"/>
            <w:vAlign w:val="center"/>
          </w:tcPr>
          <w:p w14:paraId="477E6D8D" w14:textId="77777777" w:rsidR="00A83756" w:rsidRPr="006640E0" w:rsidRDefault="00A83756" w:rsidP="00A83756">
            <w:pPr>
              <w:pStyle w:val="BKP-RevisionSheet"/>
            </w:pPr>
          </w:p>
        </w:tc>
        <w:tc>
          <w:tcPr>
            <w:tcW w:w="636" w:type="dxa"/>
            <w:vAlign w:val="center"/>
          </w:tcPr>
          <w:p w14:paraId="583DA212"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4F7F834D" w14:textId="77777777" w:rsidR="00A83756" w:rsidRPr="006640E0" w:rsidRDefault="00A83756" w:rsidP="00A83756">
            <w:pPr>
              <w:pStyle w:val="BKP-RevisionSheet"/>
            </w:pPr>
          </w:p>
        </w:tc>
        <w:tc>
          <w:tcPr>
            <w:tcW w:w="915" w:type="dxa"/>
            <w:shd w:val="clear" w:color="auto" w:fill="auto"/>
          </w:tcPr>
          <w:p w14:paraId="69DCF6FD" w14:textId="77777777" w:rsidR="00A83756" w:rsidRPr="006640E0" w:rsidRDefault="00A83756" w:rsidP="00A83756">
            <w:pPr>
              <w:pStyle w:val="BKP-RevisionSheet"/>
            </w:pPr>
            <w:r w:rsidRPr="006640E0">
              <w:t>66</w:t>
            </w:r>
          </w:p>
        </w:tc>
        <w:tc>
          <w:tcPr>
            <w:tcW w:w="630" w:type="dxa"/>
            <w:shd w:val="clear" w:color="auto" w:fill="auto"/>
            <w:vAlign w:val="center"/>
          </w:tcPr>
          <w:p w14:paraId="5CFC35D4" w14:textId="77777777" w:rsidR="00A83756" w:rsidRPr="006640E0" w:rsidRDefault="00A83756" w:rsidP="00A83756">
            <w:pPr>
              <w:pStyle w:val="BKP-RevisionSheet"/>
            </w:pPr>
          </w:p>
        </w:tc>
        <w:tc>
          <w:tcPr>
            <w:tcW w:w="630" w:type="dxa"/>
            <w:shd w:val="clear" w:color="auto" w:fill="auto"/>
            <w:vAlign w:val="center"/>
          </w:tcPr>
          <w:p w14:paraId="52A9F1C3" w14:textId="77777777" w:rsidR="00A83756" w:rsidRPr="006640E0" w:rsidRDefault="00A83756" w:rsidP="00A83756">
            <w:pPr>
              <w:pStyle w:val="BKP-RevisionSheet"/>
            </w:pPr>
          </w:p>
        </w:tc>
        <w:tc>
          <w:tcPr>
            <w:tcW w:w="562" w:type="dxa"/>
            <w:shd w:val="clear" w:color="auto" w:fill="auto"/>
            <w:vAlign w:val="center"/>
          </w:tcPr>
          <w:p w14:paraId="5CACA752" w14:textId="77777777" w:rsidR="00A83756" w:rsidRPr="006640E0" w:rsidRDefault="00A83756" w:rsidP="00A83756">
            <w:pPr>
              <w:pStyle w:val="BKP-RevisionSheet"/>
            </w:pPr>
          </w:p>
        </w:tc>
        <w:tc>
          <w:tcPr>
            <w:tcW w:w="648" w:type="dxa"/>
            <w:shd w:val="clear" w:color="auto" w:fill="auto"/>
            <w:vAlign w:val="center"/>
          </w:tcPr>
          <w:p w14:paraId="669BDAB1" w14:textId="77777777" w:rsidR="00A83756" w:rsidRPr="006640E0" w:rsidRDefault="00A83756" w:rsidP="00A83756">
            <w:pPr>
              <w:pStyle w:val="BKP-RevisionSheet"/>
            </w:pPr>
          </w:p>
        </w:tc>
        <w:tc>
          <w:tcPr>
            <w:tcW w:w="649" w:type="dxa"/>
            <w:shd w:val="clear" w:color="auto" w:fill="auto"/>
            <w:vAlign w:val="center"/>
          </w:tcPr>
          <w:p w14:paraId="04219358" w14:textId="77777777" w:rsidR="00A83756" w:rsidRPr="006640E0" w:rsidRDefault="00A83756" w:rsidP="00A83756">
            <w:pPr>
              <w:pStyle w:val="BKP-RevisionSheet"/>
            </w:pPr>
          </w:p>
        </w:tc>
      </w:tr>
      <w:tr w:rsidR="00A83756" w:rsidRPr="006640E0" w14:paraId="335ED6E6" w14:textId="77777777" w:rsidTr="00712603">
        <w:trPr>
          <w:trHeight w:val="20"/>
          <w:jc w:val="center"/>
        </w:trPr>
        <w:tc>
          <w:tcPr>
            <w:tcW w:w="951" w:type="dxa"/>
            <w:vAlign w:val="center"/>
          </w:tcPr>
          <w:p w14:paraId="7E577D63" w14:textId="77777777" w:rsidR="00A83756" w:rsidRPr="006640E0" w:rsidRDefault="00A83756" w:rsidP="00A83756">
            <w:pPr>
              <w:pStyle w:val="BKP-RevisionSheet"/>
            </w:pPr>
            <w:r w:rsidRPr="006640E0">
              <w:t>2</w:t>
            </w:r>
          </w:p>
        </w:tc>
        <w:tc>
          <w:tcPr>
            <w:tcW w:w="540" w:type="dxa"/>
            <w:vAlign w:val="center"/>
          </w:tcPr>
          <w:p w14:paraId="7D72398B" w14:textId="77777777" w:rsidR="00A83756" w:rsidRPr="006640E0" w:rsidRDefault="00A83756" w:rsidP="00A83756">
            <w:pPr>
              <w:pStyle w:val="BKP-RevisionSheet"/>
            </w:pPr>
            <w:r w:rsidRPr="006640E0">
              <w:t>X</w:t>
            </w:r>
          </w:p>
        </w:tc>
        <w:tc>
          <w:tcPr>
            <w:tcW w:w="576" w:type="dxa"/>
            <w:vAlign w:val="center"/>
          </w:tcPr>
          <w:p w14:paraId="22168FFF" w14:textId="77777777" w:rsidR="00A83756" w:rsidRPr="006640E0" w:rsidRDefault="00A83756" w:rsidP="00A83756">
            <w:pPr>
              <w:pStyle w:val="BKP-RevisionSheet"/>
            </w:pPr>
            <w:r w:rsidRPr="006640E0">
              <w:t>X</w:t>
            </w:r>
          </w:p>
        </w:tc>
        <w:tc>
          <w:tcPr>
            <w:tcW w:w="678" w:type="dxa"/>
            <w:vAlign w:val="center"/>
          </w:tcPr>
          <w:p w14:paraId="569EDEE9" w14:textId="77777777" w:rsidR="00A83756" w:rsidRPr="006640E0" w:rsidRDefault="00A83756" w:rsidP="00A83756">
            <w:pPr>
              <w:pStyle w:val="BKP-RevisionSheet"/>
            </w:pPr>
          </w:p>
        </w:tc>
        <w:tc>
          <w:tcPr>
            <w:tcW w:w="636" w:type="dxa"/>
            <w:vAlign w:val="center"/>
          </w:tcPr>
          <w:p w14:paraId="27DA701B" w14:textId="77777777" w:rsidR="00A83756" w:rsidRPr="006640E0" w:rsidRDefault="00A83756" w:rsidP="00A83756">
            <w:pPr>
              <w:pStyle w:val="BKP-RevisionSheet"/>
            </w:pPr>
          </w:p>
        </w:tc>
        <w:tc>
          <w:tcPr>
            <w:tcW w:w="636" w:type="dxa"/>
            <w:vAlign w:val="center"/>
          </w:tcPr>
          <w:p w14:paraId="020B7F06"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E14BA09" w14:textId="77777777" w:rsidR="00A83756" w:rsidRPr="006640E0" w:rsidRDefault="00A83756" w:rsidP="00A83756">
            <w:pPr>
              <w:pStyle w:val="BKP-RevisionSheet"/>
            </w:pPr>
          </w:p>
        </w:tc>
        <w:tc>
          <w:tcPr>
            <w:tcW w:w="915" w:type="dxa"/>
            <w:shd w:val="clear" w:color="auto" w:fill="auto"/>
          </w:tcPr>
          <w:p w14:paraId="4C31AF3B" w14:textId="77777777" w:rsidR="00A83756" w:rsidRPr="006640E0" w:rsidRDefault="00A83756" w:rsidP="00A83756">
            <w:pPr>
              <w:pStyle w:val="BKP-RevisionSheet"/>
            </w:pPr>
            <w:r w:rsidRPr="006640E0">
              <w:t>67</w:t>
            </w:r>
          </w:p>
        </w:tc>
        <w:tc>
          <w:tcPr>
            <w:tcW w:w="630" w:type="dxa"/>
            <w:shd w:val="clear" w:color="auto" w:fill="auto"/>
            <w:vAlign w:val="center"/>
          </w:tcPr>
          <w:p w14:paraId="291C519D" w14:textId="77777777" w:rsidR="00A83756" w:rsidRPr="006640E0" w:rsidRDefault="00A83756" w:rsidP="00A83756">
            <w:pPr>
              <w:pStyle w:val="BKP-RevisionSheet"/>
            </w:pPr>
          </w:p>
        </w:tc>
        <w:tc>
          <w:tcPr>
            <w:tcW w:w="630" w:type="dxa"/>
            <w:shd w:val="clear" w:color="auto" w:fill="auto"/>
            <w:vAlign w:val="center"/>
          </w:tcPr>
          <w:p w14:paraId="3E73AC15" w14:textId="77777777" w:rsidR="00A83756" w:rsidRPr="006640E0" w:rsidRDefault="00A83756" w:rsidP="00A83756">
            <w:pPr>
              <w:pStyle w:val="BKP-RevisionSheet"/>
            </w:pPr>
          </w:p>
        </w:tc>
        <w:tc>
          <w:tcPr>
            <w:tcW w:w="562" w:type="dxa"/>
            <w:shd w:val="clear" w:color="auto" w:fill="auto"/>
            <w:vAlign w:val="center"/>
          </w:tcPr>
          <w:p w14:paraId="769D765F" w14:textId="77777777" w:rsidR="00A83756" w:rsidRPr="006640E0" w:rsidRDefault="00A83756" w:rsidP="00A83756">
            <w:pPr>
              <w:pStyle w:val="BKP-RevisionSheet"/>
            </w:pPr>
          </w:p>
        </w:tc>
        <w:tc>
          <w:tcPr>
            <w:tcW w:w="648" w:type="dxa"/>
            <w:shd w:val="clear" w:color="auto" w:fill="auto"/>
            <w:vAlign w:val="center"/>
          </w:tcPr>
          <w:p w14:paraId="11D30510" w14:textId="77777777" w:rsidR="00A83756" w:rsidRPr="006640E0" w:rsidRDefault="00A83756" w:rsidP="00A83756">
            <w:pPr>
              <w:pStyle w:val="BKP-RevisionSheet"/>
            </w:pPr>
          </w:p>
        </w:tc>
        <w:tc>
          <w:tcPr>
            <w:tcW w:w="649" w:type="dxa"/>
            <w:shd w:val="clear" w:color="auto" w:fill="auto"/>
            <w:vAlign w:val="center"/>
          </w:tcPr>
          <w:p w14:paraId="6775F5AD" w14:textId="77777777" w:rsidR="00A83756" w:rsidRPr="006640E0" w:rsidRDefault="00A83756" w:rsidP="00A83756">
            <w:pPr>
              <w:pStyle w:val="BKP-RevisionSheet"/>
            </w:pPr>
          </w:p>
        </w:tc>
      </w:tr>
      <w:tr w:rsidR="00A83756" w:rsidRPr="006640E0" w14:paraId="61C30D8A" w14:textId="77777777" w:rsidTr="00712603">
        <w:trPr>
          <w:trHeight w:val="20"/>
          <w:jc w:val="center"/>
        </w:trPr>
        <w:tc>
          <w:tcPr>
            <w:tcW w:w="951" w:type="dxa"/>
            <w:vAlign w:val="center"/>
          </w:tcPr>
          <w:p w14:paraId="5867025B" w14:textId="77777777" w:rsidR="00A83756" w:rsidRPr="006640E0" w:rsidRDefault="00A83756" w:rsidP="00A83756">
            <w:pPr>
              <w:pStyle w:val="BKP-RevisionSheet"/>
            </w:pPr>
            <w:r w:rsidRPr="006640E0">
              <w:t>3</w:t>
            </w:r>
          </w:p>
        </w:tc>
        <w:tc>
          <w:tcPr>
            <w:tcW w:w="540" w:type="dxa"/>
            <w:vAlign w:val="center"/>
          </w:tcPr>
          <w:p w14:paraId="02D23DDF" w14:textId="77777777" w:rsidR="00A83756" w:rsidRPr="006640E0" w:rsidRDefault="00A83756" w:rsidP="00A83756">
            <w:pPr>
              <w:pStyle w:val="BKP-RevisionSheet"/>
            </w:pPr>
            <w:r w:rsidRPr="006640E0">
              <w:t>X</w:t>
            </w:r>
          </w:p>
        </w:tc>
        <w:tc>
          <w:tcPr>
            <w:tcW w:w="576" w:type="dxa"/>
            <w:vAlign w:val="center"/>
          </w:tcPr>
          <w:p w14:paraId="569C3B33" w14:textId="77777777" w:rsidR="00A83756" w:rsidRPr="006640E0" w:rsidRDefault="00A83756" w:rsidP="00A83756">
            <w:pPr>
              <w:pStyle w:val="BKP-RevisionSheet"/>
            </w:pPr>
          </w:p>
        </w:tc>
        <w:tc>
          <w:tcPr>
            <w:tcW w:w="678" w:type="dxa"/>
            <w:vAlign w:val="center"/>
          </w:tcPr>
          <w:p w14:paraId="4297ED4B" w14:textId="77777777" w:rsidR="00A83756" w:rsidRPr="006640E0" w:rsidRDefault="00A83756" w:rsidP="00A83756">
            <w:pPr>
              <w:pStyle w:val="BKP-RevisionSheet"/>
            </w:pPr>
          </w:p>
        </w:tc>
        <w:tc>
          <w:tcPr>
            <w:tcW w:w="636" w:type="dxa"/>
            <w:vAlign w:val="center"/>
          </w:tcPr>
          <w:p w14:paraId="597737F4" w14:textId="77777777" w:rsidR="00A83756" w:rsidRPr="006640E0" w:rsidRDefault="00A83756" w:rsidP="00A83756">
            <w:pPr>
              <w:pStyle w:val="BKP-RevisionSheet"/>
            </w:pPr>
          </w:p>
        </w:tc>
        <w:tc>
          <w:tcPr>
            <w:tcW w:w="636" w:type="dxa"/>
            <w:vAlign w:val="center"/>
          </w:tcPr>
          <w:p w14:paraId="4DAA6016"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C34FAAB" w14:textId="77777777" w:rsidR="00A83756" w:rsidRPr="006640E0" w:rsidRDefault="00A83756" w:rsidP="00A83756">
            <w:pPr>
              <w:pStyle w:val="BKP-RevisionSheet"/>
            </w:pPr>
          </w:p>
        </w:tc>
        <w:tc>
          <w:tcPr>
            <w:tcW w:w="915" w:type="dxa"/>
            <w:shd w:val="clear" w:color="auto" w:fill="auto"/>
          </w:tcPr>
          <w:p w14:paraId="37814152" w14:textId="77777777" w:rsidR="00A83756" w:rsidRPr="006640E0" w:rsidRDefault="00A83756" w:rsidP="00A83756">
            <w:pPr>
              <w:pStyle w:val="BKP-RevisionSheet"/>
            </w:pPr>
            <w:r w:rsidRPr="006640E0">
              <w:t>68</w:t>
            </w:r>
          </w:p>
        </w:tc>
        <w:tc>
          <w:tcPr>
            <w:tcW w:w="630" w:type="dxa"/>
            <w:shd w:val="clear" w:color="auto" w:fill="auto"/>
            <w:vAlign w:val="center"/>
          </w:tcPr>
          <w:p w14:paraId="74B3C067" w14:textId="77777777" w:rsidR="00A83756" w:rsidRPr="006640E0" w:rsidRDefault="00A83756" w:rsidP="00A83756">
            <w:pPr>
              <w:pStyle w:val="BKP-RevisionSheet"/>
            </w:pPr>
          </w:p>
        </w:tc>
        <w:tc>
          <w:tcPr>
            <w:tcW w:w="630" w:type="dxa"/>
            <w:shd w:val="clear" w:color="auto" w:fill="auto"/>
            <w:vAlign w:val="center"/>
          </w:tcPr>
          <w:p w14:paraId="2EE9128D" w14:textId="77777777" w:rsidR="00A83756" w:rsidRPr="006640E0" w:rsidRDefault="00A83756" w:rsidP="00A83756">
            <w:pPr>
              <w:pStyle w:val="BKP-RevisionSheet"/>
            </w:pPr>
          </w:p>
        </w:tc>
        <w:tc>
          <w:tcPr>
            <w:tcW w:w="562" w:type="dxa"/>
            <w:shd w:val="clear" w:color="auto" w:fill="auto"/>
            <w:vAlign w:val="center"/>
          </w:tcPr>
          <w:p w14:paraId="3E796AB0" w14:textId="77777777" w:rsidR="00A83756" w:rsidRPr="006640E0" w:rsidRDefault="00A83756" w:rsidP="00A83756">
            <w:pPr>
              <w:pStyle w:val="BKP-RevisionSheet"/>
            </w:pPr>
          </w:p>
        </w:tc>
        <w:tc>
          <w:tcPr>
            <w:tcW w:w="648" w:type="dxa"/>
            <w:shd w:val="clear" w:color="auto" w:fill="auto"/>
            <w:vAlign w:val="center"/>
          </w:tcPr>
          <w:p w14:paraId="52FEB602" w14:textId="77777777" w:rsidR="00A83756" w:rsidRPr="006640E0" w:rsidRDefault="00A83756" w:rsidP="00A83756">
            <w:pPr>
              <w:pStyle w:val="BKP-RevisionSheet"/>
            </w:pPr>
          </w:p>
        </w:tc>
        <w:tc>
          <w:tcPr>
            <w:tcW w:w="649" w:type="dxa"/>
            <w:shd w:val="clear" w:color="auto" w:fill="auto"/>
            <w:vAlign w:val="center"/>
          </w:tcPr>
          <w:p w14:paraId="10993CED" w14:textId="77777777" w:rsidR="00A83756" w:rsidRPr="006640E0" w:rsidRDefault="00A83756" w:rsidP="00A83756">
            <w:pPr>
              <w:pStyle w:val="BKP-RevisionSheet"/>
            </w:pPr>
          </w:p>
        </w:tc>
      </w:tr>
      <w:tr w:rsidR="00A83756" w:rsidRPr="006640E0" w14:paraId="63F5F562" w14:textId="77777777" w:rsidTr="00712603">
        <w:trPr>
          <w:trHeight w:val="20"/>
          <w:jc w:val="center"/>
        </w:trPr>
        <w:tc>
          <w:tcPr>
            <w:tcW w:w="951" w:type="dxa"/>
            <w:vAlign w:val="center"/>
          </w:tcPr>
          <w:p w14:paraId="12EB3EE0" w14:textId="77777777" w:rsidR="00A83756" w:rsidRPr="006640E0" w:rsidRDefault="00A83756" w:rsidP="00A83756">
            <w:pPr>
              <w:pStyle w:val="BKP-RevisionSheet"/>
            </w:pPr>
            <w:r w:rsidRPr="006640E0">
              <w:t>4</w:t>
            </w:r>
          </w:p>
        </w:tc>
        <w:tc>
          <w:tcPr>
            <w:tcW w:w="540" w:type="dxa"/>
            <w:vAlign w:val="center"/>
          </w:tcPr>
          <w:p w14:paraId="65D7E5BF" w14:textId="77777777" w:rsidR="00A83756" w:rsidRPr="006640E0" w:rsidRDefault="00A83756" w:rsidP="00A83756">
            <w:pPr>
              <w:pStyle w:val="BKP-RevisionSheet"/>
            </w:pPr>
            <w:r w:rsidRPr="006640E0">
              <w:t>X</w:t>
            </w:r>
          </w:p>
        </w:tc>
        <w:tc>
          <w:tcPr>
            <w:tcW w:w="576" w:type="dxa"/>
            <w:vAlign w:val="center"/>
          </w:tcPr>
          <w:p w14:paraId="2695D071" w14:textId="77777777" w:rsidR="00A83756" w:rsidRPr="006640E0" w:rsidRDefault="00A83756" w:rsidP="00A83756">
            <w:pPr>
              <w:pStyle w:val="BKP-RevisionSheet"/>
            </w:pPr>
          </w:p>
        </w:tc>
        <w:tc>
          <w:tcPr>
            <w:tcW w:w="678" w:type="dxa"/>
            <w:vAlign w:val="center"/>
          </w:tcPr>
          <w:p w14:paraId="5C6A42C9" w14:textId="77777777" w:rsidR="00A83756" w:rsidRPr="006640E0" w:rsidRDefault="00A83756" w:rsidP="00A83756">
            <w:pPr>
              <w:pStyle w:val="BKP-RevisionSheet"/>
            </w:pPr>
          </w:p>
        </w:tc>
        <w:tc>
          <w:tcPr>
            <w:tcW w:w="636" w:type="dxa"/>
            <w:vAlign w:val="center"/>
          </w:tcPr>
          <w:p w14:paraId="7390FAA6" w14:textId="77777777" w:rsidR="00A83756" w:rsidRPr="006640E0" w:rsidRDefault="00A83756" w:rsidP="00A83756">
            <w:pPr>
              <w:pStyle w:val="BKP-RevisionSheet"/>
            </w:pPr>
          </w:p>
        </w:tc>
        <w:tc>
          <w:tcPr>
            <w:tcW w:w="636" w:type="dxa"/>
            <w:vAlign w:val="center"/>
          </w:tcPr>
          <w:p w14:paraId="1BECA625"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0AEAC63" w14:textId="77777777" w:rsidR="00A83756" w:rsidRPr="006640E0" w:rsidRDefault="00A83756" w:rsidP="00A83756">
            <w:pPr>
              <w:pStyle w:val="BKP-RevisionSheet"/>
            </w:pPr>
          </w:p>
        </w:tc>
        <w:tc>
          <w:tcPr>
            <w:tcW w:w="915" w:type="dxa"/>
            <w:shd w:val="clear" w:color="auto" w:fill="auto"/>
          </w:tcPr>
          <w:p w14:paraId="28182EBA" w14:textId="77777777" w:rsidR="00A83756" w:rsidRPr="006640E0" w:rsidRDefault="00A83756" w:rsidP="00A83756">
            <w:pPr>
              <w:pStyle w:val="BKP-RevisionSheet"/>
            </w:pPr>
            <w:r w:rsidRPr="006640E0">
              <w:t>69</w:t>
            </w:r>
          </w:p>
        </w:tc>
        <w:tc>
          <w:tcPr>
            <w:tcW w:w="630" w:type="dxa"/>
            <w:shd w:val="clear" w:color="auto" w:fill="auto"/>
            <w:vAlign w:val="center"/>
          </w:tcPr>
          <w:p w14:paraId="42C56A77" w14:textId="77777777" w:rsidR="00A83756" w:rsidRPr="006640E0" w:rsidRDefault="00A83756" w:rsidP="00A83756">
            <w:pPr>
              <w:pStyle w:val="BKP-RevisionSheet"/>
            </w:pPr>
          </w:p>
        </w:tc>
        <w:tc>
          <w:tcPr>
            <w:tcW w:w="630" w:type="dxa"/>
            <w:shd w:val="clear" w:color="auto" w:fill="auto"/>
            <w:vAlign w:val="center"/>
          </w:tcPr>
          <w:p w14:paraId="2A92295A" w14:textId="77777777" w:rsidR="00A83756" w:rsidRPr="006640E0" w:rsidRDefault="00A83756" w:rsidP="00A83756">
            <w:pPr>
              <w:pStyle w:val="BKP-RevisionSheet"/>
            </w:pPr>
          </w:p>
        </w:tc>
        <w:tc>
          <w:tcPr>
            <w:tcW w:w="562" w:type="dxa"/>
            <w:shd w:val="clear" w:color="auto" w:fill="auto"/>
            <w:vAlign w:val="center"/>
          </w:tcPr>
          <w:p w14:paraId="44493E88" w14:textId="77777777" w:rsidR="00A83756" w:rsidRPr="006640E0" w:rsidRDefault="00A83756" w:rsidP="00A83756">
            <w:pPr>
              <w:pStyle w:val="BKP-RevisionSheet"/>
            </w:pPr>
          </w:p>
        </w:tc>
        <w:tc>
          <w:tcPr>
            <w:tcW w:w="648" w:type="dxa"/>
            <w:shd w:val="clear" w:color="auto" w:fill="auto"/>
            <w:vAlign w:val="center"/>
          </w:tcPr>
          <w:p w14:paraId="48F0C345" w14:textId="77777777" w:rsidR="00A83756" w:rsidRPr="006640E0" w:rsidRDefault="00A83756" w:rsidP="00A83756">
            <w:pPr>
              <w:pStyle w:val="BKP-RevisionSheet"/>
              <w:rPr>
                <w:lang w:bidi="fa-IR"/>
              </w:rPr>
            </w:pPr>
          </w:p>
        </w:tc>
        <w:tc>
          <w:tcPr>
            <w:tcW w:w="649" w:type="dxa"/>
            <w:shd w:val="clear" w:color="auto" w:fill="auto"/>
            <w:vAlign w:val="center"/>
          </w:tcPr>
          <w:p w14:paraId="577FFC11" w14:textId="77777777" w:rsidR="00A83756" w:rsidRPr="006640E0" w:rsidRDefault="00A83756" w:rsidP="00A83756">
            <w:pPr>
              <w:pStyle w:val="BKP-RevisionSheet"/>
            </w:pPr>
          </w:p>
        </w:tc>
      </w:tr>
      <w:tr w:rsidR="00A83756" w:rsidRPr="006640E0" w14:paraId="19FD8577" w14:textId="77777777" w:rsidTr="00712603">
        <w:trPr>
          <w:trHeight w:val="20"/>
          <w:jc w:val="center"/>
        </w:trPr>
        <w:tc>
          <w:tcPr>
            <w:tcW w:w="951" w:type="dxa"/>
            <w:vAlign w:val="center"/>
          </w:tcPr>
          <w:p w14:paraId="6DD3AF4E" w14:textId="77777777" w:rsidR="00A83756" w:rsidRPr="006640E0" w:rsidRDefault="00A83756" w:rsidP="00A83756">
            <w:pPr>
              <w:pStyle w:val="BKP-RevisionSheet"/>
            </w:pPr>
            <w:r w:rsidRPr="006640E0">
              <w:t>5</w:t>
            </w:r>
          </w:p>
        </w:tc>
        <w:tc>
          <w:tcPr>
            <w:tcW w:w="540" w:type="dxa"/>
            <w:vAlign w:val="center"/>
          </w:tcPr>
          <w:p w14:paraId="6CF92318" w14:textId="77777777" w:rsidR="00A83756" w:rsidRPr="006640E0" w:rsidRDefault="00A83756" w:rsidP="00A83756">
            <w:pPr>
              <w:pStyle w:val="BKP-RevisionSheet"/>
            </w:pPr>
            <w:r w:rsidRPr="006640E0">
              <w:t>X</w:t>
            </w:r>
          </w:p>
        </w:tc>
        <w:tc>
          <w:tcPr>
            <w:tcW w:w="576" w:type="dxa"/>
            <w:vAlign w:val="center"/>
          </w:tcPr>
          <w:p w14:paraId="2CC42EF4" w14:textId="77777777" w:rsidR="00A83756" w:rsidRPr="006640E0" w:rsidRDefault="00A83756" w:rsidP="00A83756">
            <w:pPr>
              <w:pStyle w:val="BKP-RevisionSheet"/>
            </w:pPr>
          </w:p>
        </w:tc>
        <w:tc>
          <w:tcPr>
            <w:tcW w:w="678" w:type="dxa"/>
            <w:vAlign w:val="center"/>
          </w:tcPr>
          <w:p w14:paraId="7D4A1B62" w14:textId="77777777" w:rsidR="00A83756" w:rsidRPr="006640E0" w:rsidRDefault="00A83756" w:rsidP="00A83756">
            <w:pPr>
              <w:pStyle w:val="BKP-RevisionSheet"/>
            </w:pPr>
          </w:p>
        </w:tc>
        <w:tc>
          <w:tcPr>
            <w:tcW w:w="636" w:type="dxa"/>
            <w:vAlign w:val="center"/>
          </w:tcPr>
          <w:p w14:paraId="1F096927" w14:textId="77777777" w:rsidR="00A83756" w:rsidRPr="006640E0" w:rsidRDefault="00A83756" w:rsidP="00A83756">
            <w:pPr>
              <w:pStyle w:val="BKP-RevisionSheet"/>
            </w:pPr>
          </w:p>
        </w:tc>
        <w:tc>
          <w:tcPr>
            <w:tcW w:w="636" w:type="dxa"/>
            <w:vAlign w:val="center"/>
          </w:tcPr>
          <w:p w14:paraId="4713BC08"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5B2167F4" w14:textId="77777777" w:rsidR="00A83756" w:rsidRPr="006640E0" w:rsidRDefault="00A83756" w:rsidP="00A83756">
            <w:pPr>
              <w:pStyle w:val="BKP-RevisionSheet"/>
            </w:pPr>
          </w:p>
        </w:tc>
        <w:tc>
          <w:tcPr>
            <w:tcW w:w="915" w:type="dxa"/>
            <w:shd w:val="clear" w:color="auto" w:fill="auto"/>
          </w:tcPr>
          <w:p w14:paraId="2B9DEECF" w14:textId="77777777" w:rsidR="00A83756" w:rsidRPr="006640E0" w:rsidRDefault="00A83756" w:rsidP="00A83756">
            <w:pPr>
              <w:pStyle w:val="BKP-RevisionSheet"/>
            </w:pPr>
            <w:r w:rsidRPr="006640E0">
              <w:t>70</w:t>
            </w:r>
          </w:p>
        </w:tc>
        <w:tc>
          <w:tcPr>
            <w:tcW w:w="630" w:type="dxa"/>
            <w:shd w:val="clear" w:color="auto" w:fill="auto"/>
            <w:vAlign w:val="center"/>
          </w:tcPr>
          <w:p w14:paraId="64DF35A4" w14:textId="77777777" w:rsidR="00A83756" w:rsidRPr="006640E0" w:rsidRDefault="00A83756" w:rsidP="00A83756">
            <w:pPr>
              <w:pStyle w:val="BKP-RevisionSheet"/>
            </w:pPr>
          </w:p>
        </w:tc>
        <w:tc>
          <w:tcPr>
            <w:tcW w:w="630" w:type="dxa"/>
            <w:shd w:val="clear" w:color="auto" w:fill="auto"/>
            <w:vAlign w:val="center"/>
          </w:tcPr>
          <w:p w14:paraId="6219C87E" w14:textId="77777777" w:rsidR="00A83756" w:rsidRPr="006640E0" w:rsidRDefault="00A83756" w:rsidP="00A83756">
            <w:pPr>
              <w:pStyle w:val="BKP-RevisionSheet"/>
            </w:pPr>
          </w:p>
        </w:tc>
        <w:tc>
          <w:tcPr>
            <w:tcW w:w="562" w:type="dxa"/>
            <w:shd w:val="clear" w:color="auto" w:fill="auto"/>
            <w:vAlign w:val="center"/>
          </w:tcPr>
          <w:p w14:paraId="122D638A" w14:textId="77777777" w:rsidR="00A83756" w:rsidRPr="006640E0" w:rsidRDefault="00A83756" w:rsidP="00A83756">
            <w:pPr>
              <w:pStyle w:val="BKP-RevisionSheet"/>
            </w:pPr>
          </w:p>
        </w:tc>
        <w:tc>
          <w:tcPr>
            <w:tcW w:w="648" w:type="dxa"/>
            <w:shd w:val="clear" w:color="auto" w:fill="auto"/>
            <w:vAlign w:val="center"/>
          </w:tcPr>
          <w:p w14:paraId="72506FD5" w14:textId="77777777" w:rsidR="00A83756" w:rsidRPr="006640E0" w:rsidRDefault="00A83756" w:rsidP="00A83756">
            <w:pPr>
              <w:pStyle w:val="BKP-RevisionSheet"/>
            </w:pPr>
          </w:p>
        </w:tc>
        <w:tc>
          <w:tcPr>
            <w:tcW w:w="649" w:type="dxa"/>
            <w:shd w:val="clear" w:color="auto" w:fill="auto"/>
            <w:vAlign w:val="center"/>
          </w:tcPr>
          <w:p w14:paraId="12DF4241" w14:textId="77777777" w:rsidR="00A83756" w:rsidRPr="006640E0" w:rsidRDefault="00A83756" w:rsidP="00A83756">
            <w:pPr>
              <w:pStyle w:val="BKP-RevisionSheet"/>
            </w:pPr>
          </w:p>
        </w:tc>
      </w:tr>
      <w:tr w:rsidR="00A83756" w:rsidRPr="006640E0" w14:paraId="3C37D4DE" w14:textId="77777777" w:rsidTr="00712603">
        <w:trPr>
          <w:trHeight w:val="20"/>
          <w:jc w:val="center"/>
        </w:trPr>
        <w:tc>
          <w:tcPr>
            <w:tcW w:w="951" w:type="dxa"/>
            <w:vAlign w:val="center"/>
          </w:tcPr>
          <w:p w14:paraId="2DF5F582" w14:textId="77777777" w:rsidR="00A83756" w:rsidRPr="006640E0" w:rsidRDefault="00A83756" w:rsidP="00A83756">
            <w:pPr>
              <w:pStyle w:val="BKP-RevisionSheet"/>
            </w:pPr>
            <w:r w:rsidRPr="006640E0">
              <w:t>6</w:t>
            </w:r>
          </w:p>
        </w:tc>
        <w:tc>
          <w:tcPr>
            <w:tcW w:w="540" w:type="dxa"/>
            <w:vAlign w:val="center"/>
          </w:tcPr>
          <w:p w14:paraId="4FD83672" w14:textId="77777777" w:rsidR="00A83756" w:rsidRPr="006640E0" w:rsidRDefault="00A83756" w:rsidP="00A83756">
            <w:pPr>
              <w:pStyle w:val="BKP-RevisionSheet"/>
            </w:pPr>
            <w:r w:rsidRPr="006640E0">
              <w:t>X</w:t>
            </w:r>
          </w:p>
        </w:tc>
        <w:tc>
          <w:tcPr>
            <w:tcW w:w="576" w:type="dxa"/>
            <w:vAlign w:val="center"/>
          </w:tcPr>
          <w:p w14:paraId="34AD926D" w14:textId="77777777" w:rsidR="00A83756" w:rsidRPr="006640E0" w:rsidRDefault="00A83756" w:rsidP="00A83756">
            <w:pPr>
              <w:pStyle w:val="BKP-RevisionSheet"/>
            </w:pPr>
          </w:p>
        </w:tc>
        <w:tc>
          <w:tcPr>
            <w:tcW w:w="678" w:type="dxa"/>
            <w:vAlign w:val="center"/>
          </w:tcPr>
          <w:p w14:paraId="01D71F5E" w14:textId="77777777" w:rsidR="00A83756" w:rsidRPr="006640E0" w:rsidRDefault="00A83756" w:rsidP="00A83756">
            <w:pPr>
              <w:pStyle w:val="BKP-RevisionSheet"/>
            </w:pPr>
          </w:p>
        </w:tc>
        <w:tc>
          <w:tcPr>
            <w:tcW w:w="636" w:type="dxa"/>
            <w:vAlign w:val="center"/>
          </w:tcPr>
          <w:p w14:paraId="34DAFC5E" w14:textId="77777777" w:rsidR="00A83756" w:rsidRPr="006640E0" w:rsidRDefault="00A83756" w:rsidP="00A83756">
            <w:pPr>
              <w:pStyle w:val="BKP-RevisionSheet"/>
            </w:pPr>
          </w:p>
        </w:tc>
        <w:tc>
          <w:tcPr>
            <w:tcW w:w="636" w:type="dxa"/>
            <w:vAlign w:val="center"/>
          </w:tcPr>
          <w:p w14:paraId="501063DD"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FD3EB3B" w14:textId="77777777" w:rsidR="00A83756" w:rsidRPr="006640E0" w:rsidRDefault="00A83756" w:rsidP="00A83756">
            <w:pPr>
              <w:pStyle w:val="BKP-RevisionSheet"/>
            </w:pPr>
          </w:p>
        </w:tc>
        <w:tc>
          <w:tcPr>
            <w:tcW w:w="915" w:type="dxa"/>
            <w:shd w:val="clear" w:color="auto" w:fill="auto"/>
          </w:tcPr>
          <w:p w14:paraId="1FF3F706" w14:textId="77777777" w:rsidR="00A83756" w:rsidRPr="006640E0" w:rsidRDefault="00A83756" w:rsidP="00A83756">
            <w:pPr>
              <w:pStyle w:val="BKP-RevisionSheet"/>
            </w:pPr>
            <w:r w:rsidRPr="006640E0">
              <w:t>71</w:t>
            </w:r>
          </w:p>
        </w:tc>
        <w:tc>
          <w:tcPr>
            <w:tcW w:w="630" w:type="dxa"/>
            <w:shd w:val="clear" w:color="auto" w:fill="auto"/>
            <w:vAlign w:val="center"/>
          </w:tcPr>
          <w:p w14:paraId="6D586AAF" w14:textId="77777777" w:rsidR="00A83756" w:rsidRPr="006640E0" w:rsidRDefault="00A83756" w:rsidP="00A83756">
            <w:pPr>
              <w:pStyle w:val="BKP-RevisionSheet"/>
            </w:pPr>
          </w:p>
        </w:tc>
        <w:tc>
          <w:tcPr>
            <w:tcW w:w="630" w:type="dxa"/>
            <w:shd w:val="clear" w:color="auto" w:fill="auto"/>
            <w:vAlign w:val="center"/>
          </w:tcPr>
          <w:p w14:paraId="74019CAE" w14:textId="77777777" w:rsidR="00A83756" w:rsidRPr="006640E0" w:rsidRDefault="00A83756" w:rsidP="00A83756">
            <w:pPr>
              <w:pStyle w:val="BKP-RevisionSheet"/>
            </w:pPr>
          </w:p>
        </w:tc>
        <w:tc>
          <w:tcPr>
            <w:tcW w:w="562" w:type="dxa"/>
            <w:shd w:val="clear" w:color="auto" w:fill="auto"/>
            <w:vAlign w:val="center"/>
          </w:tcPr>
          <w:p w14:paraId="7CE4A8A2" w14:textId="77777777" w:rsidR="00A83756" w:rsidRPr="006640E0" w:rsidRDefault="00A83756" w:rsidP="00A83756">
            <w:pPr>
              <w:pStyle w:val="BKP-RevisionSheet"/>
            </w:pPr>
          </w:p>
        </w:tc>
        <w:tc>
          <w:tcPr>
            <w:tcW w:w="648" w:type="dxa"/>
            <w:shd w:val="clear" w:color="auto" w:fill="auto"/>
            <w:vAlign w:val="center"/>
          </w:tcPr>
          <w:p w14:paraId="6B263E91" w14:textId="77777777" w:rsidR="00A83756" w:rsidRPr="006640E0" w:rsidRDefault="00A83756" w:rsidP="00A83756">
            <w:pPr>
              <w:pStyle w:val="BKP-RevisionSheet"/>
            </w:pPr>
          </w:p>
        </w:tc>
        <w:tc>
          <w:tcPr>
            <w:tcW w:w="649" w:type="dxa"/>
            <w:shd w:val="clear" w:color="auto" w:fill="auto"/>
            <w:vAlign w:val="center"/>
          </w:tcPr>
          <w:p w14:paraId="353B3A49" w14:textId="77777777" w:rsidR="00A83756" w:rsidRPr="006640E0" w:rsidRDefault="00A83756" w:rsidP="00A83756">
            <w:pPr>
              <w:pStyle w:val="BKP-RevisionSheet"/>
            </w:pPr>
          </w:p>
        </w:tc>
      </w:tr>
      <w:tr w:rsidR="00A83756" w:rsidRPr="006640E0" w14:paraId="564B6FD5" w14:textId="77777777" w:rsidTr="00712603">
        <w:trPr>
          <w:trHeight w:val="20"/>
          <w:jc w:val="center"/>
        </w:trPr>
        <w:tc>
          <w:tcPr>
            <w:tcW w:w="951" w:type="dxa"/>
            <w:vAlign w:val="center"/>
          </w:tcPr>
          <w:p w14:paraId="44EE1407" w14:textId="77777777" w:rsidR="00A83756" w:rsidRPr="006640E0" w:rsidRDefault="00A83756" w:rsidP="00A83756">
            <w:pPr>
              <w:pStyle w:val="BKP-RevisionSheet"/>
            </w:pPr>
            <w:r w:rsidRPr="006640E0">
              <w:t>7</w:t>
            </w:r>
          </w:p>
        </w:tc>
        <w:tc>
          <w:tcPr>
            <w:tcW w:w="540" w:type="dxa"/>
            <w:vAlign w:val="center"/>
          </w:tcPr>
          <w:p w14:paraId="7C83200A" w14:textId="77777777" w:rsidR="00A83756" w:rsidRPr="006640E0" w:rsidRDefault="00A83756" w:rsidP="00A83756">
            <w:pPr>
              <w:pStyle w:val="BKP-RevisionSheet"/>
            </w:pPr>
            <w:r w:rsidRPr="006640E0">
              <w:t>X</w:t>
            </w:r>
          </w:p>
        </w:tc>
        <w:tc>
          <w:tcPr>
            <w:tcW w:w="576" w:type="dxa"/>
            <w:vAlign w:val="center"/>
          </w:tcPr>
          <w:p w14:paraId="4D71151F" w14:textId="77777777" w:rsidR="00A83756" w:rsidRPr="006640E0" w:rsidRDefault="00A83756" w:rsidP="00A83756">
            <w:pPr>
              <w:pStyle w:val="BKP-RevisionSheet"/>
            </w:pPr>
          </w:p>
        </w:tc>
        <w:tc>
          <w:tcPr>
            <w:tcW w:w="678" w:type="dxa"/>
            <w:vAlign w:val="center"/>
          </w:tcPr>
          <w:p w14:paraId="064418E9" w14:textId="77777777" w:rsidR="00A83756" w:rsidRPr="006640E0" w:rsidRDefault="00A83756" w:rsidP="00A83756">
            <w:pPr>
              <w:pStyle w:val="BKP-RevisionSheet"/>
            </w:pPr>
          </w:p>
        </w:tc>
        <w:tc>
          <w:tcPr>
            <w:tcW w:w="636" w:type="dxa"/>
            <w:vAlign w:val="center"/>
          </w:tcPr>
          <w:p w14:paraId="7D7C6387" w14:textId="77777777" w:rsidR="00A83756" w:rsidRPr="006640E0" w:rsidRDefault="00A83756" w:rsidP="00A83756">
            <w:pPr>
              <w:pStyle w:val="BKP-RevisionSheet"/>
            </w:pPr>
          </w:p>
        </w:tc>
        <w:tc>
          <w:tcPr>
            <w:tcW w:w="636" w:type="dxa"/>
            <w:vAlign w:val="center"/>
          </w:tcPr>
          <w:p w14:paraId="28033DC9"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F6618B8" w14:textId="77777777" w:rsidR="00A83756" w:rsidRPr="006640E0" w:rsidRDefault="00A83756" w:rsidP="00A83756">
            <w:pPr>
              <w:pStyle w:val="BKP-RevisionSheet"/>
            </w:pPr>
          </w:p>
        </w:tc>
        <w:tc>
          <w:tcPr>
            <w:tcW w:w="915" w:type="dxa"/>
            <w:shd w:val="clear" w:color="auto" w:fill="auto"/>
          </w:tcPr>
          <w:p w14:paraId="2ACF1660" w14:textId="77777777" w:rsidR="00A83756" w:rsidRPr="006640E0" w:rsidRDefault="00A83756" w:rsidP="00A83756">
            <w:pPr>
              <w:pStyle w:val="BKP-RevisionSheet"/>
            </w:pPr>
            <w:r w:rsidRPr="006640E0">
              <w:t>72</w:t>
            </w:r>
          </w:p>
        </w:tc>
        <w:tc>
          <w:tcPr>
            <w:tcW w:w="630" w:type="dxa"/>
            <w:shd w:val="clear" w:color="auto" w:fill="auto"/>
            <w:vAlign w:val="center"/>
          </w:tcPr>
          <w:p w14:paraId="659A17F2" w14:textId="77777777" w:rsidR="00A83756" w:rsidRPr="006640E0" w:rsidRDefault="00A83756" w:rsidP="00A83756">
            <w:pPr>
              <w:pStyle w:val="BKP-RevisionSheet"/>
            </w:pPr>
          </w:p>
        </w:tc>
        <w:tc>
          <w:tcPr>
            <w:tcW w:w="630" w:type="dxa"/>
            <w:shd w:val="clear" w:color="auto" w:fill="auto"/>
            <w:vAlign w:val="center"/>
          </w:tcPr>
          <w:p w14:paraId="63958C28" w14:textId="77777777" w:rsidR="00A83756" w:rsidRPr="006640E0" w:rsidRDefault="00A83756" w:rsidP="00A83756">
            <w:pPr>
              <w:pStyle w:val="BKP-RevisionSheet"/>
            </w:pPr>
          </w:p>
        </w:tc>
        <w:tc>
          <w:tcPr>
            <w:tcW w:w="562" w:type="dxa"/>
            <w:shd w:val="clear" w:color="auto" w:fill="auto"/>
            <w:vAlign w:val="center"/>
          </w:tcPr>
          <w:p w14:paraId="7B2ED449" w14:textId="77777777" w:rsidR="00A83756" w:rsidRPr="006640E0" w:rsidRDefault="00A83756" w:rsidP="00A83756">
            <w:pPr>
              <w:pStyle w:val="BKP-RevisionSheet"/>
            </w:pPr>
          </w:p>
        </w:tc>
        <w:tc>
          <w:tcPr>
            <w:tcW w:w="648" w:type="dxa"/>
            <w:shd w:val="clear" w:color="auto" w:fill="auto"/>
            <w:vAlign w:val="center"/>
          </w:tcPr>
          <w:p w14:paraId="4E92FB17" w14:textId="77777777" w:rsidR="00A83756" w:rsidRPr="006640E0" w:rsidRDefault="00A83756" w:rsidP="00A83756">
            <w:pPr>
              <w:pStyle w:val="BKP-RevisionSheet"/>
            </w:pPr>
          </w:p>
        </w:tc>
        <w:tc>
          <w:tcPr>
            <w:tcW w:w="649" w:type="dxa"/>
            <w:shd w:val="clear" w:color="auto" w:fill="auto"/>
            <w:vAlign w:val="center"/>
          </w:tcPr>
          <w:p w14:paraId="77B783E2" w14:textId="77777777" w:rsidR="00A83756" w:rsidRPr="006640E0" w:rsidRDefault="00A83756" w:rsidP="00A83756">
            <w:pPr>
              <w:pStyle w:val="BKP-RevisionSheet"/>
            </w:pPr>
          </w:p>
        </w:tc>
      </w:tr>
      <w:tr w:rsidR="00A83756" w:rsidRPr="006640E0" w14:paraId="574072F3" w14:textId="77777777" w:rsidTr="00712603">
        <w:trPr>
          <w:trHeight w:val="20"/>
          <w:jc w:val="center"/>
        </w:trPr>
        <w:tc>
          <w:tcPr>
            <w:tcW w:w="951" w:type="dxa"/>
            <w:vAlign w:val="center"/>
          </w:tcPr>
          <w:p w14:paraId="270E2C9A" w14:textId="77777777" w:rsidR="00A83756" w:rsidRPr="006640E0" w:rsidRDefault="00A83756" w:rsidP="00A83756">
            <w:pPr>
              <w:pStyle w:val="BKP-RevisionSheet"/>
            </w:pPr>
            <w:r w:rsidRPr="006640E0">
              <w:t>8</w:t>
            </w:r>
          </w:p>
        </w:tc>
        <w:tc>
          <w:tcPr>
            <w:tcW w:w="540" w:type="dxa"/>
            <w:vAlign w:val="center"/>
          </w:tcPr>
          <w:p w14:paraId="65D1CAD6" w14:textId="77777777" w:rsidR="00A83756" w:rsidRPr="006640E0" w:rsidRDefault="00A83756" w:rsidP="00A83756">
            <w:pPr>
              <w:pStyle w:val="BKP-RevisionSheet"/>
            </w:pPr>
            <w:r w:rsidRPr="006640E0">
              <w:t>X</w:t>
            </w:r>
          </w:p>
        </w:tc>
        <w:tc>
          <w:tcPr>
            <w:tcW w:w="576" w:type="dxa"/>
            <w:vAlign w:val="center"/>
          </w:tcPr>
          <w:p w14:paraId="3C5F6B1A" w14:textId="77777777" w:rsidR="00A83756" w:rsidRPr="006640E0" w:rsidRDefault="00A83756" w:rsidP="00A83756">
            <w:pPr>
              <w:pStyle w:val="BKP-RevisionSheet"/>
            </w:pPr>
          </w:p>
        </w:tc>
        <w:tc>
          <w:tcPr>
            <w:tcW w:w="678" w:type="dxa"/>
            <w:vAlign w:val="center"/>
          </w:tcPr>
          <w:p w14:paraId="339CABD9" w14:textId="77777777" w:rsidR="00A83756" w:rsidRPr="006640E0" w:rsidRDefault="00A83756" w:rsidP="00A83756">
            <w:pPr>
              <w:pStyle w:val="BKP-RevisionSheet"/>
            </w:pPr>
          </w:p>
        </w:tc>
        <w:tc>
          <w:tcPr>
            <w:tcW w:w="636" w:type="dxa"/>
            <w:vAlign w:val="center"/>
          </w:tcPr>
          <w:p w14:paraId="1C7970C9" w14:textId="77777777" w:rsidR="00A83756" w:rsidRPr="006640E0" w:rsidRDefault="00A83756" w:rsidP="00A83756">
            <w:pPr>
              <w:pStyle w:val="BKP-RevisionSheet"/>
            </w:pPr>
          </w:p>
        </w:tc>
        <w:tc>
          <w:tcPr>
            <w:tcW w:w="636" w:type="dxa"/>
            <w:vAlign w:val="center"/>
          </w:tcPr>
          <w:p w14:paraId="79E89766"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B050FB9" w14:textId="77777777" w:rsidR="00A83756" w:rsidRPr="006640E0" w:rsidRDefault="00A83756" w:rsidP="00A83756">
            <w:pPr>
              <w:pStyle w:val="BKP-RevisionSheet"/>
            </w:pPr>
          </w:p>
        </w:tc>
        <w:tc>
          <w:tcPr>
            <w:tcW w:w="915" w:type="dxa"/>
            <w:shd w:val="clear" w:color="auto" w:fill="auto"/>
          </w:tcPr>
          <w:p w14:paraId="3C392D29" w14:textId="77777777" w:rsidR="00A83756" w:rsidRPr="006640E0" w:rsidRDefault="00A83756" w:rsidP="00A83756">
            <w:pPr>
              <w:pStyle w:val="BKP-RevisionSheet"/>
            </w:pPr>
            <w:r w:rsidRPr="006640E0">
              <w:t>73</w:t>
            </w:r>
          </w:p>
        </w:tc>
        <w:tc>
          <w:tcPr>
            <w:tcW w:w="630" w:type="dxa"/>
            <w:shd w:val="clear" w:color="auto" w:fill="auto"/>
            <w:vAlign w:val="center"/>
          </w:tcPr>
          <w:p w14:paraId="78864898" w14:textId="77777777" w:rsidR="00A83756" w:rsidRPr="006640E0" w:rsidRDefault="00A83756" w:rsidP="00A83756">
            <w:pPr>
              <w:pStyle w:val="BKP-RevisionSheet"/>
            </w:pPr>
          </w:p>
        </w:tc>
        <w:tc>
          <w:tcPr>
            <w:tcW w:w="630" w:type="dxa"/>
            <w:shd w:val="clear" w:color="auto" w:fill="auto"/>
            <w:vAlign w:val="center"/>
          </w:tcPr>
          <w:p w14:paraId="529BF317" w14:textId="77777777" w:rsidR="00A83756" w:rsidRPr="006640E0" w:rsidRDefault="00A83756" w:rsidP="00A83756">
            <w:pPr>
              <w:pStyle w:val="BKP-RevisionSheet"/>
            </w:pPr>
          </w:p>
        </w:tc>
        <w:tc>
          <w:tcPr>
            <w:tcW w:w="562" w:type="dxa"/>
            <w:shd w:val="clear" w:color="auto" w:fill="auto"/>
            <w:vAlign w:val="center"/>
          </w:tcPr>
          <w:p w14:paraId="43C9AD92" w14:textId="77777777" w:rsidR="00A83756" w:rsidRPr="006640E0" w:rsidRDefault="00A83756" w:rsidP="00A83756">
            <w:pPr>
              <w:pStyle w:val="BKP-RevisionSheet"/>
            </w:pPr>
          </w:p>
        </w:tc>
        <w:tc>
          <w:tcPr>
            <w:tcW w:w="648" w:type="dxa"/>
            <w:shd w:val="clear" w:color="auto" w:fill="auto"/>
            <w:vAlign w:val="center"/>
          </w:tcPr>
          <w:p w14:paraId="2B148951" w14:textId="77777777" w:rsidR="00A83756" w:rsidRPr="006640E0" w:rsidRDefault="00A83756" w:rsidP="00A83756">
            <w:pPr>
              <w:pStyle w:val="BKP-RevisionSheet"/>
            </w:pPr>
          </w:p>
        </w:tc>
        <w:tc>
          <w:tcPr>
            <w:tcW w:w="649" w:type="dxa"/>
            <w:shd w:val="clear" w:color="auto" w:fill="auto"/>
            <w:vAlign w:val="center"/>
          </w:tcPr>
          <w:p w14:paraId="4DE4A2A5" w14:textId="77777777" w:rsidR="00A83756" w:rsidRPr="006640E0" w:rsidRDefault="00A83756" w:rsidP="00A83756">
            <w:pPr>
              <w:pStyle w:val="BKP-RevisionSheet"/>
            </w:pPr>
          </w:p>
        </w:tc>
      </w:tr>
      <w:tr w:rsidR="00A83756" w:rsidRPr="006640E0" w14:paraId="3EB8056F" w14:textId="77777777" w:rsidTr="00712603">
        <w:trPr>
          <w:trHeight w:val="20"/>
          <w:jc w:val="center"/>
        </w:trPr>
        <w:tc>
          <w:tcPr>
            <w:tcW w:w="951" w:type="dxa"/>
            <w:vAlign w:val="center"/>
          </w:tcPr>
          <w:p w14:paraId="5E86BA67" w14:textId="77777777" w:rsidR="00A83756" w:rsidRPr="006640E0" w:rsidRDefault="00A83756" w:rsidP="00A83756">
            <w:pPr>
              <w:pStyle w:val="BKP-RevisionSheet"/>
            </w:pPr>
            <w:r w:rsidRPr="006640E0">
              <w:t>9</w:t>
            </w:r>
          </w:p>
        </w:tc>
        <w:tc>
          <w:tcPr>
            <w:tcW w:w="540" w:type="dxa"/>
            <w:vAlign w:val="center"/>
          </w:tcPr>
          <w:p w14:paraId="71A9F15C" w14:textId="77777777" w:rsidR="00A83756" w:rsidRPr="006640E0" w:rsidRDefault="00A83756" w:rsidP="00A83756">
            <w:pPr>
              <w:pStyle w:val="BKP-RevisionSheet"/>
            </w:pPr>
            <w:r w:rsidRPr="006640E0">
              <w:t>X</w:t>
            </w:r>
          </w:p>
        </w:tc>
        <w:tc>
          <w:tcPr>
            <w:tcW w:w="576" w:type="dxa"/>
            <w:vAlign w:val="center"/>
          </w:tcPr>
          <w:p w14:paraId="1F9D3E80" w14:textId="77777777" w:rsidR="00A83756" w:rsidRPr="006640E0" w:rsidRDefault="00A83756" w:rsidP="00A83756">
            <w:pPr>
              <w:pStyle w:val="BKP-RevisionSheet"/>
            </w:pPr>
          </w:p>
        </w:tc>
        <w:tc>
          <w:tcPr>
            <w:tcW w:w="678" w:type="dxa"/>
            <w:vAlign w:val="center"/>
          </w:tcPr>
          <w:p w14:paraId="6E737383" w14:textId="77777777" w:rsidR="00A83756" w:rsidRPr="006640E0" w:rsidRDefault="00A83756" w:rsidP="00A83756">
            <w:pPr>
              <w:pStyle w:val="BKP-RevisionSheet"/>
            </w:pPr>
          </w:p>
        </w:tc>
        <w:tc>
          <w:tcPr>
            <w:tcW w:w="636" w:type="dxa"/>
            <w:vAlign w:val="center"/>
          </w:tcPr>
          <w:p w14:paraId="5E235F93" w14:textId="77777777" w:rsidR="00A83756" w:rsidRPr="006640E0" w:rsidRDefault="00A83756" w:rsidP="00A83756">
            <w:pPr>
              <w:pStyle w:val="BKP-RevisionSheet"/>
            </w:pPr>
          </w:p>
        </w:tc>
        <w:tc>
          <w:tcPr>
            <w:tcW w:w="636" w:type="dxa"/>
            <w:vAlign w:val="center"/>
          </w:tcPr>
          <w:p w14:paraId="0E167554"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E9FD2B6" w14:textId="77777777" w:rsidR="00A83756" w:rsidRPr="006640E0" w:rsidRDefault="00A83756" w:rsidP="00A83756">
            <w:pPr>
              <w:pStyle w:val="BKP-RevisionSheet"/>
            </w:pPr>
          </w:p>
        </w:tc>
        <w:tc>
          <w:tcPr>
            <w:tcW w:w="915" w:type="dxa"/>
            <w:shd w:val="clear" w:color="auto" w:fill="auto"/>
          </w:tcPr>
          <w:p w14:paraId="246356A0" w14:textId="77777777" w:rsidR="00A83756" w:rsidRPr="006640E0" w:rsidRDefault="00A83756" w:rsidP="00A83756">
            <w:pPr>
              <w:pStyle w:val="BKP-RevisionSheet"/>
            </w:pPr>
            <w:r w:rsidRPr="006640E0">
              <w:t>74</w:t>
            </w:r>
          </w:p>
        </w:tc>
        <w:tc>
          <w:tcPr>
            <w:tcW w:w="630" w:type="dxa"/>
            <w:shd w:val="clear" w:color="auto" w:fill="auto"/>
            <w:vAlign w:val="center"/>
          </w:tcPr>
          <w:p w14:paraId="11FF0F0C" w14:textId="77777777" w:rsidR="00A83756" w:rsidRPr="006640E0" w:rsidRDefault="00A83756" w:rsidP="00A83756">
            <w:pPr>
              <w:pStyle w:val="BKP-RevisionSheet"/>
            </w:pPr>
          </w:p>
        </w:tc>
        <w:tc>
          <w:tcPr>
            <w:tcW w:w="630" w:type="dxa"/>
            <w:shd w:val="clear" w:color="auto" w:fill="auto"/>
            <w:vAlign w:val="center"/>
          </w:tcPr>
          <w:p w14:paraId="00F0E773" w14:textId="77777777" w:rsidR="00A83756" w:rsidRPr="006640E0" w:rsidRDefault="00A83756" w:rsidP="00A83756">
            <w:pPr>
              <w:pStyle w:val="BKP-RevisionSheet"/>
            </w:pPr>
          </w:p>
        </w:tc>
        <w:tc>
          <w:tcPr>
            <w:tcW w:w="562" w:type="dxa"/>
            <w:shd w:val="clear" w:color="auto" w:fill="auto"/>
            <w:vAlign w:val="center"/>
          </w:tcPr>
          <w:p w14:paraId="34EBE113" w14:textId="77777777" w:rsidR="00A83756" w:rsidRPr="006640E0" w:rsidRDefault="00A83756" w:rsidP="00A83756">
            <w:pPr>
              <w:pStyle w:val="BKP-RevisionSheet"/>
            </w:pPr>
          </w:p>
        </w:tc>
        <w:tc>
          <w:tcPr>
            <w:tcW w:w="648" w:type="dxa"/>
            <w:shd w:val="clear" w:color="auto" w:fill="auto"/>
            <w:vAlign w:val="center"/>
          </w:tcPr>
          <w:p w14:paraId="58265584" w14:textId="77777777" w:rsidR="00A83756" w:rsidRPr="006640E0" w:rsidRDefault="00A83756" w:rsidP="00A83756">
            <w:pPr>
              <w:pStyle w:val="BKP-RevisionSheet"/>
            </w:pPr>
          </w:p>
        </w:tc>
        <w:tc>
          <w:tcPr>
            <w:tcW w:w="649" w:type="dxa"/>
            <w:shd w:val="clear" w:color="auto" w:fill="auto"/>
            <w:vAlign w:val="center"/>
          </w:tcPr>
          <w:p w14:paraId="51AB9676" w14:textId="77777777" w:rsidR="00A83756" w:rsidRPr="006640E0" w:rsidRDefault="00A83756" w:rsidP="00A83756">
            <w:pPr>
              <w:pStyle w:val="BKP-RevisionSheet"/>
            </w:pPr>
          </w:p>
        </w:tc>
      </w:tr>
      <w:tr w:rsidR="00A83756" w:rsidRPr="006640E0" w14:paraId="0B98A312" w14:textId="77777777" w:rsidTr="00712603">
        <w:trPr>
          <w:trHeight w:val="20"/>
          <w:jc w:val="center"/>
        </w:trPr>
        <w:tc>
          <w:tcPr>
            <w:tcW w:w="951" w:type="dxa"/>
            <w:vAlign w:val="center"/>
          </w:tcPr>
          <w:p w14:paraId="34B541A0" w14:textId="77777777" w:rsidR="00A83756" w:rsidRPr="006640E0" w:rsidRDefault="00A83756" w:rsidP="00A83756">
            <w:pPr>
              <w:pStyle w:val="BKP-RevisionSheet"/>
            </w:pPr>
            <w:r w:rsidRPr="006640E0">
              <w:t>10</w:t>
            </w:r>
          </w:p>
        </w:tc>
        <w:tc>
          <w:tcPr>
            <w:tcW w:w="540" w:type="dxa"/>
            <w:vAlign w:val="center"/>
          </w:tcPr>
          <w:p w14:paraId="28A369D9" w14:textId="77777777" w:rsidR="00A83756" w:rsidRPr="006640E0" w:rsidRDefault="00A83756" w:rsidP="00A83756">
            <w:pPr>
              <w:pStyle w:val="BKP-RevisionSheet"/>
            </w:pPr>
            <w:r w:rsidRPr="006640E0">
              <w:t>X</w:t>
            </w:r>
          </w:p>
        </w:tc>
        <w:tc>
          <w:tcPr>
            <w:tcW w:w="576" w:type="dxa"/>
            <w:vAlign w:val="center"/>
          </w:tcPr>
          <w:p w14:paraId="202071B1" w14:textId="77777777" w:rsidR="00A83756" w:rsidRPr="006640E0" w:rsidRDefault="00A83756" w:rsidP="00A83756">
            <w:pPr>
              <w:pStyle w:val="BKP-RevisionSheet"/>
            </w:pPr>
          </w:p>
        </w:tc>
        <w:tc>
          <w:tcPr>
            <w:tcW w:w="678" w:type="dxa"/>
            <w:vAlign w:val="center"/>
          </w:tcPr>
          <w:p w14:paraId="17B64E32" w14:textId="77777777" w:rsidR="00A83756" w:rsidRPr="006640E0" w:rsidRDefault="00A83756" w:rsidP="00A83756">
            <w:pPr>
              <w:pStyle w:val="BKP-RevisionSheet"/>
            </w:pPr>
          </w:p>
        </w:tc>
        <w:tc>
          <w:tcPr>
            <w:tcW w:w="636" w:type="dxa"/>
            <w:vAlign w:val="center"/>
          </w:tcPr>
          <w:p w14:paraId="47E2A529" w14:textId="77777777" w:rsidR="00A83756" w:rsidRPr="006640E0" w:rsidRDefault="00A83756" w:rsidP="00A83756">
            <w:pPr>
              <w:pStyle w:val="BKP-RevisionSheet"/>
            </w:pPr>
          </w:p>
        </w:tc>
        <w:tc>
          <w:tcPr>
            <w:tcW w:w="636" w:type="dxa"/>
            <w:vAlign w:val="center"/>
          </w:tcPr>
          <w:p w14:paraId="5CE6FD4B"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4901990" w14:textId="77777777" w:rsidR="00A83756" w:rsidRPr="006640E0" w:rsidRDefault="00A83756" w:rsidP="00A83756">
            <w:pPr>
              <w:pStyle w:val="BKP-RevisionSheet"/>
            </w:pPr>
          </w:p>
        </w:tc>
        <w:tc>
          <w:tcPr>
            <w:tcW w:w="915" w:type="dxa"/>
            <w:shd w:val="clear" w:color="auto" w:fill="auto"/>
          </w:tcPr>
          <w:p w14:paraId="473171B1" w14:textId="77777777" w:rsidR="00A83756" w:rsidRPr="006640E0" w:rsidRDefault="00A83756" w:rsidP="00A83756">
            <w:pPr>
              <w:pStyle w:val="BKP-RevisionSheet"/>
            </w:pPr>
            <w:r w:rsidRPr="006640E0">
              <w:t>75</w:t>
            </w:r>
          </w:p>
        </w:tc>
        <w:tc>
          <w:tcPr>
            <w:tcW w:w="630" w:type="dxa"/>
            <w:shd w:val="clear" w:color="auto" w:fill="auto"/>
            <w:vAlign w:val="center"/>
          </w:tcPr>
          <w:p w14:paraId="4EE37EF9" w14:textId="77777777" w:rsidR="00A83756" w:rsidRPr="006640E0" w:rsidRDefault="00A83756" w:rsidP="00A83756">
            <w:pPr>
              <w:pStyle w:val="BKP-RevisionSheet"/>
            </w:pPr>
          </w:p>
        </w:tc>
        <w:tc>
          <w:tcPr>
            <w:tcW w:w="630" w:type="dxa"/>
            <w:shd w:val="clear" w:color="auto" w:fill="auto"/>
            <w:vAlign w:val="center"/>
          </w:tcPr>
          <w:p w14:paraId="088AF0F9" w14:textId="77777777" w:rsidR="00A83756" w:rsidRPr="006640E0" w:rsidRDefault="00A83756" w:rsidP="00A83756">
            <w:pPr>
              <w:pStyle w:val="BKP-RevisionSheet"/>
            </w:pPr>
          </w:p>
        </w:tc>
        <w:tc>
          <w:tcPr>
            <w:tcW w:w="562" w:type="dxa"/>
            <w:shd w:val="clear" w:color="auto" w:fill="auto"/>
            <w:vAlign w:val="center"/>
          </w:tcPr>
          <w:p w14:paraId="554B441E" w14:textId="77777777" w:rsidR="00A83756" w:rsidRPr="006640E0" w:rsidRDefault="00A83756" w:rsidP="00A83756">
            <w:pPr>
              <w:pStyle w:val="BKP-RevisionSheet"/>
            </w:pPr>
          </w:p>
        </w:tc>
        <w:tc>
          <w:tcPr>
            <w:tcW w:w="648" w:type="dxa"/>
            <w:shd w:val="clear" w:color="auto" w:fill="auto"/>
            <w:vAlign w:val="center"/>
          </w:tcPr>
          <w:p w14:paraId="43810D90" w14:textId="77777777" w:rsidR="00A83756" w:rsidRPr="006640E0" w:rsidRDefault="00A83756" w:rsidP="00A83756">
            <w:pPr>
              <w:pStyle w:val="BKP-RevisionSheet"/>
            </w:pPr>
          </w:p>
        </w:tc>
        <w:tc>
          <w:tcPr>
            <w:tcW w:w="649" w:type="dxa"/>
            <w:shd w:val="clear" w:color="auto" w:fill="auto"/>
            <w:vAlign w:val="center"/>
          </w:tcPr>
          <w:p w14:paraId="48F21EE9" w14:textId="77777777" w:rsidR="00A83756" w:rsidRPr="006640E0" w:rsidRDefault="00A83756" w:rsidP="00A83756">
            <w:pPr>
              <w:pStyle w:val="BKP-RevisionSheet"/>
            </w:pPr>
          </w:p>
        </w:tc>
      </w:tr>
      <w:tr w:rsidR="00A83756" w:rsidRPr="006640E0" w14:paraId="5BC06E44" w14:textId="77777777" w:rsidTr="00712603">
        <w:trPr>
          <w:trHeight w:val="20"/>
          <w:jc w:val="center"/>
        </w:trPr>
        <w:tc>
          <w:tcPr>
            <w:tcW w:w="951" w:type="dxa"/>
            <w:vAlign w:val="center"/>
          </w:tcPr>
          <w:p w14:paraId="79B49585" w14:textId="77777777" w:rsidR="00A83756" w:rsidRPr="006640E0" w:rsidRDefault="00A83756" w:rsidP="00A83756">
            <w:pPr>
              <w:pStyle w:val="BKP-RevisionSheet"/>
            </w:pPr>
            <w:r w:rsidRPr="006640E0">
              <w:t>11</w:t>
            </w:r>
          </w:p>
        </w:tc>
        <w:tc>
          <w:tcPr>
            <w:tcW w:w="540" w:type="dxa"/>
            <w:vAlign w:val="center"/>
          </w:tcPr>
          <w:p w14:paraId="1FD9010F" w14:textId="77777777" w:rsidR="00A83756" w:rsidRPr="006640E0" w:rsidRDefault="00A83756" w:rsidP="00A83756">
            <w:pPr>
              <w:pStyle w:val="BKP-RevisionSheet"/>
            </w:pPr>
            <w:r w:rsidRPr="006640E0">
              <w:t>X</w:t>
            </w:r>
          </w:p>
        </w:tc>
        <w:tc>
          <w:tcPr>
            <w:tcW w:w="576" w:type="dxa"/>
            <w:vAlign w:val="center"/>
          </w:tcPr>
          <w:p w14:paraId="630A6C19" w14:textId="77777777" w:rsidR="00A83756" w:rsidRPr="006640E0" w:rsidRDefault="00A83756" w:rsidP="00A83756">
            <w:pPr>
              <w:pStyle w:val="BKP-RevisionSheet"/>
            </w:pPr>
          </w:p>
        </w:tc>
        <w:tc>
          <w:tcPr>
            <w:tcW w:w="678" w:type="dxa"/>
            <w:vAlign w:val="center"/>
          </w:tcPr>
          <w:p w14:paraId="21E1D825" w14:textId="77777777" w:rsidR="00A83756" w:rsidRPr="006640E0" w:rsidRDefault="00A83756" w:rsidP="00A83756">
            <w:pPr>
              <w:pStyle w:val="BKP-RevisionSheet"/>
            </w:pPr>
          </w:p>
        </w:tc>
        <w:tc>
          <w:tcPr>
            <w:tcW w:w="636" w:type="dxa"/>
            <w:vAlign w:val="center"/>
          </w:tcPr>
          <w:p w14:paraId="702DCDD8" w14:textId="77777777" w:rsidR="00A83756" w:rsidRPr="006640E0" w:rsidRDefault="00A83756" w:rsidP="00A83756">
            <w:pPr>
              <w:pStyle w:val="BKP-RevisionSheet"/>
            </w:pPr>
          </w:p>
        </w:tc>
        <w:tc>
          <w:tcPr>
            <w:tcW w:w="636" w:type="dxa"/>
            <w:vAlign w:val="center"/>
          </w:tcPr>
          <w:p w14:paraId="283EBF79"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A443CEF" w14:textId="77777777" w:rsidR="00A83756" w:rsidRPr="006640E0" w:rsidRDefault="00A83756" w:rsidP="00A83756">
            <w:pPr>
              <w:pStyle w:val="BKP-RevisionSheet"/>
            </w:pPr>
          </w:p>
        </w:tc>
        <w:tc>
          <w:tcPr>
            <w:tcW w:w="915" w:type="dxa"/>
            <w:shd w:val="clear" w:color="auto" w:fill="auto"/>
          </w:tcPr>
          <w:p w14:paraId="76E2443C" w14:textId="77777777" w:rsidR="00A83756" w:rsidRPr="006640E0" w:rsidRDefault="00A83756" w:rsidP="00A83756">
            <w:pPr>
              <w:pStyle w:val="BKP-RevisionSheet"/>
            </w:pPr>
            <w:r w:rsidRPr="006640E0">
              <w:t>76</w:t>
            </w:r>
          </w:p>
        </w:tc>
        <w:tc>
          <w:tcPr>
            <w:tcW w:w="630" w:type="dxa"/>
            <w:shd w:val="clear" w:color="auto" w:fill="auto"/>
            <w:vAlign w:val="center"/>
          </w:tcPr>
          <w:p w14:paraId="6160A077" w14:textId="77777777" w:rsidR="00A83756" w:rsidRPr="006640E0" w:rsidRDefault="00A83756" w:rsidP="00A83756">
            <w:pPr>
              <w:pStyle w:val="BKP-RevisionSheet"/>
            </w:pPr>
          </w:p>
        </w:tc>
        <w:tc>
          <w:tcPr>
            <w:tcW w:w="630" w:type="dxa"/>
            <w:shd w:val="clear" w:color="auto" w:fill="auto"/>
            <w:vAlign w:val="center"/>
          </w:tcPr>
          <w:p w14:paraId="52F8DA02" w14:textId="77777777" w:rsidR="00A83756" w:rsidRPr="006640E0" w:rsidRDefault="00A83756" w:rsidP="00A83756">
            <w:pPr>
              <w:pStyle w:val="BKP-RevisionSheet"/>
            </w:pPr>
          </w:p>
        </w:tc>
        <w:tc>
          <w:tcPr>
            <w:tcW w:w="562" w:type="dxa"/>
            <w:shd w:val="clear" w:color="auto" w:fill="auto"/>
            <w:vAlign w:val="center"/>
          </w:tcPr>
          <w:p w14:paraId="2FD06455" w14:textId="77777777" w:rsidR="00A83756" w:rsidRPr="006640E0" w:rsidRDefault="00A83756" w:rsidP="00A83756">
            <w:pPr>
              <w:pStyle w:val="BKP-RevisionSheet"/>
            </w:pPr>
          </w:p>
        </w:tc>
        <w:tc>
          <w:tcPr>
            <w:tcW w:w="648" w:type="dxa"/>
            <w:shd w:val="clear" w:color="auto" w:fill="auto"/>
            <w:vAlign w:val="center"/>
          </w:tcPr>
          <w:p w14:paraId="68A5D00B" w14:textId="77777777" w:rsidR="00A83756" w:rsidRPr="006640E0" w:rsidRDefault="00A83756" w:rsidP="00A83756">
            <w:pPr>
              <w:pStyle w:val="BKP-RevisionSheet"/>
            </w:pPr>
          </w:p>
        </w:tc>
        <w:tc>
          <w:tcPr>
            <w:tcW w:w="649" w:type="dxa"/>
            <w:shd w:val="clear" w:color="auto" w:fill="auto"/>
            <w:vAlign w:val="center"/>
          </w:tcPr>
          <w:p w14:paraId="3C2B148E" w14:textId="77777777" w:rsidR="00A83756" w:rsidRPr="006640E0" w:rsidRDefault="00A83756" w:rsidP="00A83756">
            <w:pPr>
              <w:pStyle w:val="BKP-RevisionSheet"/>
            </w:pPr>
          </w:p>
        </w:tc>
      </w:tr>
      <w:tr w:rsidR="00A83756" w:rsidRPr="006640E0" w14:paraId="66ED90C5" w14:textId="77777777" w:rsidTr="00712603">
        <w:trPr>
          <w:trHeight w:val="20"/>
          <w:jc w:val="center"/>
        </w:trPr>
        <w:tc>
          <w:tcPr>
            <w:tcW w:w="951" w:type="dxa"/>
            <w:vAlign w:val="center"/>
          </w:tcPr>
          <w:p w14:paraId="00530903" w14:textId="77777777" w:rsidR="00A83756" w:rsidRPr="006640E0" w:rsidRDefault="00A83756" w:rsidP="00A83756">
            <w:pPr>
              <w:pStyle w:val="BKP-RevisionSheet"/>
            </w:pPr>
            <w:r w:rsidRPr="006640E0">
              <w:t>12</w:t>
            </w:r>
          </w:p>
        </w:tc>
        <w:tc>
          <w:tcPr>
            <w:tcW w:w="540" w:type="dxa"/>
            <w:vAlign w:val="center"/>
          </w:tcPr>
          <w:p w14:paraId="0C8D778F" w14:textId="77777777" w:rsidR="00A83756" w:rsidRPr="006640E0" w:rsidRDefault="00A83756" w:rsidP="00A83756">
            <w:pPr>
              <w:pStyle w:val="BKP-RevisionSheet"/>
            </w:pPr>
            <w:r w:rsidRPr="006640E0">
              <w:t>X</w:t>
            </w:r>
          </w:p>
        </w:tc>
        <w:tc>
          <w:tcPr>
            <w:tcW w:w="576" w:type="dxa"/>
            <w:vAlign w:val="center"/>
          </w:tcPr>
          <w:p w14:paraId="2A3056A9" w14:textId="77777777" w:rsidR="00A83756" w:rsidRPr="006640E0" w:rsidRDefault="00A83756" w:rsidP="00A83756">
            <w:pPr>
              <w:pStyle w:val="BKP-RevisionSheet"/>
            </w:pPr>
          </w:p>
        </w:tc>
        <w:tc>
          <w:tcPr>
            <w:tcW w:w="678" w:type="dxa"/>
            <w:vAlign w:val="center"/>
          </w:tcPr>
          <w:p w14:paraId="1B794B9B" w14:textId="77777777" w:rsidR="00A83756" w:rsidRPr="006640E0" w:rsidRDefault="00A83756" w:rsidP="00A83756">
            <w:pPr>
              <w:pStyle w:val="BKP-RevisionSheet"/>
            </w:pPr>
          </w:p>
        </w:tc>
        <w:tc>
          <w:tcPr>
            <w:tcW w:w="636" w:type="dxa"/>
            <w:vAlign w:val="center"/>
          </w:tcPr>
          <w:p w14:paraId="17564913" w14:textId="77777777" w:rsidR="00A83756" w:rsidRPr="006640E0" w:rsidRDefault="00A83756" w:rsidP="00A83756">
            <w:pPr>
              <w:pStyle w:val="BKP-RevisionSheet"/>
            </w:pPr>
          </w:p>
        </w:tc>
        <w:tc>
          <w:tcPr>
            <w:tcW w:w="636" w:type="dxa"/>
            <w:vAlign w:val="center"/>
          </w:tcPr>
          <w:p w14:paraId="643E0BDE"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3B5A416B" w14:textId="77777777" w:rsidR="00A83756" w:rsidRPr="006640E0" w:rsidRDefault="00A83756" w:rsidP="00A83756">
            <w:pPr>
              <w:pStyle w:val="BKP-RevisionSheet"/>
            </w:pPr>
          </w:p>
        </w:tc>
        <w:tc>
          <w:tcPr>
            <w:tcW w:w="915" w:type="dxa"/>
            <w:shd w:val="clear" w:color="auto" w:fill="auto"/>
          </w:tcPr>
          <w:p w14:paraId="108C681C" w14:textId="77777777" w:rsidR="00A83756" w:rsidRPr="006640E0" w:rsidRDefault="00A83756" w:rsidP="00A83756">
            <w:pPr>
              <w:pStyle w:val="BKP-RevisionSheet"/>
            </w:pPr>
            <w:r w:rsidRPr="006640E0">
              <w:t>77</w:t>
            </w:r>
          </w:p>
        </w:tc>
        <w:tc>
          <w:tcPr>
            <w:tcW w:w="630" w:type="dxa"/>
            <w:shd w:val="clear" w:color="auto" w:fill="auto"/>
            <w:vAlign w:val="center"/>
          </w:tcPr>
          <w:p w14:paraId="7582C386" w14:textId="77777777" w:rsidR="00A83756" w:rsidRPr="006640E0" w:rsidRDefault="00A83756" w:rsidP="00A83756">
            <w:pPr>
              <w:pStyle w:val="BKP-RevisionSheet"/>
            </w:pPr>
          </w:p>
        </w:tc>
        <w:tc>
          <w:tcPr>
            <w:tcW w:w="630" w:type="dxa"/>
            <w:shd w:val="clear" w:color="auto" w:fill="auto"/>
            <w:vAlign w:val="center"/>
          </w:tcPr>
          <w:p w14:paraId="3493E537" w14:textId="77777777" w:rsidR="00A83756" w:rsidRPr="006640E0" w:rsidRDefault="00A83756" w:rsidP="00A83756">
            <w:pPr>
              <w:pStyle w:val="BKP-RevisionSheet"/>
            </w:pPr>
          </w:p>
        </w:tc>
        <w:tc>
          <w:tcPr>
            <w:tcW w:w="562" w:type="dxa"/>
            <w:shd w:val="clear" w:color="auto" w:fill="auto"/>
            <w:vAlign w:val="center"/>
          </w:tcPr>
          <w:p w14:paraId="28CD3A6F" w14:textId="77777777" w:rsidR="00A83756" w:rsidRPr="006640E0" w:rsidRDefault="00A83756" w:rsidP="00A83756">
            <w:pPr>
              <w:pStyle w:val="BKP-RevisionSheet"/>
            </w:pPr>
          </w:p>
        </w:tc>
        <w:tc>
          <w:tcPr>
            <w:tcW w:w="648" w:type="dxa"/>
            <w:shd w:val="clear" w:color="auto" w:fill="auto"/>
            <w:vAlign w:val="center"/>
          </w:tcPr>
          <w:p w14:paraId="64478ACA" w14:textId="77777777" w:rsidR="00A83756" w:rsidRPr="006640E0" w:rsidRDefault="00A83756" w:rsidP="00A83756">
            <w:pPr>
              <w:pStyle w:val="BKP-RevisionSheet"/>
            </w:pPr>
          </w:p>
        </w:tc>
        <w:tc>
          <w:tcPr>
            <w:tcW w:w="649" w:type="dxa"/>
            <w:shd w:val="clear" w:color="auto" w:fill="auto"/>
            <w:vAlign w:val="center"/>
          </w:tcPr>
          <w:p w14:paraId="27A458C0" w14:textId="77777777" w:rsidR="00A83756" w:rsidRPr="006640E0" w:rsidRDefault="00A83756" w:rsidP="00A83756">
            <w:pPr>
              <w:pStyle w:val="BKP-RevisionSheet"/>
            </w:pPr>
          </w:p>
        </w:tc>
      </w:tr>
      <w:tr w:rsidR="00A83756" w:rsidRPr="006640E0" w14:paraId="2A3F92F6" w14:textId="77777777" w:rsidTr="00712603">
        <w:trPr>
          <w:trHeight w:val="20"/>
          <w:jc w:val="center"/>
        </w:trPr>
        <w:tc>
          <w:tcPr>
            <w:tcW w:w="951" w:type="dxa"/>
            <w:vAlign w:val="center"/>
          </w:tcPr>
          <w:p w14:paraId="42D7B94C" w14:textId="77777777" w:rsidR="00A83756" w:rsidRPr="006640E0" w:rsidRDefault="00A83756" w:rsidP="00A83756">
            <w:pPr>
              <w:pStyle w:val="BKP-RevisionSheet"/>
            </w:pPr>
            <w:r w:rsidRPr="006640E0">
              <w:t>13</w:t>
            </w:r>
          </w:p>
        </w:tc>
        <w:tc>
          <w:tcPr>
            <w:tcW w:w="540" w:type="dxa"/>
            <w:vAlign w:val="center"/>
          </w:tcPr>
          <w:p w14:paraId="68EC6961" w14:textId="77777777" w:rsidR="00A83756" w:rsidRPr="006640E0" w:rsidRDefault="00A83756" w:rsidP="00A83756">
            <w:pPr>
              <w:pStyle w:val="BKP-RevisionSheet"/>
            </w:pPr>
            <w:r w:rsidRPr="006640E0">
              <w:t>X</w:t>
            </w:r>
          </w:p>
        </w:tc>
        <w:tc>
          <w:tcPr>
            <w:tcW w:w="576" w:type="dxa"/>
            <w:vAlign w:val="center"/>
          </w:tcPr>
          <w:p w14:paraId="5093A719" w14:textId="77777777" w:rsidR="00A83756" w:rsidRPr="006640E0" w:rsidRDefault="00A83756" w:rsidP="00A83756">
            <w:pPr>
              <w:pStyle w:val="BKP-RevisionSheet"/>
            </w:pPr>
          </w:p>
        </w:tc>
        <w:tc>
          <w:tcPr>
            <w:tcW w:w="678" w:type="dxa"/>
            <w:vAlign w:val="center"/>
          </w:tcPr>
          <w:p w14:paraId="4B7E4365" w14:textId="77777777" w:rsidR="00A83756" w:rsidRPr="006640E0" w:rsidRDefault="00A83756" w:rsidP="00A83756">
            <w:pPr>
              <w:pStyle w:val="BKP-RevisionSheet"/>
            </w:pPr>
          </w:p>
        </w:tc>
        <w:tc>
          <w:tcPr>
            <w:tcW w:w="636" w:type="dxa"/>
            <w:vAlign w:val="center"/>
          </w:tcPr>
          <w:p w14:paraId="45EC6750" w14:textId="77777777" w:rsidR="00A83756" w:rsidRPr="006640E0" w:rsidRDefault="00A83756" w:rsidP="00A83756">
            <w:pPr>
              <w:pStyle w:val="BKP-RevisionSheet"/>
            </w:pPr>
          </w:p>
        </w:tc>
        <w:tc>
          <w:tcPr>
            <w:tcW w:w="636" w:type="dxa"/>
            <w:vAlign w:val="center"/>
          </w:tcPr>
          <w:p w14:paraId="194437F0"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922BDCA" w14:textId="77777777" w:rsidR="00A83756" w:rsidRPr="006640E0" w:rsidRDefault="00A83756" w:rsidP="00A83756">
            <w:pPr>
              <w:pStyle w:val="BKP-RevisionSheet"/>
            </w:pPr>
          </w:p>
        </w:tc>
        <w:tc>
          <w:tcPr>
            <w:tcW w:w="915" w:type="dxa"/>
            <w:shd w:val="clear" w:color="auto" w:fill="auto"/>
          </w:tcPr>
          <w:p w14:paraId="74D7D2C9" w14:textId="77777777" w:rsidR="00A83756" w:rsidRPr="006640E0" w:rsidRDefault="00A83756" w:rsidP="00A83756">
            <w:pPr>
              <w:pStyle w:val="BKP-RevisionSheet"/>
            </w:pPr>
            <w:r w:rsidRPr="006640E0">
              <w:t>78</w:t>
            </w:r>
          </w:p>
        </w:tc>
        <w:tc>
          <w:tcPr>
            <w:tcW w:w="630" w:type="dxa"/>
            <w:shd w:val="clear" w:color="auto" w:fill="auto"/>
            <w:vAlign w:val="center"/>
          </w:tcPr>
          <w:p w14:paraId="16BE5226" w14:textId="77777777" w:rsidR="00A83756" w:rsidRPr="006640E0" w:rsidRDefault="00A83756" w:rsidP="00A83756">
            <w:pPr>
              <w:pStyle w:val="BKP-RevisionSheet"/>
            </w:pPr>
          </w:p>
        </w:tc>
        <w:tc>
          <w:tcPr>
            <w:tcW w:w="630" w:type="dxa"/>
            <w:shd w:val="clear" w:color="auto" w:fill="auto"/>
            <w:vAlign w:val="center"/>
          </w:tcPr>
          <w:p w14:paraId="1E62294A" w14:textId="77777777" w:rsidR="00A83756" w:rsidRPr="006640E0" w:rsidRDefault="00A83756" w:rsidP="00A83756">
            <w:pPr>
              <w:pStyle w:val="BKP-RevisionSheet"/>
            </w:pPr>
          </w:p>
        </w:tc>
        <w:tc>
          <w:tcPr>
            <w:tcW w:w="562" w:type="dxa"/>
            <w:shd w:val="clear" w:color="auto" w:fill="auto"/>
            <w:vAlign w:val="center"/>
          </w:tcPr>
          <w:p w14:paraId="36D6B92D" w14:textId="77777777" w:rsidR="00A83756" w:rsidRPr="006640E0" w:rsidRDefault="00A83756" w:rsidP="00A83756">
            <w:pPr>
              <w:pStyle w:val="BKP-RevisionSheet"/>
            </w:pPr>
          </w:p>
        </w:tc>
        <w:tc>
          <w:tcPr>
            <w:tcW w:w="648" w:type="dxa"/>
            <w:shd w:val="clear" w:color="auto" w:fill="auto"/>
            <w:vAlign w:val="center"/>
          </w:tcPr>
          <w:p w14:paraId="668ABD26" w14:textId="77777777" w:rsidR="00A83756" w:rsidRPr="006640E0" w:rsidRDefault="00A83756" w:rsidP="00A83756">
            <w:pPr>
              <w:pStyle w:val="BKP-RevisionSheet"/>
            </w:pPr>
          </w:p>
        </w:tc>
        <w:tc>
          <w:tcPr>
            <w:tcW w:w="649" w:type="dxa"/>
            <w:shd w:val="clear" w:color="auto" w:fill="auto"/>
            <w:vAlign w:val="center"/>
          </w:tcPr>
          <w:p w14:paraId="738757C8" w14:textId="77777777" w:rsidR="00A83756" w:rsidRPr="006640E0" w:rsidRDefault="00A83756" w:rsidP="00A83756">
            <w:pPr>
              <w:pStyle w:val="BKP-RevisionSheet"/>
            </w:pPr>
          </w:p>
        </w:tc>
      </w:tr>
      <w:tr w:rsidR="00A83756" w:rsidRPr="006640E0" w14:paraId="14B502F3" w14:textId="77777777" w:rsidTr="00712603">
        <w:trPr>
          <w:trHeight w:val="20"/>
          <w:jc w:val="center"/>
        </w:trPr>
        <w:tc>
          <w:tcPr>
            <w:tcW w:w="951" w:type="dxa"/>
            <w:vAlign w:val="center"/>
          </w:tcPr>
          <w:p w14:paraId="63F5B238" w14:textId="77777777" w:rsidR="00A83756" w:rsidRPr="006640E0" w:rsidRDefault="00A83756" w:rsidP="00A83756">
            <w:pPr>
              <w:pStyle w:val="BKP-RevisionSheet"/>
            </w:pPr>
            <w:r w:rsidRPr="006640E0">
              <w:t>14</w:t>
            </w:r>
          </w:p>
        </w:tc>
        <w:tc>
          <w:tcPr>
            <w:tcW w:w="540" w:type="dxa"/>
            <w:vAlign w:val="center"/>
          </w:tcPr>
          <w:p w14:paraId="63C2F9CA" w14:textId="77777777" w:rsidR="00A83756" w:rsidRPr="006640E0" w:rsidRDefault="00A83756" w:rsidP="00A83756">
            <w:pPr>
              <w:pStyle w:val="BKP-RevisionSheet"/>
            </w:pPr>
            <w:r w:rsidRPr="006640E0">
              <w:t>X</w:t>
            </w:r>
          </w:p>
        </w:tc>
        <w:tc>
          <w:tcPr>
            <w:tcW w:w="576" w:type="dxa"/>
            <w:vAlign w:val="center"/>
          </w:tcPr>
          <w:p w14:paraId="49F5A65B" w14:textId="77777777" w:rsidR="00A83756" w:rsidRPr="006640E0" w:rsidRDefault="00A83756" w:rsidP="00A83756">
            <w:pPr>
              <w:pStyle w:val="BKP-RevisionSheet"/>
            </w:pPr>
          </w:p>
        </w:tc>
        <w:tc>
          <w:tcPr>
            <w:tcW w:w="678" w:type="dxa"/>
            <w:vAlign w:val="center"/>
          </w:tcPr>
          <w:p w14:paraId="6FFBC114" w14:textId="77777777" w:rsidR="00A83756" w:rsidRPr="006640E0" w:rsidRDefault="00A83756" w:rsidP="00A83756">
            <w:pPr>
              <w:pStyle w:val="BKP-RevisionSheet"/>
            </w:pPr>
          </w:p>
        </w:tc>
        <w:tc>
          <w:tcPr>
            <w:tcW w:w="636" w:type="dxa"/>
            <w:vAlign w:val="center"/>
          </w:tcPr>
          <w:p w14:paraId="282B1C2C" w14:textId="77777777" w:rsidR="00A83756" w:rsidRPr="006640E0" w:rsidRDefault="00A83756" w:rsidP="00A83756">
            <w:pPr>
              <w:pStyle w:val="BKP-RevisionSheet"/>
            </w:pPr>
          </w:p>
        </w:tc>
        <w:tc>
          <w:tcPr>
            <w:tcW w:w="636" w:type="dxa"/>
            <w:vAlign w:val="center"/>
          </w:tcPr>
          <w:p w14:paraId="18E479DC"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023B767" w14:textId="77777777" w:rsidR="00A83756" w:rsidRPr="006640E0" w:rsidRDefault="00A83756" w:rsidP="00A83756">
            <w:pPr>
              <w:pStyle w:val="BKP-RevisionSheet"/>
            </w:pPr>
          </w:p>
        </w:tc>
        <w:tc>
          <w:tcPr>
            <w:tcW w:w="915" w:type="dxa"/>
            <w:shd w:val="clear" w:color="auto" w:fill="auto"/>
          </w:tcPr>
          <w:p w14:paraId="453FB306" w14:textId="77777777" w:rsidR="00A83756" w:rsidRPr="006640E0" w:rsidRDefault="00A83756" w:rsidP="00A83756">
            <w:pPr>
              <w:pStyle w:val="BKP-RevisionSheet"/>
            </w:pPr>
            <w:r w:rsidRPr="006640E0">
              <w:t>79</w:t>
            </w:r>
          </w:p>
        </w:tc>
        <w:tc>
          <w:tcPr>
            <w:tcW w:w="630" w:type="dxa"/>
            <w:shd w:val="clear" w:color="auto" w:fill="auto"/>
            <w:vAlign w:val="center"/>
          </w:tcPr>
          <w:p w14:paraId="37C3C765" w14:textId="77777777" w:rsidR="00A83756" w:rsidRPr="006640E0" w:rsidRDefault="00A83756" w:rsidP="00A83756">
            <w:pPr>
              <w:pStyle w:val="BKP-RevisionSheet"/>
            </w:pPr>
          </w:p>
        </w:tc>
        <w:tc>
          <w:tcPr>
            <w:tcW w:w="630" w:type="dxa"/>
            <w:shd w:val="clear" w:color="auto" w:fill="auto"/>
            <w:vAlign w:val="center"/>
          </w:tcPr>
          <w:p w14:paraId="6CC53BD7" w14:textId="77777777" w:rsidR="00A83756" w:rsidRPr="006640E0" w:rsidRDefault="00A83756" w:rsidP="00A83756">
            <w:pPr>
              <w:pStyle w:val="BKP-RevisionSheet"/>
            </w:pPr>
          </w:p>
        </w:tc>
        <w:tc>
          <w:tcPr>
            <w:tcW w:w="562" w:type="dxa"/>
            <w:shd w:val="clear" w:color="auto" w:fill="auto"/>
            <w:vAlign w:val="center"/>
          </w:tcPr>
          <w:p w14:paraId="65959240" w14:textId="77777777" w:rsidR="00A83756" w:rsidRPr="006640E0" w:rsidRDefault="00A83756" w:rsidP="00A83756">
            <w:pPr>
              <w:pStyle w:val="BKP-RevisionSheet"/>
            </w:pPr>
          </w:p>
        </w:tc>
        <w:tc>
          <w:tcPr>
            <w:tcW w:w="648" w:type="dxa"/>
            <w:shd w:val="clear" w:color="auto" w:fill="auto"/>
            <w:vAlign w:val="center"/>
          </w:tcPr>
          <w:p w14:paraId="361897DD" w14:textId="77777777" w:rsidR="00A83756" w:rsidRPr="006640E0" w:rsidRDefault="00A83756" w:rsidP="00A83756">
            <w:pPr>
              <w:pStyle w:val="BKP-RevisionSheet"/>
            </w:pPr>
          </w:p>
        </w:tc>
        <w:tc>
          <w:tcPr>
            <w:tcW w:w="649" w:type="dxa"/>
            <w:shd w:val="clear" w:color="auto" w:fill="auto"/>
            <w:vAlign w:val="center"/>
          </w:tcPr>
          <w:p w14:paraId="6886C15D" w14:textId="77777777" w:rsidR="00A83756" w:rsidRPr="006640E0" w:rsidRDefault="00A83756" w:rsidP="00A83756">
            <w:pPr>
              <w:pStyle w:val="BKP-RevisionSheet"/>
            </w:pPr>
          </w:p>
        </w:tc>
      </w:tr>
      <w:tr w:rsidR="00A83756" w:rsidRPr="006640E0" w14:paraId="384E4F9A" w14:textId="77777777" w:rsidTr="00712603">
        <w:trPr>
          <w:trHeight w:val="20"/>
          <w:jc w:val="center"/>
        </w:trPr>
        <w:tc>
          <w:tcPr>
            <w:tcW w:w="951" w:type="dxa"/>
            <w:vAlign w:val="center"/>
          </w:tcPr>
          <w:p w14:paraId="7F3EE8E8" w14:textId="77777777" w:rsidR="00A83756" w:rsidRPr="006640E0" w:rsidRDefault="00A83756" w:rsidP="00A83756">
            <w:pPr>
              <w:pStyle w:val="BKP-RevisionSheet"/>
            </w:pPr>
            <w:r w:rsidRPr="006640E0">
              <w:t>15</w:t>
            </w:r>
          </w:p>
        </w:tc>
        <w:tc>
          <w:tcPr>
            <w:tcW w:w="540" w:type="dxa"/>
            <w:vAlign w:val="center"/>
          </w:tcPr>
          <w:p w14:paraId="2B7A1B2C" w14:textId="77777777" w:rsidR="00A83756" w:rsidRPr="006640E0" w:rsidRDefault="00A83756" w:rsidP="00A83756">
            <w:pPr>
              <w:pStyle w:val="BKP-RevisionSheet"/>
            </w:pPr>
            <w:r w:rsidRPr="006640E0">
              <w:t>X</w:t>
            </w:r>
          </w:p>
        </w:tc>
        <w:tc>
          <w:tcPr>
            <w:tcW w:w="576" w:type="dxa"/>
            <w:vAlign w:val="center"/>
          </w:tcPr>
          <w:p w14:paraId="06712973" w14:textId="77777777" w:rsidR="00A83756" w:rsidRPr="006640E0" w:rsidRDefault="00A83756" w:rsidP="00A83756">
            <w:pPr>
              <w:pStyle w:val="BKP-RevisionSheet"/>
            </w:pPr>
          </w:p>
        </w:tc>
        <w:tc>
          <w:tcPr>
            <w:tcW w:w="678" w:type="dxa"/>
            <w:vAlign w:val="center"/>
          </w:tcPr>
          <w:p w14:paraId="3E4FD8AD" w14:textId="77777777" w:rsidR="00A83756" w:rsidRPr="006640E0" w:rsidRDefault="00A83756" w:rsidP="00A83756">
            <w:pPr>
              <w:pStyle w:val="BKP-RevisionSheet"/>
            </w:pPr>
          </w:p>
        </w:tc>
        <w:tc>
          <w:tcPr>
            <w:tcW w:w="636" w:type="dxa"/>
            <w:vAlign w:val="center"/>
          </w:tcPr>
          <w:p w14:paraId="18382BA8" w14:textId="77777777" w:rsidR="00A83756" w:rsidRPr="006640E0" w:rsidRDefault="00A83756" w:rsidP="00A83756">
            <w:pPr>
              <w:pStyle w:val="BKP-RevisionSheet"/>
            </w:pPr>
          </w:p>
        </w:tc>
        <w:tc>
          <w:tcPr>
            <w:tcW w:w="636" w:type="dxa"/>
            <w:vAlign w:val="center"/>
          </w:tcPr>
          <w:p w14:paraId="3DEF9875"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BB8A4D6" w14:textId="77777777" w:rsidR="00A83756" w:rsidRPr="006640E0" w:rsidRDefault="00A83756" w:rsidP="00A83756">
            <w:pPr>
              <w:pStyle w:val="BKP-RevisionSheet"/>
            </w:pPr>
          </w:p>
        </w:tc>
        <w:tc>
          <w:tcPr>
            <w:tcW w:w="915" w:type="dxa"/>
            <w:shd w:val="clear" w:color="auto" w:fill="auto"/>
          </w:tcPr>
          <w:p w14:paraId="65986188" w14:textId="77777777" w:rsidR="00A83756" w:rsidRPr="006640E0" w:rsidRDefault="00A83756" w:rsidP="00A83756">
            <w:pPr>
              <w:pStyle w:val="BKP-RevisionSheet"/>
            </w:pPr>
            <w:r w:rsidRPr="006640E0">
              <w:t>80</w:t>
            </w:r>
          </w:p>
        </w:tc>
        <w:tc>
          <w:tcPr>
            <w:tcW w:w="630" w:type="dxa"/>
            <w:shd w:val="clear" w:color="auto" w:fill="auto"/>
            <w:vAlign w:val="center"/>
          </w:tcPr>
          <w:p w14:paraId="21E29CAA" w14:textId="77777777" w:rsidR="00A83756" w:rsidRPr="006640E0" w:rsidRDefault="00A83756" w:rsidP="00A83756">
            <w:pPr>
              <w:pStyle w:val="BKP-RevisionSheet"/>
            </w:pPr>
          </w:p>
        </w:tc>
        <w:tc>
          <w:tcPr>
            <w:tcW w:w="630" w:type="dxa"/>
            <w:shd w:val="clear" w:color="auto" w:fill="auto"/>
            <w:vAlign w:val="center"/>
          </w:tcPr>
          <w:p w14:paraId="0DA0DBB6" w14:textId="77777777" w:rsidR="00A83756" w:rsidRPr="006640E0" w:rsidRDefault="00A83756" w:rsidP="00A83756">
            <w:pPr>
              <w:pStyle w:val="BKP-RevisionSheet"/>
            </w:pPr>
          </w:p>
        </w:tc>
        <w:tc>
          <w:tcPr>
            <w:tcW w:w="562" w:type="dxa"/>
            <w:shd w:val="clear" w:color="auto" w:fill="auto"/>
            <w:vAlign w:val="center"/>
          </w:tcPr>
          <w:p w14:paraId="6F198033" w14:textId="77777777" w:rsidR="00A83756" w:rsidRPr="006640E0" w:rsidRDefault="00A83756" w:rsidP="00A83756">
            <w:pPr>
              <w:pStyle w:val="BKP-RevisionSheet"/>
            </w:pPr>
          </w:p>
        </w:tc>
        <w:tc>
          <w:tcPr>
            <w:tcW w:w="648" w:type="dxa"/>
            <w:shd w:val="clear" w:color="auto" w:fill="auto"/>
            <w:vAlign w:val="center"/>
          </w:tcPr>
          <w:p w14:paraId="40580F60" w14:textId="77777777" w:rsidR="00A83756" w:rsidRPr="006640E0" w:rsidRDefault="00A83756" w:rsidP="00A83756">
            <w:pPr>
              <w:pStyle w:val="BKP-RevisionSheet"/>
            </w:pPr>
          </w:p>
        </w:tc>
        <w:tc>
          <w:tcPr>
            <w:tcW w:w="649" w:type="dxa"/>
            <w:shd w:val="clear" w:color="auto" w:fill="auto"/>
            <w:vAlign w:val="center"/>
          </w:tcPr>
          <w:p w14:paraId="0D52B09E" w14:textId="77777777" w:rsidR="00A83756" w:rsidRPr="006640E0" w:rsidRDefault="00A83756" w:rsidP="00A83756">
            <w:pPr>
              <w:pStyle w:val="BKP-RevisionSheet"/>
            </w:pPr>
          </w:p>
        </w:tc>
      </w:tr>
      <w:tr w:rsidR="00A83756" w:rsidRPr="006640E0" w14:paraId="5CDF3EF4" w14:textId="77777777" w:rsidTr="00712603">
        <w:trPr>
          <w:trHeight w:val="20"/>
          <w:jc w:val="center"/>
        </w:trPr>
        <w:tc>
          <w:tcPr>
            <w:tcW w:w="951" w:type="dxa"/>
            <w:vAlign w:val="center"/>
          </w:tcPr>
          <w:p w14:paraId="2F50953F" w14:textId="77777777" w:rsidR="00A83756" w:rsidRPr="006640E0" w:rsidRDefault="00A83756" w:rsidP="00A83756">
            <w:pPr>
              <w:pStyle w:val="BKP-RevisionSheet"/>
            </w:pPr>
            <w:r w:rsidRPr="006640E0">
              <w:t>16</w:t>
            </w:r>
          </w:p>
        </w:tc>
        <w:tc>
          <w:tcPr>
            <w:tcW w:w="540" w:type="dxa"/>
            <w:vAlign w:val="center"/>
          </w:tcPr>
          <w:p w14:paraId="417A649C" w14:textId="77777777" w:rsidR="00A83756" w:rsidRPr="006640E0" w:rsidRDefault="00A83756" w:rsidP="00A83756">
            <w:pPr>
              <w:pStyle w:val="BKP-RevisionSheet"/>
            </w:pPr>
            <w:r w:rsidRPr="006640E0">
              <w:t>X</w:t>
            </w:r>
          </w:p>
        </w:tc>
        <w:tc>
          <w:tcPr>
            <w:tcW w:w="576" w:type="dxa"/>
            <w:vAlign w:val="center"/>
          </w:tcPr>
          <w:p w14:paraId="0F727C88" w14:textId="77777777" w:rsidR="00A83756" w:rsidRPr="006640E0" w:rsidRDefault="00A83756" w:rsidP="00A83756">
            <w:pPr>
              <w:pStyle w:val="BKP-RevisionSheet"/>
            </w:pPr>
          </w:p>
        </w:tc>
        <w:tc>
          <w:tcPr>
            <w:tcW w:w="678" w:type="dxa"/>
            <w:vAlign w:val="center"/>
          </w:tcPr>
          <w:p w14:paraId="3620284D" w14:textId="77777777" w:rsidR="00A83756" w:rsidRPr="006640E0" w:rsidRDefault="00A83756" w:rsidP="00A83756">
            <w:pPr>
              <w:pStyle w:val="BKP-RevisionSheet"/>
            </w:pPr>
          </w:p>
        </w:tc>
        <w:tc>
          <w:tcPr>
            <w:tcW w:w="636" w:type="dxa"/>
            <w:vAlign w:val="center"/>
          </w:tcPr>
          <w:p w14:paraId="0AB6E2F9" w14:textId="77777777" w:rsidR="00A83756" w:rsidRPr="006640E0" w:rsidRDefault="00A83756" w:rsidP="00A83756">
            <w:pPr>
              <w:pStyle w:val="BKP-RevisionSheet"/>
            </w:pPr>
          </w:p>
        </w:tc>
        <w:tc>
          <w:tcPr>
            <w:tcW w:w="636" w:type="dxa"/>
            <w:vAlign w:val="center"/>
          </w:tcPr>
          <w:p w14:paraId="252E2B7F"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77477416" w14:textId="77777777" w:rsidR="00A83756" w:rsidRPr="006640E0" w:rsidRDefault="00A83756" w:rsidP="00A83756">
            <w:pPr>
              <w:pStyle w:val="BKP-RevisionSheet"/>
            </w:pPr>
          </w:p>
        </w:tc>
        <w:tc>
          <w:tcPr>
            <w:tcW w:w="915" w:type="dxa"/>
            <w:shd w:val="clear" w:color="auto" w:fill="auto"/>
          </w:tcPr>
          <w:p w14:paraId="0B3D5EBD" w14:textId="77777777" w:rsidR="00A83756" w:rsidRPr="006640E0" w:rsidRDefault="00A83756" w:rsidP="00A83756">
            <w:pPr>
              <w:pStyle w:val="BKP-RevisionSheet"/>
            </w:pPr>
            <w:r w:rsidRPr="006640E0">
              <w:t>81</w:t>
            </w:r>
          </w:p>
        </w:tc>
        <w:tc>
          <w:tcPr>
            <w:tcW w:w="630" w:type="dxa"/>
            <w:shd w:val="clear" w:color="auto" w:fill="auto"/>
            <w:vAlign w:val="center"/>
          </w:tcPr>
          <w:p w14:paraId="4C683E1E" w14:textId="77777777" w:rsidR="00A83756" w:rsidRPr="006640E0" w:rsidRDefault="00A83756" w:rsidP="00A83756">
            <w:pPr>
              <w:pStyle w:val="BKP-RevisionSheet"/>
            </w:pPr>
          </w:p>
        </w:tc>
        <w:tc>
          <w:tcPr>
            <w:tcW w:w="630" w:type="dxa"/>
            <w:shd w:val="clear" w:color="auto" w:fill="auto"/>
            <w:vAlign w:val="center"/>
          </w:tcPr>
          <w:p w14:paraId="5623ED59" w14:textId="77777777" w:rsidR="00A83756" w:rsidRPr="006640E0" w:rsidRDefault="00A83756" w:rsidP="00A83756">
            <w:pPr>
              <w:pStyle w:val="BKP-RevisionSheet"/>
            </w:pPr>
          </w:p>
        </w:tc>
        <w:tc>
          <w:tcPr>
            <w:tcW w:w="562" w:type="dxa"/>
            <w:shd w:val="clear" w:color="auto" w:fill="auto"/>
            <w:vAlign w:val="center"/>
          </w:tcPr>
          <w:p w14:paraId="3B55511D" w14:textId="77777777" w:rsidR="00A83756" w:rsidRPr="006640E0" w:rsidRDefault="00A83756" w:rsidP="00A83756">
            <w:pPr>
              <w:pStyle w:val="BKP-RevisionSheet"/>
            </w:pPr>
          </w:p>
        </w:tc>
        <w:tc>
          <w:tcPr>
            <w:tcW w:w="648" w:type="dxa"/>
            <w:shd w:val="clear" w:color="auto" w:fill="auto"/>
            <w:vAlign w:val="center"/>
          </w:tcPr>
          <w:p w14:paraId="5315A0F2" w14:textId="77777777" w:rsidR="00A83756" w:rsidRPr="006640E0" w:rsidRDefault="00A83756" w:rsidP="00A83756">
            <w:pPr>
              <w:pStyle w:val="BKP-RevisionSheet"/>
            </w:pPr>
          </w:p>
        </w:tc>
        <w:tc>
          <w:tcPr>
            <w:tcW w:w="649" w:type="dxa"/>
            <w:shd w:val="clear" w:color="auto" w:fill="auto"/>
            <w:vAlign w:val="center"/>
          </w:tcPr>
          <w:p w14:paraId="7FCC54D4" w14:textId="77777777" w:rsidR="00A83756" w:rsidRPr="006640E0" w:rsidRDefault="00A83756" w:rsidP="00A83756">
            <w:pPr>
              <w:pStyle w:val="BKP-RevisionSheet"/>
            </w:pPr>
          </w:p>
        </w:tc>
      </w:tr>
      <w:tr w:rsidR="00A83756" w:rsidRPr="006640E0" w14:paraId="63B66E2C" w14:textId="77777777" w:rsidTr="00712603">
        <w:trPr>
          <w:trHeight w:val="20"/>
          <w:jc w:val="center"/>
        </w:trPr>
        <w:tc>
          <w:tcPr>
            <w:tcW w:w="951" w:type="dxa"/>
            <w:vAlign w:val="center"/>
          </w:tcPr>
          <w:p w14:paraId="7B7EECE1" w14:textId="77777777" w:rsidR="00A83756" w:rsidRPr="006640E0" w:rsidRDefault="00A83756" w:rsidP="00A83756">
            <w:pPr>
              <w:pStyle w:val="BKP-RevisionSheet"/>
            </w:pPr>
            <w:r w:rsidRPr="006640E0">
              <w:t>17</w:t>
            </w:r>
          </w:p>
        </w:tc>
        <w:tc>
          <w:tcPr>
            <w:tcW w:w="540" w:type="dxa"/>
            <w:vAlign w:val="center"/>
          </w:tcPr>
          <w:p w14:paraId="4F527690" w14:textId="77777777" w:rsidR="00A83756" w:rsidRPr="006640E0" w:rsidRDefault="00A83756" w:rsidP="00A83756">
            <w:pPr>
              <w:pStyle w:val="BKP-RevisionSheet"/>
            </w:pPr>
            <w:r w:rsidRPr="006640E0">
              <w:t>X</w:t>
            </w:r>
          </w:p>
        </w:tc>
        <w:tc>
          <w:tcPr>
            <w:tcW w:w="576" w:type="dxa"/>
            <w:vAlign w:val="center"/>
          </w:tcPr>
          <w:p w14:paraId="299B51D9" w14:textId="77777777" w:rsidR="00A83756" w:rsidRPr="006640E0" w:rsidRDefault="00A83756" w:rsidP="00A83756">
            <w:pPr>
              <w:pStyle w:val="BKP-RevisionSheet"/>
            </w:pPr>
          </w:p>
        </w:tc>
        <w:tc>
          <w:tcPr>
            <w:tcW w:w="678" w:type="dxa"/>
            <w:vAlign w:val="center"/>
          </w:tcPr>
          <w:p w14:paraId="469FBC03" w14:textId="77777777" w:rsidR="00A83756" w:rsidRPr="006640E0" w:rsidRDefault="00A83756" w:rsidP="00A83756">
            <w:pPr>
              <w:pStyle w:val="BKP-RevisionSheet"/>
            </w:pPr>
          </w:p>
        </w:tc>
        <w:tc>
          <w:tcPr>
            <w:tcW w:w="636" w:type="dxa"/>
            <w:vAlign w:val="center"/>
          </w:tcPr>
          <w:p w14:paraId="78FC922F" w14:textId="77777777" w:rsidR="00A83756" w:rsidRPr="006640E0" w:rsidRDefault="00A83756" w:rsidP="00A83756">
            <w:pPr>
              <w:pStyle w:val="BKP-RevisionSheet"/>
            </w:pPr>
          </w:p>
        </w:tc>
        <w:tc>
          <w:tcPr>
            <w:tcW w:w="636" w:type="dxa"/>
            <w:vAlign w:val="center"/>
          </w:tcPr>
          <w:p w14:paraId="0C80FFC7"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4BE11B95" w14:textId="77777777" w:rsidR="00A83756" w:rsidRPr="006640E0" w:rsidRDefault="00A83756" w:rsidP="00A83756">
            <w:pPr>
              <w:pStyle w:val="BKP-RevisionSheet"/>
            </w:pPr>
          </w:p>
        </w:tc>
        <w:tc>
          <w:tcPr>
            <w:tcW w:w="915" w:type="dxa"/>
            <w:shd w:val="clear" w:color="auto" w:fill="auto"/>
          </w:tcPr>
          <w:p w14:paraId="15EBF601" w14:textId="77777777" w:rsidR="00A83756" w:rsidRPr="006640E0" w:rsidRDefault="00A83756" w:rsidP="00A83756">
            <w:pPr>
              <w:pStyle w:val="BKP-RevisionSheet"/>
            </w:pPr>
            <w:r w:rsidRPr="006640E0">
              <w:t>82</w:t>
            </w:r>
          </w:p>
        </w:tc>
        <w:tc>
          <w:tcPr>
            <w:tcW w:w="630" w:type="dxa"/>
            <w:shd w:val="clear" w:color="auto" w:fill="auto"/>
            <w:vAlign w:val="center"/>
          </w:tcPr>
          <w:p w14:paraId="184933CC" w14:textId="77777777" w:rsidR="00A83756" w:rsidRPr="006640E0" w:rsidRDefault="00A83756" w:rsidP="00A83756">
            <w:pPr>
              <w:pStyle w:val="BKP-RevisionSheet"/>
            </w:pPr>
          </w:p>
        </w:tc>
        <w:tc>
          <w:tcPr>
            <w:tcW w:w="630" w:type="dxa"/>
            <w:shd w:val="clear" w:color="auto" w:fill="auto"/>
            <w:vAlign w:val="center"/>
          </w:tcPr>
          <w:p w14:paraId="4B54CBC3" w14:textId="77777777" w:rsidR="00A83756" w:rsidRPr="006640E0" w:rsidRDefault="00A83756" w:rsidP="00A83756">
            <w:pPr>
              <w:pStyle w:val="BKP-RevisionSheet"/>
            </w:pPr>
          </w:p>
        </w:tc>
        <w:tc>
          <w:tcPr>
            <w:tcW w:w="562" w:type="dxa"/>
            <w:shd w:val="clear" w:color="auto" w:fill="auto"/>
            <w:vAlign w:val="center"/>
          </w:tcPr>
          <w:p w14:paraId="0F19C997" w14:textId="77777777" w:rsidR="00A83756" w:rsidRPr="006640E0" w:rsidRDefault="00A83756" w:rsidP="00A83756">
            <w:pPr>
              <w:pStyle w:val="BKP-RevisionSheet"/>
            </w:pPr>
          </w:p>
        </w:tc>
        <w:tc>
          <w:tcPr>
            <w:tcW w:w="648" w:type="dxa"/>
            <w:shd w:val="clear" w:color="auto" w:fill="auto"/>
            <w:vAlign w:val="center"/>
          </w:tcPr>
          <w:p w14:paraId="6B575FD9" w14:textId="77777777" w:rsidR="00A83756" w:rsidRPr="006640E0" w:rsidRDefault="00A83756" w:rsidP="00A83756">
            <w:pPr>
              <w:pStyle w:val="BKP-RevisionSheet"/>
            </w:pPr>
          </w:p>
        </w:tc>
        <w:tc>
          <w:tcPr>
            <w:tcW w:w="649" w:type="dxa"/>
            <w:shd w:val="clear" w:color="auto" w:fill="auto"/>
            <w:vAlign w:val="center"/>
          </w:tcPr>
          <w:p w14:paraId="1204F84D" w14:textId="77777777" w:rsidR="00A83756" w:rsidRPr="006640E0" w:rsidRDefault="00A83756" w:rsidP="00A83756">
            <w:pPr>
              <w:pStyle w:val="BKP-RevisionSheet"/>
            </w:pPr>
          </w:p>
        </w:tc>
      </w:tr>
      <w:tr w:rsidR="00A83756" w:rsidRPr="006640E0" w14:paraId="48B23F00" w14:textId="77777777" w:rsidTr="00712603">
        <w:trPr>
          <w:trHeight w:val="20"/>
          <w:jc w:val="center"/>
        </w:trPr>
        <w:tc>
          <w:tcPr>
            <w:tcW w:w="951" w:type="dxa"/>
            <w:vAlign w:val="center"/>
          </w:tcPr>
          <w:p w14:paraId="68AD83C5" w14:textId="77777777" w:rsidR="00A83756" w:rsidRPr="006640E0" w:rsidRDefault="00A83756" w:rsidP="00A83756">
            <w:pPr>
              <w:pStyle w:val="BKP-RevisionSheet"/>
            </w:pPr>
            <w:r w:rsidRPr="006640E0">
              <w:t>18</w:t>
            </w:r>
          </w:p>
        </w:tc>
        <w:tc>
          <w:tcPr>
            <w:tcW w:w="540" w:type="dxa"/>
            <w:vAlign w:val="center"/>
          </w:tcPr>
          <w:p w14:paraId="63A50B15" w14:textId="77777777" w:rsidR="00A83756" w:rsidRPr="006640E0" w:rsidRDefault="00A83756" w:rsidP="00A83756">
            <w:pPr>
              <w:pStyle w:val="BKP-RevisionSheet"/>
            </w:pPr>
            <w:r w:rsidRPr="006640E0">
              <w:t>X</w:t>
            </w:r>
          </w:p>
        </w:tc>
        <w:tc>
          <w:tcPr>
            <w:tcW w:w="576" w:type="dxa"/>
            <w:vAlign w:val="center"/>
          </w:tcPr>
          <w:p w14:paraId="4DA721C2" w14:textId="77777777" w:rsidR="00A83756" w:rsidRPr="006640E0" w:rsidRDefault="00A83756" w:rsidP="00A83756">
            <w:pPr>
              <w:pStyle w:val="BKP-RevisionSheet"/>
            </w:pPr>
          </w:p>
        </w:tc>
        <w:tc>
          <w:tcPr>
            <w:tcW w:w="678" w:type="dxa"/>
            <w:vAlign w:val="center"/>
          </w:tcPr>
          <w:p w14:paraId="1FC6F65B" w14:textId="77777777" w:rsidR="00A83756" w:rsidRPr="006640E0" w:rsidRDefault="00A83756" w:rsidP="00A83756">
            <w:pPr>
              <w:pStyle w:val="BKP-RevisionSheet"/>
            </w:pPr>
          </w:p>
        </w:tc>
        <w:tc>
          <w:tcPr>
            <w:tcW w:w="636" w:type="dxa"/>
            <w:vAlign w:val="center"/>
          </w:tcPr>
          <w:p w14:paraId="2EE5C399" w14:textId="77777777" w:rsidR="00A83756" w:rsidRPr="006640E0" w:rsidRDefault="00A83756" w:rsidP="00A83756">
            <w:pPr>
              <w:pStyle w:val="BKP-RevisionSheet"/>
            </w:pPr>
          </w:p>
        </w:tc>
        <w:tc>
          <w:tcPr>
            <w:tcW w:w="636" w:type="dxa"/>
            <w:vAlign w:val="center"/>
          </w:tcPr>
          <w:p w14:paraId="3F8D8372"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32F89577" w14:textId="77777777" w:rsidR="00A83756" w:rsidRPr="006640E0" w:rsidRDefault="00A83756" w:rsidP="00A83756">
            <w:pPr>
              <w:pStyle w:val="BKP-RevisionSheet"/>
            </w:pPr>
          </w:p>
        </w:tc>
        <w:tc>
          <w:tcPr>
            <w:tcW w:w="915" w:type="dxa"/>
            <w:shd w:val="clear" w:color="auto" w:fill="auto"/>
          </w:tcPr>
          <w:p w14:paraId="058AC309" w14:textId="77777777" w:rsidR="00A83756" w:rsidRPr="006640E0" w:rsidRDefault="00A83756" w:rsidP="00A83756">
            <w:pPr>
              <w:pStyle w:val="BKP-RevisionSheet"/>
            </w:pPr>
            <w:r w:rsidRPr="006640E0">
              <w:t>83</w:t>
            </w:r>
          </w:p>
        </w:tc>
        <w:tc>
          <w:tcPr>
            <w:tcW w:w="630" w:type="dxa"/>
            <w:shd w:val="clear" w:color="auto" w:fill="auto"/>
            <w:vAlign w:val="center"/>
          </w:tcPr>
          <w:p w14:paraId="3768EAB7" w14:textId="77777777" w:rsidR="00A83756" w:rsidRPr="006640E0" w:rsidRDefault="00A83756" w:rsidP="00A83756">
            <w:pPr>
              <w:pStyle w:val="BKP-RevisionSheet"/>
            </w:pPr>
          </w:p>
        </w:tc>
        <w:tc>
          <w:tcPr>
            <w:tcW w:w="630" w:type="dxa"/>
            <w:shd w:val="clear" w:color="auto" w:fill="auto"/>
            <w:vAlign w:val="center"/>
          </w:tcPr>
          <w:p w14:paraId="4F013C08" w14:textId="77777777" w:rsidR="00A83756" w:rsidRPr="006640E0" w:rsidRDefault="00A83756" w:rsidP="00A83756">
            <w:pPr>
              <w:pStyle w:val="BKP-RevisionSheet"/>
            </w:pPr>
          </w:p>
        </w:tc>
        <w:tc>
          <w:tcPr>
            <w:tcW w:w="562" w:type="dxa"/>
            <w:shd w:val="clear" w:color="auto" w:fill="auto"/>
            <w:vAlign w:val="center"/>
          </w:tcPr>
          <w:p w14:paraId="7D68D8AB" w14:textId="77777777" w:rsidR="00A83756" w:rsidRPr="006640E0" w:rsidRDefault="00A83756" w:rsidP="00A83756">
            <w:pPr>
              <w:pStyle w:val="BKP-RevisionSheet"/>
            </w:pPr>
          </w:p>
        </w:tc>
        <w:tc>
          <w:tcPr>
            <w:tcW w:w="648" w:type="dxa"/>
            <w:shd w:val="clear" w:color="auto" w:fill="auto"/>
            <w:vAlign w:val="center"/>
          </w:tcPr>
          <w:p w14:paraId="3A4D0930" w14:textId="77777777" w:rsidR="00A83756" w:rsidRPr="006640E0" w:rsidRDefault="00A83756" w:rsidP="00A83756">
            <w:pPr>
              <w:pStyle w:val="BKP-RevisionSheet"/>
            </w:pPr>
          </w:p>
        </w:tc>
        <w:tc>
          <w:tcPr>
            <w:tcW w:w="649" w:type="dxa"/>
            <w:shd w:val="clear" w:color="auto" w:fill="auto"/>
            <w:vAlign w:val="center"/>
          </w:tcPr>
          <w:p w14:paraId="38665406" w14:textId="77777777" w:rsidR="00A83756" w:rsidRPr="006640E0" w:rsidRDefault="00A83756" w:rsidP="00A83756">
            <w:pPr>
              <w:pStyle w:val="BKP-RevisionSheet"/>
            </w:pPr>
          </w:p>
        </w:tc>
      </w:tr>
      <w:tr w:rsidR="00A83756" w:rsidRPr="006640E0" w14:paraId="4C51D650" w14:textId="77777777" w:rsidTr="00712603">
        <w:trPr>
          <w:trHeight w:val="20"/>
          <w:jc w:val="center"/>
        </w:trPr>
        <w:tc>
          <w:tcPr>
            <w:tcW w:w="951" w:type="dxa"/>
            <w:vAlign w:val="center"/>
          </w:tcPr>
          <w:p w14:paraId="7927AE26" w14:textId="77777777" w:rsidR="00A83756" w:rsidRPr="006640E0" w:rsidRDefault="00A83756" w:rsidP="00A83756">
            <w:pPr>
              <w:pStyle w:val="BKP-RevisionSheet"/>
            </w:pPr>
            <w:r w:rsidRPr="006640E0">
              <w:t>19</w:t>
            </w:r>
          </w:p>
        </w:tc>
        <w:tc>
          <w:tcPr>
            <w:tcW w:w="540" w:type="dxa"/>
            <w:vAlign w:val="center"/>
          </w:tcPr>
          <w:p w14:paraId="0250EF21" w14:textId="77777777" w:rsidR="00A83756" w:rsidRPr="006640E0" w:rsidRDefault="00A83756" w:rsidP="00A83756">
            <w:pPr>
              <w:pStyle w:val="BKP-RevisionSheet"/>
            </w:pPr>
            <w:r w:rsidRPr="006640E0">
              <w:t>X</w:t>
            </w:r>
          </w:p>
        </w:tc>
        <w:tc>
          <w:tcPr>
            <w:tcW w:w="576" w:type="dxa"/>
            <w:vAlign w:val="center"/>
          </w:tcPr>
          <w:p w14:paraId="75F27A42" w14:textId="77777777" w:rsidR="00A83756" w:rsidRPr="006640E0" w:rsidRDefault="00A83756" w:rsidP="00A83756">
            <w:pPr>
              <w:pStyle w:val="BKP-RevisionSheet"/>
            </w:pPr>
          </w:p>
        </w:tc>
        <w:tc>
          <w:tcPr>
            <w:tcW w:w="678" w:type="dxa"/>
            <w:vAlign w:val="center"/>
          </w:tcPr>
          <w:p w14:paraId="72493BCC" w14:textId="77777777" w:rsidR="00A83756" w:rsidRPr="006640E0" w:rsidRDefault="00A83756" w:rsidP="00A83756">
            <w:pPr>
              <w:pStyle w:val="BKP-RevisionSheet"/>
            </w:pPr>
          </w:p>
        </w:tc>
        <w:tc>
          <w:tcPr>
            <w:tcW w:w="636" w:type="dxa"/>
            <w:vAlign w:val="center"/>
          </w:tcPr>
          <w:p w14:paraId="7E8801C2" w14:textId="77777777" w:rsidR="00A83756" w:rsidRPr="006640E0" w:rsidRDefault="00A83756" w:rsidP="00A83756">
            <w:pPr>
              <w:pStyle w:val="BKP-RevisionSheet"/>
            </w:pPr>
          </w:p>
        </w:tc>
        <w:tc>
          <w:tcPr>
            <w:tcW w:w="636" w:type="dxa"/>
            <w:vAlign w:val="center"/>
          </w:tcPr>
          <w:p w14:paraId="42B86B09"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37EEFFFA" w14:textId="77777777" w:rsidR="00A83756" w:rsidRPr="006640E0" w:rsidRDefault="00A83756" w:rsidP="00A83756">
            <w:pPr>
              <w:pStyle w:val="BKP-RevisionSheet"/>
            </w:pPr>
          </w:p>
        </w:tc>
        <w:tc>
          <w:tcPr>
            <w:tcW w:w="915" w:type="dxa"/>
            <w:shd w:val="clear" w:color="auto" w:fill="auto"/>
          </w:tcPr>
          <w:p w14:paraId="66DEED23" w14:textId="77777777" w:rsidR="00A83756" w:rsidRPr="006640E0" w:rsidRDefault="00A83756" w:rsidP="00A83756">
            <w:pPr>
              <w:pStyle w:val="BKP-RevisionSheet"/>
            </w:pPr>
            <w:r w:rsidRPr="006640E0">
              <w:t>84</w:t>
            </w:r>
          </w:p>
        </w:tc>
        <w:tc>
          <w:tcPr>
            <w:tcW w:w="630" w:type="dxa"/>
            <w:shd w:val="clear" w:color="auto" w:fill="auto"/>
            <w:vAlign w:val="center"/>
          </w:tcPr>
          <w:p w14:paraId="113C5752" w14:textId="77777777" w:rsidR="00A83756" w:rsidRPr="006640E0" w:rsidRDefault="00A83756" w:rsidP="00A83756">
            <w:pPr>
              <w:pStyle w:val="BKP-RevisionSheet"/>
            </w:pPr>
          </w:p>
        </w:tc>
        <w:tc>
          <w:tcPr>
            <w:tcW w:w="630" w:type="dxa"/>
            <w:shd w:val="clear" w:color="auto" w:fill="auto"/>
            <w:vAlign w:val="center"/>
          </w:tcPr>
          <w:p w14:paraId="52EEA514" w14:textId="77777777" w:rsidR="00A83756" w:rsidRPr="006640E0" w:rsidRDefault="00A83756" w:rsidP="00A83756">
            <w:pPr>
              <w:pStyle w:val="BKP-RevisionSheet"/>
            </w:pPr>
          </w:p>
        </w:tc>
        <w:tc>
          <w:tcPr>
            <w:tcW w:w="562" w:type="dxa"/>
            <w:shd w:val="clear" w:color="auto" w:fill="auto"/>
            <w:vAlign w:val="center"/>
          </w:tcPr>
          <w:p w14:paraId="283FC443" w14:textId="77777777" w:rsidR="00A83756" w:rsidRPr="006640E0" w:rsidRDefault="00A83756" w:rsidP="00A83756">
            <w:pPr>
              <w:pStyle w:val="BKP-RevisionSheet"/>
            </w:pPr>
          </w:p>
        </w:tc>
        <w:tc>
          <w:tcPr>
            <w:tcW w:w="648" w:type="dxa"/>
            <w:shd w:val="clear" w:color="auto" w:fill="auto"/>
            <w:vAlign w:val="center"/>
          </w:tcPr>
          <w:p w14:paraId="31590992" w14:textId="77777777" w:rsidR="00A83756" w:rsidRPr="006640E0" w:rsidRDefault="00A83756" w:rsidP="00A83756">
            <w:pPr>
              <w:pStyle w:val="BKP-RevisionSheet"/>
            </w:pPr>
          </w:p>
        </w:tc>
        <w:tc>
          <w:tcPr>
            <w:tcW w:w="649" w:type="dxa"/>
            <w:shd w:val="clear" w:color="auto" w:fill="auto"/>
            <w:vAlign w:val="center"/>
          </w:tcPr>
          <w:p w14:paraId="3FD0E79A" w14:textId="77777777" w:rsidR="00A83756" w:rsidRPr="006640E0" w:rsidRDefault="00A83756" w:rsidP="00A83756">
            <w:pPr>
              <w:pStyle w:val="BKP-RevisionSheet"/>
            </w:pPr>
          </w:p>
        </w:tc>
      </w:tr>
      <w:tr w:rsidR="00A83756" w:rsidRPr="006640E0" w14:paraId="048094D8" w14:textId="77777777" w:rsidTr="00712603">
        <w:trPr>
          <w:trHeight w:val="20"/>
          <w:jc w:val="center"/>
        </w:trPr>
        <w:tc>
          <w:tcPr>
            <w:tcW w:w="951" w:type="dxa"/>
            <w:vAlign w:val="center"/>
          </w:tcPr>
          <w:p w14:paraId="7A978CF5" w14:textId="77777777" w:rsidR="00A83756" w:rsidRPr="006640E0" w:rsidRDefault="00A83756" w:rsidP="00A83756">
            <w:pPr>
              <w:pStyle w:val="BKP-RevisionSheet"/>
            </w:pPr>
            <w:r w:rsidRPr="006640E0">
              <w:t>20</w:t>
            </w:r>
          </w:p>
        </w:tc>
        <w:tc>
          <w:tcPr>
            <w:tcW w:w="540" w:type="dxa"/>
            <w:vAlign w:val="center"/>
          </w:tcPr>
          <w:p w14:paraId="2307814D" w14:textId="77777777" w:rsidR="00A83756" w:rsidRPr="006640E0" w:rsidRDefault="00A83756" w:rsidP="00A83756">
            <w:pPr>
              <w:pStyle w:val="BKP-RevisionSheet"/>
            </w:pPr>
            <w:r w:rsidRPr="006640E0">
              <w:t>X</w:t>
            </w:r>
          </w:p>
        </w:tc>
        <w:tc>
          <w:tcPr>
            <w:tcW w:w="576" w:type="dxa"/>
            <w:vAlign w:val="center"/>
          </w:tcPr>
          <w:p w14:paraId="71F828D5" w14:textId="77777777" w:rsidR="00A83756" w:rsidRPr="006640E0" w:rsidRDefault="00A83756" w:rsidP="00A83756">
            <w:pPr>
              <w:pStyle w:val="BKP-RevisionSheet"/>
            </w:pPr>
          </w:p>
        </w:tc>
        <w:tc>
          <w:tcPr>
            <w:tcW w:w="678" w:type="dxa"/>
            <w:vAlign w:val="center"/>
          </w:tcPr>
          <w:p w14:paraId="5843669E" w14:textId="77777777" w:rsidR="00A83756" w:rsidRPr="006640E0" w:rsidRDefault="00A83756" w:rsidP="00A83756">
            <w:pPr>
              <w:pStyle w:val="BKP-RevisionSheet"/>
            </w:pPr>
          </w:p>
        </w:tc>
        <w:tc>
          <w:tcPr>
            <w:tcW w:w="636" w:type="dxa"/>
            <w:vAlign w:val="center"/>
          </w:tcPr>
          <w:p w14:paraId="2CC4A353" w14:textId="77777777" w:rsidR="00A83756" w:rsidRPr="006640E0" w:rsidRDefault="00A83756" w:rsidP="00A83756">
            <w:pPr>
              <w:pStyle w:val="BKP-RevisionSheet"/>
            </w:pPr>
          </w:p>
        </w:tc>
        <w:tc>
          <w:tcPr>
            <w:tcW w:w="636" w:type="dxa"/>
            <w:vAlign w:val="center"/>
          </w:tcPr>
          <w:p w14:paraId="0EBA7E86"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3948637" w14:textId="77777777" w:rsidR="00A83756" w:rsidRPr="006640E0" w:rsidRDefault="00A83756" w:rsidP="00A83756">
            <w:pPr>
              <w:pStyle w:val="BKP-RevisionSheet"/>
            </w:pPr>
          </w:p>
        </w:tc>
        <w:tc>
          <w:tcPr>
            <w:tcW w:w="915" w:type="dxa"/>
            <w:shd w:val="clear" w:color="auto" w:fill="auto"/>
          </w:tcPr>
          <w:p w14:paraId="13EDB3EA" w14:textId="77777777" w:rsidR="00A83756" w:rsidRPr="006640E0" w:rsidRDefault="00A83756" w:rsidP="00A83756">
            <w:pPr>
              <w:pStyle w:val="BKP-RevisionSheet"/>
            </w:pPr>
            <w:r w:rsidRPr="006640E0">
              <w:t>85</w:t>
            </w:r>
          </w:p>
        </w:tc>
        <w:tc>
          <w:tcPr>
            <w:tcW w:w="630" w:type="dxa"/>
            <w:shd w:val="clear" w:color="auto" w:fill="auto"/>
            <w:vAlign w:val="center"/>
          </w:tcPr>
          <w:p w14:paraId="211BD9DF" w14:textId="77777777" w:rsidR="00A83756" w:rsidRPr="006640E0" w:rsidRDefault="00A83756" w:rsidP="00A83756">
            <w:pPr>
              <w:pStyle w:val="BKP-RevisionSheet"/>
            </w:pPr>
          </w:p>
        </w:tc>
        <w:tc>
          <w:tcPr>
            <w:tcW w:w="630" w:type="dxa"/>
            <w:shd w:val="clear" w:color="auto" w:fill="auto"/>
            <w:vAlign w:val="center"/>
          </w:tcPr>
          <w:p w14:paraId="44820CE3" w14:textId="77777777" w:rsidR="00A83756" w:rsidRPr="006640E0" w:rsidRDefault="00A83756" w:rsidP="00A83756">
            <w:pPr>
              <w:pStyle w:val="BKP-RevisionSheet"/>
            </w:pPr>
          </w:p>
        </w:tc>
        <w:tc>
          <w:tcPr>
            <w:tcW w:w="562" w:type="dxa"/>
            <w:shd w:val="clear" w:color="auto" w:fill="auto"/>
            <w:vAlign w:val="center"/>
          </w:tcPr>
          <w:p w14:paraId="4C35483D" w14:textId="77777777" w:rsidR="00A83756" w:rsidRPr="006640E0" w:rsidRDefault="00A83756" w:rsidP="00A83756">
            <w:pPr>
              <w:pStyle w:val="BKP-RevisionSheet"/>
            </w:pPr>
          </w:p>
        </w:tc>
        <w:tc>
          <w:tcPr>
            <w:tcW w:w="648" w:type="dxa"/>
            <w:shd w:val="clear" w:color="auto" w:fill="auto"/>
            <w:vAlign w:val="center"/>
          </w:tcPr>
          <w:p w14:paraId="33213BF4" w14:textId="77777777" w:rsidR="00A83756" w:rsidRPr="006640E0" w:rsidRDefault="00A83756" w:rsidP="00A83756">
            <w:pPr>
              <w:pStyle w:val="BKP-RevisionSheet"/>
            </w:pPr>
          </w:p>
        </w:tc>
        <w:tc>
          <w:tcPr>
            <w:tcW w:w="649" w:type="dxa"/>
            <w:shd w:val="clear" w:color="auto" w:fill="auto"/>
            <w:vAlign w:val="center"/>
          </w:tcPr>
          <w:p w14:paraId="1D05D9C8" w14:textId="77777777" w:rsidR="00A83756" w:rsidRPr="006640E0" w:rsidRDefault="00A83756" w:rsidP="00A83756">
            <w:pPr>
              <w:pStyle w:val="BKP-RevisionSheet"/>
            </w:pPr>
          </w:p>
        </w:tc>
      </w:tr>
      <w:tr w:rsidR="00A83756" w:rsidRPr="006640E0" w14:paraId="4E5597EF" w14:textId="77777777" w:rsidTr="00712603">
        <w:trPr>
          <w:trHeight w:val="20"/>
          <w:jc w:val="center"/>
        </w:trPr>
        <w:tc>
          <w:tcPr>
            <w:tcW w:w="951" w:type="dxa"/>
            <w:vAlign w:val="center"/>
          </w:tcPr>
          <w:p w14:paraId="53DAC503" w14:textId="77777777" w:rsidR="00A83756" w:rsidRPr="006640E0" w:rsidRDefault="00A83756" w:rsidP="00A83756">
            <w:pPr>
              <w:pStyle w:val="BKP-RevisionSheet"/>
            </w:pPr>
            <w:r w:rsidRPr="006640E0">
              <w:t>21</w:t>
            </w:r>
          </w:p>
        </w:tc>
        <w:tc>
          <w:tcPr>
            <w:tcW w:w="540" w:type="dxa"/>
            <w:vAlign w:val="center"/>
          </w:tcPr>
          <w:p w14:paraId="0AC4D3D1" w14:textId="77777777" w:rsidR="00A83756" w:rsidRPr="006640E0" w:rsidRDefault="00A83756" w:rsidP="00A83756">
            <w:pPr>
              <w:pStyle w:val="BKP-RevisionSheet"/>
            </w:pPr>
            <w:r w:rsidRPr="006640E0">
              <w:t>X</w:t>
            </w:r>
          </w:p>
        </w:tc>
        <w:tc>
          <w:tcPr>
            <w:tcW w:w="576" w:type="dxa"/>
            <w:vAlign w:val="center"/>
          </w:tcPr>
          <w:p w14:paraId="3BFEB698" w14:textId="77777777" w:rsidR="00A83756" w:rsidRPr="006640E0" w:rsidRDefault="00A83756" w:rsidP="00A83756">
            <w:pPr>
              <w:pStyle w:val="BKP-RevisionSheet"/>
            </w:pPr>
          </w:p>
        </w:tc>
        <w:tc>
          <w:tcPr>
            <w:tcW w:w="678" w:type="dxa"/>
            <w:vAlign w:val="center"/>
          </w:tcPr>
          <w:p w14:paraId="35AFAB81" w14:textId="77777777" w:rsidR="00A83756" w:rsidRPr="006640E0" w:rsidRDefault="00A83756" w:rsidP="00A83756">
            <w:pPr>
              <w:pStyle w:val="BKP-RevisionSheet"/>
            </w:pPr>
          </w:p>
        </w:tc>
        <w:tc>
          <w:tcPr>
            <w:tcW w:w="636" w:type="dxa"/>
            <w:vAlign w:val="center"/>
          </w:tcPr>
          <w:p w14:paraId="2F5335E0" w14:textId="77777777" w:rsidR="00A83756" w:rsidRPr="006640E0" w:rsidRDefault="00A83756" w:rsidP="00A83756">
            <w:pPr>
              <w:pStyle w:val="BKP-RevisionSheet"/>
            </w:pPr>
          </w:p>
        </w:tc>
        <w:tc>
          <w:tcPr>
            <w:tcW w:w="636" w:type="dxa"/>
            <w:vAlign w:val="center"/>
          </w:tcPr>
          <w:p w14:paraId="2646AD31"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06EE9FA" w14:textId="77777777" w:rsidR="00A83756" w:rsidRPr="006640E0" w:rsidRDefault="00A83756" w:rsidP="00A83756">
            <w:pPr>
              <w:pStyle w:val="BKP-RevisionSheet"/>
            </w:pPr>
          </w:p>
        </w:tc>
        <w:tc>
          <w:tcPr>
            <w:tcW w:w="915" w:type="dxa"/>
            <w:shd w:val="clear" w:color="auto" w:fill="auto"/>
          </w:tcPr>
          <w:p w14:paraId="3A12BFA3" w14:textId="77777777" w:rsidR="00A83756" w:rsidRPr="006640E0" w:rsidRDefault="00A83756" w:rsidP="00A83756">
            <w:pPr>
              <w:pStyle w:val="BKP-RevisionSheet"/>
            </w:pPr>
            <w:r w:rsidRPr="006640E0">
              <w:t>86</w:t>
            </w:r>
          </w:p>
        </w:tc>
        <w:tc>
          <w:tcPr>
            <w:tcW w:w="630" w:type="dxa"/>
            <w:shd w:val="clear" w:color="auto" w:fill="auto"/>
            <w:vAlign w:val="center"/>
          </w:tcPr>
          <w:p w14:paraId="7C4EA34F" w14:textId="77777777" w:rsidR="00A83756" w:rsidRPr="006640E0" w:rsidRDefault="00A83756" w:rsidP="00A83756">
            <w:pPr>
              <w:pStyle w:val="BKP-RevisionSheet"/>
            </w:pPr>
          </w:p>
        </w:tc>
        <w:tc>
          <w:tcPr>
            <w:tcW w:w="630" w:type="dxa"/>
            <w:shd w:val="clear" w:color="auto" w:fill="auto"/>
            <w:vAlign w:val="center"/>
          </w:tcPr>
          <w:p w14:paraId="6FDC03DC" w14:textId="77777777" w:rsidR="00A83756" w:rsidRPr="006640E0" w:rsidRDefault="00A83756" w:rsidP="00A83756">
            <w:pPr>
              <w:pStyle w:val="BKP-RevisionSheet"/>
            </w:pPr>
          </w:p>
        </w:tc>
        <w:tc>
          <w:tcPr>
            <w:tcW w:w="562" w:type="dxa"/>
            <w:shd w:val="clear" w:color="auto" w:fill="auto"/>
            <w:vAlign w:val="center"/>
          </w:tcPr>
          <w:p w14:paraId="668CF9FE" w14:textId="77777777" w:rsidR="00A83756" w:rsidRPr="006640E0" w:rsidRDefault="00A83756" w:rsidP="00A83756">
            <w:pPr>
              <w:pStyle w:val="BKP-RevisionSheet"/>
            </w:pPr>
          </w:p>
        </w:tc>
        <w:tc>
          <w:tcPr>
            <w:tcW w:w="648" w:type="dxa"/>
            <w:shd w:val="clear" w:color="auto" w:fill="auto"/>
            <w:vAlign w:val="center"/>
          </w:tcPr>
          <w:p w14:paraId="495F74D7" w14:textId="77777777" w:rsidR="00A83756" w:rsidRPr="006640E0" w:rsidRDefault="00A83756" w:rsidP="00A83756">
            <w:pPr>
              <w:pStyle w:val="BKP-RevisionSheet"/>
            </w:pPr>
          </w:p>
        </w:tc>
        <w:tc>
          <w:tcPr>
            <w:tcW w:w="649" w:type="dxa"/>
            <w:shd w:val="clear" w:color="auto" w:fill="auto"/>
            <w:vAlign w:val="center"/>
          </w:tcPr>
          <w:p w14:paraId="6E1247B3" w14:textId="77777777" w:rsidR="00A83756" w:rsidRPr="006640E0" w:rsidRDefault="00A83756" w:rsidP="00A83756">
            <w:pPr>
              <w:pStyle w:val="BKP-RevisionSheet"/>
            </w:pPr>
          </w:p>
        </w:tc>
      </w:tr>
      <w:tr w:rsidR="00A83756" w:rsidRPr="006640E0" w14:paraId="15810A81" w14:textId="77777777" w:rsidTr="00712603">
        <w:trPr>
          <w:trHeight w:val="20"/>
          <w:jc w:val="center"/>
        </w:trPr>
        <w:tc>
          <w:tcPr>
            <w:tcW w:w="951" w:type="dxa"/>
            <w:vAlign w:val="center"/>
          </w:tcPr>
          <w:p w14:paraId="44B29A0B" w14:textId="77777777" w:rsidR="00A83756" w:rsidRPr="006640E0" w:rsidRDefault="00A83756" w:rsidP="00A83756">
            <w:pPr>
              <w:pStyle w:val="BKP-RevisionSheet"/>
            </w:pPr>
            <w:r w:rsidRPr="006640E0">
              <w:t>22</w:t>
            </w:r>
          </w:p>
        </w:tc>
        <w:tc>
          <w:tcPr>
            <w:tcW w:w="540" w:type="dxa"/>
            <w:vAlign w:val="center"/>
          </w:tcPr>
          <w:p w14:paraId="12CC7942" w14:textId="77777777" w:rsidR="00A83756" w:rsidRPr="006640E0" w:rsidRDefault="00A83756" w:rsidP="00A83756">
            <w:pPr>
              <w:pStyle w:val="BKP-RevisionSheet"/>
            </w:pPr>
            <w:r w:rsidRPr="006640E0">
              <w:t>X</w:t>
            </w:r>
          </w:p>
        </w:tc>
        <w:tc>
          <w:tcPr>
            <w:tcW w:w="576" w:type="dxa"/>
            <w:vAlign w:val="center"/>
          </w:tcPr>
          <w:p w14:paraId="4954839C" w14:textId="77777777" w:rsidR="00A83756" w:rsidRPr="006640E0" w:rsidRDefault="00A83756" w:rsidP="00A83756">
            <w:pPr>
              <w:pStyle w:val="BKP-RevisionSheet"/>
            </w:pPr>
          </w:p>
        </w:tc>
        <w:tc>
          <w:tcPr>
            <w:tcW w:w="678" w:type="dxa"/>
            <w:vAlign w:val="center"/>
          </w:tcPr>
          <w:p w14:paraId="4A49DF13" w14:textId="77777777" w:rsidR="00A83756" w:rsidRPr="006640E0" w:rsidRDefault="00A83756" w:rsidP="00A83756">
            <w:pPr>
              <w:pStyle w:val="BKP-RevisionSheet"/>
            </w:pPr>
          </w:p>
        </w:tc>
        <w:tc>
          <w:tcPr>
            <w:tcW w:w="636" w:type="dxa"/>
            <w:vAlign w:val="center"/>
          </w:tcPr>
          <w:p w14:paraId="0EFFA8DB" w14:textId="77777777" w:rsidR="00A83756" w:rsidRPr="006640E0" w:rsidRDefault="00A83756" w:rsidP="00A83756">
            <w:pPr>
              <w:pStyle w:val="BKP-RevisionSheet"/>
            </w:pPr>
          </w:p>
        </w:tc>
        <w:tc>
          <w:tcPr>
            <w:tcW w:w="636" w:type="dxa"/>
            <w:vAlign w:val="center"/>
          </w:tcPr>
          <w:p w14:paraId="00FDA1F2"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D3A5FDD" w14:textId="77777777" w:rsidR="00A83756" w:rsidRPr="006640E0" w:rsidRDefault="00A83756" w:rsidP="00A83756">
            <w:pPr>
              <w:pStyle w:val="BKP-RevisionSheet"/>
            </w:pPr>
          </w:p>
        </w:tc>
        <w:tc>
          <w:tcPr>
            <w:tcW w:w="915" w:type="dxa"/>
            <w:shd w:val="clear" w:color="auto" w:fill="auto"/>
          </w:tcPr>
          <w:p w14:paraId="637C556F" w14:textId="77777777" w:rsidR="00A83756" w:rsidRPr="006640E0" w:rsidRDefault="00A83756" w:rsidP="00A83756">
            <w:pPr>
              <w:pStyle w:val="BKP-RevisionSheet"/>
            </w:pPr>
            <w:r w:rsidRPr="006640E0">
              <w:t>87</w:t>
            </w:r>
          </w:p>
        </w:tc>
        <w:tc>
          <w:tcPr>
            <w:tcW w:w="630" w:type="dxa"/>
            <w:shd w:val="clear" w:color="auto" w:fill="auto"/>
            <w:vAlign w:val="center"/>
          </w:tcPr>
          <w:p w14:paraId="33E678DA" w14:textId="77777777" w:rsidR="00A83756" w:rsidRPr="006640E0" w:rsidRDefault="00A83756" w:rsidP="00A83756">
            <w:pPr>
              <w:pStyle w:val="BKP-RevisionSheet"/>
            </w:pPr>
          </w:p>
        </w:tc>
        <w:tc>
          <w:tcPr>
            <w:tcW w:w="630" w:type="dxa"/>
            <w:shd w:val="clear" w:color="auto" w:fill="auto"/>
            <w:vAlign w:val="center"/>
          </w:tcPr>
          <w:p w14:paraId="2BB7062F" w14:textId="77777777" w:rsidR="00A83756" w:rsidRPr="006640E0" w:rsidRDefault="00A83756" w:rsidP="00A83756">
            <w:pPr>
              <w:pStyle w:val="BKP-RevisionSheet"/>
            </w:pPr>
          </w:p>
        </w:tc>
        <w:tc>
          <w:tcPr>
            <w:tcW w:w="562" w:type="dxa"/>
            <w:shd w:val="clear" w:color="auto" w:fill="auto"/>
            <w:vAlign w:val="center"/>
          </w:tcPr>
          <w:p w14:paraId="2774FB63" w14:textId="77777777" w:rsidR="00A83756" w:rsidRPr="006640E0" w:rsidRDefault="00A83756" w:rsidP="00A83756">
            <w:pPr>
              <w:pStyle w:val="BKP-RevisionSheet"/>
            </w:pPr>
          </w:p>
        </w:tc>
        <w:tc>
          <w:tcPr>
            <w:tcW w:w="648" w:type="dxa"/>
            <w:shd w:val="clear" w:color="auto" w:fill="auto"/>
            <w:vAlign w:val="center"/>
          </w:tcPr>
          <w:p w14:paraId="4DDCD54A" w14:textId="77777777" w:rsidR="00A83756" w:rsidRPr="006640E0" w:rsidRDefault="00A83756" w:rsidP="00A83756">
            <w:pPr>
              <w:pStyle w:val="BKP-RevisionSheet"/>
            </w:pPr>
          </w:p>
        </w:tc>
        <w:tc>
          <w:tcPr>
            <w:tcW w:w="649" w:type="dxa"/>
            <w:shd w:val="clear" w:color="auto" w:fill="auto"/>
            <w:vAlign w:val="center"/>
          </w:tcPr>
          <w:p w14:paraId="2BEF46EF" w14:textId="77777777" w:rsidR="00A83756" w:rsidRPr="006640E0" w:rsidRDefault="00A83756" w:rsidP="00A83756">
            <w:pPr>
              <w:pStyle w:val="BKP-RevisionSheet"/>
            </w:pPr>
          </w:p>
        </w:tc>
      </w:tr>
      <w:tr w:rsidR="00A83756" w:rsidRPr="006640E0" w14:paraId="6B16A207" w14:textId="77777777" w:rsidTr="00712603">
        <w:trPr>
          <w:trHeight w:val="20"/>
          <w:jc w:val="center"/>
        </w:trPr>
        <w:tc>
          <w:tcPr>
            <w:tcW w:w="951" w:type="dxa"/>
            <w:vAlign w:val="center"/>
          </w:tcPr>
          <w:p w14:paraId="127CBBE0" w14:textId="77777777" w:rsidR="00A83756" w:rsidRPr="006640E0" w:rsidRDefault="00A83756" w:rsidP="00A83756">
            <w:pPr>
              <w:pStyle w:val="BKP-RevisionSheet"/>
            </w:pPr>
            <w:r w:rsidRPr="006640E0">
              <w:t>23</w:t>
            </w:r>
          </w:p>
        </w:tc>
        <w:tc>
          <w:tcPr>
            <w:tcW w:w="540" w:type="dxa"/>
            <w:vAlign w:val="center"/>
          </w:tcPr>
          <w:p w14:paraId="56403F04" w14:textId="77777777" w:rsidR="00A83756" w:rsidRPr="006640E0" w:rsidRDefault="00A83756" w:rsidP="00A83756">
            <w:pPr>
              <w:pStyle w:val="BKP-RevisionSheet"/>
            </w:pPr>
            <w:r w:rsidRPr="006640E0">
              <w:t>X</w:t>
            </w:r>
          </w:p>
        </w:tc>
        <w:tc>
          <w:tcPr>
            <w:tcW w:w="576" w:type="dxa"/>
            <w:vAlign w:val="center"/>
          </w:tcPr>
          <w:p w14:paraId="79BE5098" w14:textId="77777777" w:rsidR="00A83756" w:rsidRPr="006640E0" w:rsidRDefault="00A83756" w:rsidP="00A83756">
            <w:pPr>
              <w:pStyle w:val="BKP-RevisionSheet"/>
            </w:pPr>
          </w:p>
        </w:tc>
        <w:tc>
          <w:tcPr>
            <w:tcW w:w="678" w:type="dxa"/>
            <w:vAlign w:val="center"/>
          </w:tcPr>
          <w:p w14:paraId="1526D6C0" w14:textId="77777777" w:rsidR="00A83756" w:rsidRPr="006640E0" w:rsidRDefault="00A83756" w:rsidP="00A83756">
            <w:pPr>
              <w:pStyle w:val="BKP-RevisionSheet"/>
            </w:pPr>
          </w:p>
        </w:tc>
        <w:tc>
          <w:tcPr>
            <w:tcW w:w="636" w:type="dxa"/>
            <w:vAlign w:val="center"/>
          </w:tcPr>
          <w:p w14:paraId="0E093D39" w14:textId="77777777" w:rsidR="00A83756" w:rsidRPr="006640E0" w:rsidRDefault="00A83756" w:rsidP="00A83756">
            <w:pPr>
              <w:pStyle w:val="BKP-RevisionSheet"/>
            </w:pPr>
          </w:p>
        </w:tc>
        <w:tc>
          <w:tcPr>
            <w:tcW w:w="636" w:type="dxa"/>
            <w:vAlign w:val="center"/>
          </w:tcPr>
          <w:p w14:paraId="137E7366"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751DD2AA" w14:textId="77777777" w:rsidR="00A83756" w:rsidRPr="006640E0" w:rsidRDefault="00A83756" w:rsidP="00A83756">
            <w:pPr>
              <w:pStyle w:val="BKP-RevisionSheet"/>
            </w:pPr>
          </w:p>
        </w:tc>
        <w:tc>
          <w:tcPr>
            <w:tcW w:w="915" w:type="dxa"/>
            <w:shd w:val="clear" w:color="auto" w:fill="auto"/>
          </w:tcPr>
          <w:p w14:paraId="1427AFF5" w14:textId="77777777" w:rsidR="00A83756" w:rsidRPr="006640E0" w:rsidRDefault="00A83756" w:rsidP="00A83756">
            <w:pPr>
              <w:pStyle w:val="BKP-RevisionSheet"/>
            </w:pPr>
            <w:r w:rsidRPr="006640E0">
              <w:t>88</w:t>
            </w:r>
          </w:p>
        </w:tc>
        <w:tc>
          <w:tcPr>
            <w:tcW w:w="630" w:type="dxa"/>
            <w:shd w:val="clear" w:color="auto" w:fill="auto"/>
            <w:vAlign w:val="center"/>
          </w:tcPr>
          <w:p w14:paraId="51960891" w14:textId="77777777" w:rsidR="00A83756" w:rsidRPr="006640E0" w:rsidRDefault="00A83756" w:rsidP="00A83756">
            <w:pPr>
              <w:pStyle w:val="BKP-RevisionSheet"/>
            </w:pPr>
          </w:p>
        </w:tc>
        <w:tc>
          <w:tcPr>
            <w:tcW w:w="630" w:type="dxa"/>
            <w:shd w:val="clear" w:color="auto" w:fill="auto"/>
            <w:vAlign w:val="center"/>
          </w:tcPr>
          <w:p w14:paraId="03D39638" w14:textId="77777777" w:rsidR="00A83756" w:rsidRPr="006640E0" w:rsidRDefault="00A83756" w:rsidP="00A83756">
            <w:pPr>
              <w:pStyle w:val="BKP-RevisionSheet"/>
            </w:pPr>
          </w:p>
        </w:tc>
        <w:tc>
          <w:tcPr>
            <w:tcW w:w="562" w:type="dxa"/>
            <w:shd w:val="clear" w:color="auto" w:fill="auto"/>
            <w:vAlign w:val="center"/>
          </w:tcPr>
          <w:p w14:paraId="67369944" w14:textId="77777777" w:rsidR="00A83756" w:rsidRPr="006640E0" w:rsidRDefault="00A83756" w:rsidP="00A83756">
            <w:pPr>
              <w:pStyle w:val="BKP-RevisionSheet"/>
            </w:pPr>
          </w:p>
        </w:tc>
        <w:tc>
          <w:tcPr>
            <w:tcW w:w="648" w:type="dxa"/>
            <w:shd w:val="clear" w:color="auto" w:fill="auto"/>
            <w:vAlign w:val="center"/>
          </w:tcPr>
          <w:p w14:paraId="34A2A503" w14:textId="77777777" w:rsidR="00A83756" w:rsidRPr="006640E0" w:rsidRDefault="00A83756" w:rsidP="00A83756">
            <w:pPr>
              <w:pStyle w:val="BKP-RevisionSheet"/>
            </w:pPr>
          </w:p>
        </w:tc>
        <w:tc>
          <w:tcPr>
            <w:tcW w:w="649" w:type="dxa"/>
            <w:shd w:val="clear" w:color="auto" w:fill="auto"/>
            <w:vAlign w:val="center"/>
          </w:tcPr>
          <w:p w14:paraId="5EA13FBA" w14:textId="77777777" w:rsidR="00A83756" w:rsidRPr="006640E0" w:rsidRDefault="00A83756" w:rsidP="00A83756">
            <w:pPr>
              <w:pStyle w:val="BKP-RevisionSheet"/>
            </w:pPr>
          </w:p>
        </w:tc>
      </w:tr>
      <w:tr w:rsidR="00A83756" w:rsidRPr="006640E0" w14:paraId="485E7BEB" w14:textId="77777777" w:rsidTr="00712603">
        <w:trPr>
          <w:trHeight w:val="20"/>
          <w:jc w:val="center"/>
        </w:trPr>
        <w:tc>
          <w:tcPr>
            <w:tcW w:w="951" w:type="dxa"/>
            <w:vAlign w:val="center"/>
          </w:tcPr>
          <w:p w14:paraId="5E52D01E" w14:textId="77777777" w:rsidR="00A83756" w:rsidRPr="006640E0" w:rsidRDefault="00A83756" w:rsidP="00A83756">
            <w:pPr>
              <w:pStyle w:val="BKP-RevisionSheet"/>
            </w:pPr>
            <w:r w:rsidRPr="006640E0">
              <w:t>24</w:t>
            </w:r>
          </w:p>
        </w:tc>
        <w:tc>
          <w:tcPr>
            <w:tcW w:w="540" w:type="dxa"/>
            <w:vAlign w:val="center"/>
          </w:tcPr>
          <w:p w14:paraId="2A06E631" w14:textId="77777777" w:rsidR="00A83756" w:rsidRPr="006640E0" w:rsidRDefault="00A83756" w:rsidP="00A83756">
            <w:pPr>
              <w:pStyle w:val="BKP-RevisionSheet"/>
            </w:pPr>
            <w:r w:rsidRPr="006640E0">
              <w:t>X</w:t>
            </w:r>
          </w:p>
        </w:tc>
        <w:tc>
          <w:tcPr>
            <w:tcW w:w="576" w:type="dxa"/>
            <w:vAlign w:val="center"/>
          </w:tcPr>
          <w:p w14:paraId="65B9B0BA" w14:textId="77777777" w:rsidR="00A83756" w:rsidRPr="006640E0" w:rsidRDefault="00A83756" w:rsidP="00A83756">
            <w:pPr>
              <w:pStyle w:val="BKP-RevisionSheet"/>
            </w:pPr>
          </w:p>
        </w:tc>
        <w:tc>
          <w:tcPr>
            <w:tcW w:w="678" w:type="dxa"/>
            <w:vAlign w:val="center"/>
          </w:tcPr>
          <w:p w14:paraId="1FBDC1FD" w14:textId="77777777" w:rsidR="00A83756" w:rsidRPr="006640E0" w:rsidRDefault="00A83756" w:rsidP="00A83756">
            <w:pPr>
              <w:pStyle w:val="BKP-RevisionSheet"/>
            </w:pPr>
          </w:p>
        </w:tc>
        <w:tc>
          <w:tcPr>
            <w:tcW w:w="636" w:type="dxa"/>
            <w:vAlign w:val="center"/>
          </w:tcPr>
          <w:p w14:paraId="4DC7C866" w14:textId="77777777" w:rsidR="00A83756" w:rsidRPr="006640E0" w:rsidRDefault="00A83756" w:rsidP="00A83756">
            <w:pPr>
              <w:pStyle w:val="BKP-RevisionSheet"/>
            </w:pPr>
          </w:p>
        </w:tc>
        <w:tc>
          <w:tcPr>
            <w:tcW w:w="636" w:type="dxa"/>
            <w:vAlign w:val="center"/>
          </w:tcPr>
          <w:p w14:paraId="045FC175"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88D5528" w14:textId="77777777" w:rsidR="00A83756" w:rsidRPr="006640E0" w:rsidRDefault="00A83756" w:rsidP="00A83756">
            <w:pPr>
              <w:pStyle w:val="BKP-RevisionSheet"/>
            </w:pPr>
          </w:p>
        </w:tc>
        <w:tc>
          <w:tcPr>
            <w:tcW w:w="915" w:type="dxa"/>
            <w:shd w:val="clear" w:color="auto" w:fill="auto"/>
          </w:tcPr>
          <w:p w14:paraId="1108CD74" w14:textId="77777777" w:rsidR="00A83756" w:rsidRPr="006640E0" w:rsidRDefault="00A83756" w:rsidP="00A83756">
            <w:pPr>
              <w:pStyle w:val="BKP-RevisionSheet"/>
            </w:pPr>
            <w:r w:rsidRPr="006640E0">
              <w:t>89</w:t>
            </w:r>
          </w:p>
        </w:tc>
        <w:tc>
          <w:tcPr>
            <w:tcW w:w="630" w:type="dxa"/>
            <w:shd w:val="clear" w:color="auto" w:fill="auto"/>
            <w:vAlign w:val="center"/>
          </w:tcPr>
          <w:p w14:paraId="19BEA087" w14:textId="77777777" w:rsidR="00A83756" w:rsidRPr="006640E0" w:rsidRDefault="00A83756" w:rsidP="00A83756">
            <w:pPr>
              <w:pStyle w:val="BKP-RevisionSheet"/>
            </w:pPr>
          </w:p>
        </w:tc>
        <w:tc>
          <w:tcPr>
            <w:tcW w:w="630" w:type="dxa"/>
            <w:shd w:val="clear" w:color="auto" w:fill="auto"/>
            <w:vAlign w:val="center"/>
          </w:tcPr>
          <w:p w14:paraId="41211629" w14:textId="77777777" w:rsidR="00A83756" w:rsidRPr="006640E0" w:rsidRDefault="00A83756" w:rsidP="00A83756">
            <w:pPr>
              <w:pStyle w:val="BKP-RevisionSheet"/>
            </w:pPr>
          </w:p>
        </w:tc>
        <w:tc>
          <w:tcPr>
            <w:tcW w:w="562" w:type="dxa"/>
            <w:shd w:val="clear" w:color="auto" w:fill="auto"/>
            <w:vAlign w:val="center"/>
          </w:tcPr>
          <w:p w14:paraId="2D5C08CC" w14:textId="77777777" w:rsidR="00A83756" w:rsidRPr="006640E0" w:rsidRDefault="00A83756" w:rsidP="00A83756">
            <w:pPr>
              <w:pStyle w:val="BKP-RevisionSheet"/>
            </w:pPr>
          </w:p>
        </w:tc>
        <w:tc>
          <w:tcPr>
            <w:tcW w:w="648" w:type="dxa"/>
            <w:shd w:val="clear" w:color="auto" w:fill="auto"/>
            <w:vAlign w:val="center"/>
          </w:tcPr>
          <w:p w14:paraId="3ECA5526" w14:textId="77777777" w:rsidR="00A83756" w:rsidRPr="006640E0" w:rsidRDefault="00A83756" w:rsidP="00A83756">
            <w:pPr>
              <w:pStyle w:val="BKP-RevisionSheet"/>
            </w:pPr>
          </w:p>
        </w:tc>
        <w:tc>
          <w:tcPr>
            <w:tcW w:w="649" w:type="dxa"/>
            <w:shd w:val="clear" w:color="auto" w:fill="auto"/>
            <w:vAlign w:val="center"/>
          </w:tcPr>
          <w:p w14:paraId="733160E1" w14:textId="77777777" w:rsidR="00A83756" w:rsidRPr="006640E0" w:rsidRDefault="00A83756" w:rsidP="00A83756">
            <w:pPr>
              <w:pStyle w:val="BKP-RevisionSheet"/>
            </w:pPr>
          </w:p>
        </w:tc>
      </w:tr>
      <w:tr w:rsidR="00A83756" w:rsidRPr="006640E0" w14:paraId="28A03421" w14:textId="77777777" w:rsidTr="00712603">
        <w:trPr>
          <w:trHeight w:val="20"/>
          <w:jc w:val="center"/>
        </w:trPr>
        <w:tc>
          <w:tcPr>
            <w:tcW w:w="951" w:type="dxa"/>
            <w:vAlign w:val="center"/>
          </w:tcPr>
          <w:p w14:paraId="6BC4BAAA" w14:textId="77777777" w:rsidR="00A83756" w:rsidRPr="006640E0" w:rsidRDefault="00A83756" w:rsidP="00A83756">
            <w:pPr>
              <w:pStyle w:val="BKP-RevisionSheet"/>
            </w:pPr>
            <w:r w:rsidRPr="006640E0">
              <w:t>25</w:t>
            </w:r>
          </w:p>
        </w:tc>
        <w:tc>
          <w:tcPr>
            <w:tcW w:w="540" w:type="dxa"/>
            <w:vAlign w:val="center"/>
          </w:tcPr>
          <w:p w14:paraId="7539F2DB" w14:textId="77777777" w:rsidR="00A83756" w:rsidRPr="006640E0" w:rsidRDefault="00A83756" w:rsidP="00A83756">
            <w:pPr>
              <w:pStyle w:val="BKP-RevisionSheet"/>
            </w:pPr>
            <w:r w:rsidRPr="006640E0">
              <w:t>X</w:t>
            </w:r>
          </w:p>
        </w:tc>
        <w:tc>
          <w:tcPr>
            <w:tcW w:w="576" w:type="dxa"/>
            <w:vAlign w:val="center"/>
          </w:tcPr>
          <w:p w14:paraId="4B26B95D" w14:textId="77777777" w:rsidR="00A83756" w:rsidRPr="006640E0" w:rsidRDefault="00A83756" w:rsidP="00A83756">
            <w:pPr>
              <w:pStyle w:val="BKP-RevisionSheet"/>
            </w:pPr>
          </w:p>
        </w:tc>
        <w:tc>
          <w:tcPr>
            <w:tcW w:w="678" w:type="dxa"/>
            <w:vAlign w:val="center"/>
          </w:tcPr>
          <w:p w14:paraId="27A1FDBA" w14:textId="77777777" w:rsidR="00A83756" w:rsidRPr="006640E0" w:rsidRDefault="00A83756" w:rsidP="00A83756">
            <w:pPr>
              <w:pStyle w:val="BKP-RevisionSheet"/>
            </w:pPr>
          </w:p>
        </w:tc>
        <w:tc>
          <w:tcPr>
            <w:tcW w:w="636" w:type="dxa"/>
            <w:vAlign w:val="center"/>
          </w:tcPr>
          <w:p w14:paraId="0C8F935A" w14:textId="77777777" w:rsidR="00A83756" w:rsidRPr="006640E0" w:rsidRDefault="00A83756" w:rsidP="00A83756">
            <w:pPr>
              <w:pStyle w:val="BKP-RevisionSheet"/>
            </w:pPr>
          </w:p>
        </w:tc>
        <w:tc>
          <w:tcPr>
            <w:tcW w:w="636" w:type="dxa"/>
            <w:vAlign w:val="center"/>
          </w:tcPr>
          <w:p w14:paraId="7B14A1CF"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190724A" w14:textId="77777777" w:rsidR="00A83756" w:rsidRPr="006640E0" w:rsidRDefault="00A83756" w:rsidP="00A83756">
            <w:pPr>
              <w:pStyle w:val="BKP-RevisionSheet"/>
            </w:pPr>
          </w:p>
        </w:tc>
        <w:tc>
          <w:tcPr>
            <w:tcW w:w="915" w:type="dxa"/>
            <w:shd w:val="clear" w:color="auto" w:fill="auto"/>
          </w:tcPr>
          <w:p w14:paraId="7D7D76E4" w14:textId="77777777" w:rsidR="00A83756" w:rsidRPr="006640E0" w:rsidRDefault="00A83756" w:rsidP="00A83756">
            <w:pPr>
              <w:pStyle w:val="BKP-RevisionSheet"/>
            </w:pPr>
            <w:r w:rsidRPr="006640E0">
              <w:t>90</w:t>
            </w:r>
          </w:p>
        </w:tc>
        <w:tc>
          <w:tcPr>
            <w:tcW w:w="630" w:type="dxa"/>
            <w:shd w:val="clear" w:color="auto" w:fill="auto"/>
            <w:vAlign w:val="center"/>
          </w:tcPr>
          <w:p w14:paraId="51470C40" w14:textId="77777777" w:rsidR="00A83756" w:rsidRPr="006640E0" w:rsidRDefault="00A83756" w:rsidP="00A83756">
            <w:pPr>
              <w:pStyle w:val="BKP-RevisionSheet"/>
            </w:pPr>
          </w:p>
        </w:tc>
        <w:tc>
          <w:tcPr>
            <w:tcW w:w="630" w:type="dxa"/>
            <w:shd w:val="clear" w:color="auto" w:fill="auto"/>
            <w:vAlign w:val="center"/>
          </w:tcPr>
          <w:p w14:paraId="2DADE42B" w14:textId="77777777" w:rsidR="00A83756" w:rsidRPr="006640E0" w:rsidRDefault="00A83756" w:rsidP="00A83756">
            <w:pPr>
              <w:pStyle w:val="BKP-RevisionSheet"/>
            </w:pPr>
          </w:p>
        </w:tc>
        <w:tc>
          <w:tcPr>
            <w:tcW w:w="562" w:type="dxa"/>
            <w:shd w:val="clear" w:color="auto" w:fill="auto"/>
            <w:vAlign w:val="center"/>
          </w:tcPr>
          <w:p w14:paraId="03171533" w14:textId="77777777" w:rsidR="00A83756" w:rsidRPr="006640E0" w:rsidRDefault="00A83756" w:rsidP="00A83756">
            <w:pPr>
              <w:pStyle w:val="BKP-RevisionSheet"/>
            </w:pPr>
          </w:p>
        </w:tc>
        <w:tc>
          <w:tcPr>
            <w:tcW w:w="648" w:type="dxa"/>
            <w:shd w:val="clear" w:color="auto" w:fill="auto"/>
            <w:vAlign w:val="center"/>
          </w:tcPr>
          <w:p w14:paraId="2794F542" w14:textId="77777777" w:rsidR="00A83756" w:rsidRPr="006640E0" w:rsidRDefault="00A83756" w:rsidP="00A83756">
            <w:pPr>
              <w:pStyle w:val="BKP-RevisionSheet"/>
            </w:pPr>
          </w:p>
        </w:tc>
        <w:tc>
          <w:tcPr>
            <w:tcW w:w="649" w:type="dxa"/>
            <w:shd w:val="clear" w:color="auto" w:fill="auto"/>
            <w:vAlign w:val="center"/>
          </w:tcPr>
          <w:p w14:paraId="1891B382" w14:textId="77777777" w:rsidR="00A83756" w:rsidRPr="006640E0" w:rsidRDefault="00A83756" w:rsidP="00A83756">
            <w:pPr>
              <w:pStyle w:val="BKP-RevisionSheet"/>
            </w:pPr>
          </w:p>
        </w:tc>
      </w:tr>
      <w:tr w:rsidR="00A83756" w:rsidRPr="006640E0" w14:paraId="00C89B7B" w14:textId="77777777" w:rsidTr="00712603">
        <w:trPr>
          <w:trHeight w:val="20"/>
          <w:jc w:val="center"/>
        </w:trPr>
        <w:tc>
          <w:tcPr>
            <w:tcW w:w="951" w:type="dxa"/>
            <w:vAlign w:val="center"/>
          </w:tcPr>
          <w:p w14:paraId="24FCAEC8" w14:textId="77777777" w:rsidR="00A83756" w:rsidRPr="006640E0" w:rsidRDefault="00A83756" w:rsidP="00A83756">
            <w:pPr>
              <w:pStyle w:val="BKP-RevisionSheet"/>
            </w:pPr>
            <w:r w:rsidRPr="006640E0">
              <w:t>26</w:t>
            </w:r>
          </w:p>
        </w:tc>
        <w:tc>
          <w:tcPr>
            <w:tcW w:w="540" w:type="dxa"/>
            <w:vAlign w:val="center"/>
          </w:tcPr>
          <w:p w14:paraId="0CC9EB80" w14:textId="77777777" w:rsidR="00A83756" w:rsidRPr="006640E0" w:rsidRDefault="00A83756" w:rsidP="00A83756">
            <w:pPr>
              <w:pStyle w:val="BKP-RevisionSheet"/>
            </w:pPr>
            <w:r w:rsidRPr="006640E0">
              <w:t>X</w:t>
            </w:r>
          </w:p>
        </w:tc>
        <w:tc>
          <w:tcPr>
            <w:tcW w:w="576" w:type="dxa"/>
            <w:vAlign w:val="center"/>
          </w:tcPr>
          <w:p w14:paraId="395C53DC" w14:textId="77777777" w:rsidR="00A83756" w:rsidRPr="006640E0" w:rsidRDefault="00A83756" w:rsidP="00A83756">
            <w:pPr>
              <w:pStyle w:val="BKP-RevisionSheet"/>
            </w:pPr>
          </w:p>
        </w:tc>
        <w:tc>
          <w:tcPr>
            <w:tcW w:w="678" w:type="dxa"/>
            <w:vAlign w:val="center"/>
          </w:tcPr>
          <w:p w14:paraId="2609E7E7" w14:textId="77777777" w:rsidR="00A83756" w:rsidRPr="006640E0" w:rsidRDefault="00A83756" w:rsidP="00A83756">
            <w:pPr>
              <w:pStyle w:val="BKP-RevisionSheet"/>
            </w:pPr>
          </w:p>
        </w:tc>
        <w:tc>
          <w:tcPr>
            <w:tcW w:w="636" w:type="dxa"/>
            <w:vAlign w:val="center"/>
          </w:tcPr>
          <w:p w14:paraId="65125F9C" w14:textId="77777777" w:rsidR="00A83756" w:rsidRPr="006640E0" w:rsidRDefault="00A83756" w:rsidP="00A83756">
            <w:pPr>
              <w:pStyle w:val="BKP-RevisionSheet"/>
            </w:pPr>
          </w:p>
        </w:tc>
        <w:tc>
          <w:tcPr>
            <w:tcW w:w="636" w:type="dxa"/>
            <w:vAlign w:val="center"/>
          </w:tcPr>
          <w:p w14:paraId="0CEAC395"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55DF1CA" w14:textId="77777777" w:rsidR="00A83756" w:rsidRPr="006640E0" w:rsidRDefault="00A83756" w:rsidP="00A83756">
            <w:pPr>
              <w:pStyle w:val="BKP-RevisionSheet"/>
            </w:pPr>
          </w:p>
        </w:tc>
        <w:tc>
          <w:tcPr>
            <w:tcW w:w="915" w:type="dxa"/>
            <w:shd w:val="clear" w:color="auto" w:fill="auto"/>
          </w:tcPr>
          <w:p w14:paraId="201190E0" w14:textId="77777777" w:rsidR="00A83756" w:rsidRPr="006640E0" w:rsidRDefault="00A83756" w:rsidP="00A83756">
            <w:pPr>
              <w:pStyle w:val="BKP-RevisionSheet"/>
            </w:pPr>
            <w:r w:rsidRPr="006640E0">
              <w:t>91</w:t>
            </w:r>
          </w:p>
        </w:tc>
        <w:tc>
          <w:tcPr>
            <w:tcW w:w="630" w:type="dxa"/>
            <w:shd w:val="clear" w:color="auto" w:fill="auto"/>
            <w:vAlign w:val="center"/>
          </w:tcPr>
          <w:p w14:paraId="5CEFA795" w14:textId="77777777" w:rsidR="00A83756" w:rsidRPr="006640E0" w:rsidRDefault="00A83756" w:rsidP="00A83756">
            <w:pPr>
              <w:pStyle w:val="BKP-RevisionSheet"/>
            </w:pPr>
          </w:p>
        </w:tc>
        <w:tc>
          <w:tcPr>
            <w:tcW w:w="630" w:type="dxa"/>
            <w:shd w:val="clear" w:color="auto" w:fill="auto"/>
            <w:vAlign w:val="center"/>
          </w:tcPr>
          <w:p w14:paraId="70FCE088" w14:textId="77777777" w:rsidR="00A83756" w:rsidRPr="006640E0" w:rsidRDefault="00A83756" w:rsidP="00A83756">
            <w:pPr>
              <w:pStyle w:val="BKP-RevisionSheet"/>
            </w:pPr>
          </w:p>
        </w:tc>
        <w:tc>
          <w:tcPr>
            <w:tcW w:w="562" w:type="dxa"/>
            <w:shd w:val="clear" w:color="auto" w:fill="auto"/>
            <w:vAlign w:val="center"/>
          </w:tcPr>
          <w:p w14:paraId="303EC6B4" w14:textId="77777777" w:rsidR="00A83756" w:rsidRPr="006640E0" w:rsidRDefault="00A83756" w:rsidP="00A83756">
            <w:pPr>
              <w:pStyle w:val="BKP-RevisionSheet"/>
            </w:pPr>
          </w:p>
        </w:tc>
        <w:tc>
          <w:tcPr>
            <w:tcW w:w="648" w:type="dxa"/>
            <w:shd w:val="clear" w:color="auto" w:fill="auto"/>
            <w:vAlign w:val="center"/>
          </w:tcPr>
          <w:p w14:paraId="7359C69F" w14:textId="77777777" w:rsidR="00A83756" w:rsidRPr="006640E0" w:rsidRDefault="00A83756" w:rsidP="00A83756">
            <w:pPr>
              <w:pStyle w:val="BKP-RevisionSheet"/>
            </w:pPr>
          </w:p>
        </w:tc>
        <w:tc>
          <w:tcPr>
            <w:tcW w:w="649" w:type="dxa"/>
            <w:shd w:val="clear" w:color="auto" w:fill="auto"/>
            <w:vAlign w:val="center"/>
          </w:tcPr>
          <w:p w14:paraId="5625BCCB" w14:textId="77777777" w:rsidR="00A83756" w:rsidRPr="006640E0" w:rsidRDefault="00A83756" w:rsidP="00A83756">
            <w:pPr>
              <w:pStyle w:val="BKP-RevisionSheet"/>
            </w:pPr>
          </w:p>
        </w:tc>
      </w:tr>
      <w:tr w:rsidR="00A83756" w:rsidRPr="006640E0" w14:paraId="3D3418E0" w14:textId="77777777" w:rsidTr="00712603">
        <w:trPr>
          <w:trHeight w:val="20"/>
          <w:jc w:val="center"/>
        </w:trPr>
        <w:tc>
          <w:tcPr>
            <w:tcW w:w="951" w:type="dxa"/>
            <w:vAlign w:val="center"/>
          </w:tcPr>
          <w:p w14:paraId="2B016818" w14:textId="77777777" w:rsidR="00A83756" w:rsidRPr="006640E0" w:rsidRDefault="00A83756" w:rsidP="00A83756">
            <w:pPr>
              <w:pStyle w:val="BKP-RevisionSheet"/>
            </w:pPr>
            <w:r w:rsidRPr="006640E0">
              <w:t>27</w:t>
            </w:r>
          </w:p>
        </w:tc>
        <w:tc>
          <w:tcPr>
            <w:tcW w:w="540" w:type="dxa"/>
            <w:vAlign w:val="center"/>
          </w:tcPr>
          <w:p w14:paraId="70033337" w14:textId="77777777" w:rsidR="00A83756" w:rsidRPr="006640E0" w:rsidRDefault="00A83756" w:rsidP="00A83756">
            <w:pPr>
              <w:pStyle w:val="BKP-RevisionSheet"/>
            </w:pPr>
            <w:r w:rsidRPr="006640E0">
              <w:t>X</w:t>
            </w:r>
          </w:p>
        </w:tc>
        <w:tc>
          <w:tcPr>
            <w:tcW w:w="576" w:type="dxa"/>
            <w:vAlign w:val="center"/>
          </w:tcPr>
          <w:p w14:paraId="45D0A9CC" w14:textId="77777777" w:rsidR="00A83756" w:rsidRPr="006640E0" w:rsidRDefault="00A83756" w:rsidP="00A83756">
            <w:pPr>
              <w:pStyle w:val="BKP-RevisionSheet"/>
            </w:pPr>
          </w:p>
        </w:tc>
        <w:tc>
          <w:tcPr>
            <w:tcW w:w="678" w:type="dxa"/>
            <w:vAlign w:val="center"/>
          </w:tcPr>
          <w:p w14:paraId="710ECD0D" w14:textId="77777777" w:rsidR="00A83756" w:rsidRPr="006640E0" w:rsidRDefault="00A83756" w:rsidP="00A83756">
            <w:pPr>
              <w:pStyle w:val="BKP-RevisionSheet"/>
            </w:pPr>
          </w:p>
        </w:tc>
        <w:tc>
          <w:tcPr>
            <w:tcW w:w="636" w:type="dxa"/>
            <w:vAlign w:val="center"/>
          </w:tcPr>
          <w:p w14:paraId="5FDD52AC" w14:textId="77777777" w:rsidR="00A83756" w:rsidRPr="006640E0" w:rsidRDefault="00A83756" w:rsidP="00A83756">
            <w:pPr>
              <w:pStyle w:val="BKP-RevisionSheet"/>
            </w:pPr>
          </w:p>
        </w:tc>
        <w:tc>
          <w:tcPr>
            <w:tcW w:w="636" w:type="dxa"/>
            <w:vAlign w:val="center"/>
          </w:tcPr>
          <w:p w14:paraId="48B98081"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F839D8C" w14:textId="77777777" w:rsidR="00A83756" w:rsidRPr="006640E0" w:rsidRDefault="00A83756" w:rsidP="00A83756">
            <w:pPr>
              <w:pStyle w:val="BKP-RevisionSheet"/>
            </w:pPr>
          </w:p>
        </w:tc>
        <w:tc>
          <w:tcPr>
            <w:tcW w:w="915" w:type="dxa"/>
            <w:shd w:val="clear" w:color="auto" w:fill="auto"/>
          </w:tcPr>
          <w:p w14:paraId="473FBEAE" w14:textId="77777777" w:rsidR="00A83756" w:rsidRPr="006640E0" w:rsidRDefault="00A83756" w:rsidP="00A83756">
            <w:pPr>
              <w:pStyle w:val="BKP-RevisionSheet"/>
            </w:pPr>
            <w:r w:rsidRPr="006640E0">
              <w:t>92</w:t>
            </w:r>
          </w:p>
        </w:tc>
        <w:tc>
          <w:tcPr>
            <w:tcW w:w="630" w:type="dxa"/>
            <w:shd w:val="clear" w:color="auto" w:fill="auto"/>
            <w:vAlign w:val="center"/>
          </w:tcPr>
          <w:p w14:paraId="7382E33D" w14:textId="77777777" w:rsidR="00A83756" w:rsidRPr="006640E0" w:rsidRDefault="00A83756" w:rsidP="00A83756">
            <w:pPr>
              <w:pStyle w:val="BKP-RevisionSheet"/>
            </w:pPr>
          </w:p>
        </w:tc>
        <w:tc>
          <w:tcPr>
            <w:tcW w:w="630" w:type="dxa"/>
            <w:shd w:val="clear" w:color="auto" w:fill="auto"/>
            <w:vAlign w:val="center"/>
          </w:tcPr>
          <w:p w14:paraId="7F5486AE" w14:textId="77777777" w:rsidR="00A83756" w:rsidRPr="006640E0" w:rsidRDefault="00A83756" w:rsidP="00A83756">
            <w:pPr>
              <w:pStyle w:val="BKP-RevisionSheet"/>
            </w:pPr>
          </w:p>
        </w:tc>
        <w:tc>
          <w:tcPr>
            <w:tcW w:w="562" w:type="dxa"/>
            <w:shd w:val="clear" w:color="auto" w:fill="auto"/>
            <w:vAlign w:val="center"/>
          </w:tcPr>
          <w:p w14:paraId="68BFB439" w14:textId="77777777" w:rsidR="00A83756" w:rsidRPr="006640E0" w:rsidRDefault="00A83756" w:rsidP="00A83756">
            <w:pPr>
              <w:pStyle w:val="BKP-RevisionSheet"/>
            </w:pPr>
          </w:p>
        </w:tc>
        <w:tc>
          <w:tcPr>
            <w:tcW w:w="648" w:type="dxa"/>
            <w:shd w:val="clear" w:color="auto" w:fill="auto"/>
            <w:vAlign w:val="center"/>
          </w:tcPr>
          <w:p w14:paraId="1D71E805" w14:textId="77777777" w:rsidR="00A83756" w:rsidRPr="006640E0" w:rsidRDefault="00A83756" w:rsidP="00A83756">
            <w:pPr>
              <w:pStyle w:val="BKP-RevisionSheet"/>
            </w:pPr>
          </w:p>
        </w:tc>
        <w:tc>
          <w:tcPr>
            <w:tcW w:w="649" w:type="dxa"/>
            <w:shd w:val="clear" w:color="auto" w:fill="auto"/>
            <w:vAlign w:val="center"/>
          </w:tcPr>
          <w:p w14:paraId="35DEBE37" w14:textId="77777777" w:rsidR="00A83756" w:rsidRPr="006640E0" w:rsidRDefault="00A83756" w:rsidP="00A83756">
            <w:pPr>
              <w:pStyle w:val="BKP-RevisionSheet"/>
            </w:pPr>
          </w:p>
        </w:tc>
      </w:tr>
      <w:tr w:rsidR="00A83756" w:rsidRPr="006640E0" w14:paraId="65B20AC5" w14:textId="77777777" w:rsidTr="00712603">
        <w:trPr>
          <w:trHeight w:val="20"/>
          <w:jc w:val="center"/>
        </w:trPr>
        <w:tc>
          <w:tcPr>
            <w:tcW w:w="951" w:type="dxa"/>
            <w:vAlign w:val="center"/>
          </w:tcPr>
          <w:p w14:paraId="12AB1B80" w14:textId="77777777" w:rsidR="00A83756" w:rsidRPr="006640E0" w:rsidRDefault="00A83756" w:rsidP="00A83756">
            <w:pPr>
              <w:pStyle w:val="BKP-RevisionSheet"/>
            </w:pPr>
            <w:r w:rsidRPr="006640E0">
              <w:t>28</w:t>
            </w:r>
          </w:p>
        </w:tc>
        <w:tc>
          <w:tcPr>
            <w:tcW w:w="540" w:type="dxa"/>
            <w:vAlign w:val="center"/>
          </w:tcPr>
          <w:p w14:paraId="494AB3F9" w14:textId="77777777" w:rsidR="00A83756" w:rsidRPr="006640E0" w:rsidRDefault="00A83756" w:rsidP="00A83756">
            <w:pPr>
              <w:pStyle w:val="BKP-RevisionSheet"/>
            </w:pPr>
            <w:r w:rsidRPr="006640E0">
              <w:t>X</w:t>
            </w:r>
          </w:p>
        </w:tc>
        <w:tc>
          <w:tcPr>
            <w:tcW w:w="576" w:type="dxa"/>
            <w:vAlign w:val="center"/>
          </w:tcPr>
          <w:p w14:paraId="51E73351" w14:textId="77777777" w:rsidR="00A83756" w:rsidRPr="006640E0" w:rsidRDefault="00A83756" w:rsidP="00A83756">
            <w:pPr>
              <w:pStyle w:val="BKP-RevisionSheet"/>
            </w:pPr>
          </w:p>
        </w:tc>
        <w:tc>
          <w:tcPr>
            <w:tcW w:w="678" w:type="dxa"/>
            <w:vAlign w:val="center"/>
          </w:tcPr>
          <w:p w14:paraId="2DA89ECA" w14:textId="77777777" w:rsidR="00A83756" w:rsidRPr="006640E0" w:rsidRDefault="00A83756" w:rsidP="00A83756">
            <w:pPr>
              <w:pStyle w:val="BKP-RevisionSheet"/>
            </w:pPr>
          </w:p>
        </w:tc>
        <w:tc>
          <w:tcPr>
            <w:tcW w:w="636" w:type="dxa"/>
            <w:vAlign w:val="center"/>
          </w:tcPr>
          <w:p w14:paraId="38E08898" w14:textId="77777777" w:rsidR="00A83756" w:rsidRPr="006640E0" w:rsidRDefault="00A83756" w:rsidP="00A83756">
            <w:pPr>
              <w:pStyle w:val="BKP-RevisionSheet"/>
            </w:pPr>
          </w:p>
        </w:tc>
        <w:tc>
          <w:tcPr>
            <w:tcW w:w="636" w:type="dxa"/>
            <w:vAlign w:val="center"/>
          </w:tcPr>
          <w:p w14:paraId="18E50790"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55FD8B6" w14:textId="77777777" w:rsidR="00A83756" w:rsidRPr="006640E0" w:rsidRDefault="00A83756" w:rsidP="00A83756">
            <w:pPr>
              <w:pStyle w:val="BKP-RevisionSheet"/>
            </w:pPr>
          </w:p>
        </w:tc>
        <w:tc>
          <w:tcPr>
            <w:tcW w:w="915" w:type="dxa"/>
            <w:shd w:val="clear" w:color="auto" w:fill="auto"/>
          </w:tcPr>
          <w:p w14:paraId="690976D6" w14:textId="77777777" w:rsidR="00A83756" w:rsidRPr="006640E0" w:rsidRDefault="00A83756" w:rsidP="00A83756">
            <w:pPr>
              <w:pStyle w:val="BKP-RevisionSheet"/>
            </w:pPr>
            <w:r w:rsidRPr="006640E0">
              <w:t>93</w:t>
            </w:r>
          </w:p>
        </w:tc>
        <w:tc>
          <w:tcPr>
            <w:tcW w:w="630" w:type="dxa"/>
            <w:shd w:val="clear" w:color="auto" w:fill="auto"/>
            <w:vAlign w:val="center"/>
          </w:tcPr>
          <w:p w14:paraId="2B20DCD7" w14:textId="77777777" w:rsidR="00A83756" w:rsidRPr="006640E0" w:rsidRDefault="00A83756" w:rsidP="00A83756">
            <w:pPr>
              <w:pStyle w:val="BKP-RevisionSheet"/>
            </w:pPr>
          </w:p>
        </w:tc>
        <w:tc>
          <w:tcPr>
            <w:tcW w:w="630" w:type="dxa"/>
            <w:shd w:val="clear" w:color="auto" w:fill="auto"/>
            <w:vAlign w:val="center"/>
          </w:tcPr>
          <w:p w14:paraId="26C4E991" w14:textId="77777777" w:rsidR="00A83756" w:rsidRPr="006640E0" w:rsidRDefault="00A83756" w:rsidP="00A83756">
            <w:pPr>
              <w:pStyle w:val="BKP-RevisionSheet"/>
            </w:pPr>
          </w:p>
        </w:tc>
        <w:tc>
          <w:tcPr>
            <w:tcW w:w="562" w:type="dxa"/>
            <w:shd w:val="clear" w:color="auto" w:fill="auto"/>
            <w:vAlign w:val="center"/>
          </w:tcPr>
          <w:p w14:paraId="6B4121C3" w14:textId="77777777" w:rsidR="00A83756" w:rsidRPr="006640E0" w:rsidRDefault="00A83756" w:rsidP="00A83756">
            <w:pPr>
              <w:pStyle w:val="BKP-RevisionSheet"/>
            </w:pPr>
          </w:p>
        </w:tc>
        <w:tc>
          <w:tcPr>
            <w:tcW w:w="648" w:type="dxa"/>
            <w:shd w:val="clear" w:color="auto" w:fill="auto"/>
            <w:vAlign w:val="center"/>
          </w:tcPr>
          <w:p w14:paraId="3CB9179F" w14:textId="77777777" w:rsidR="00A83756" w:rsidRPr="006640E0" w:rsidRDefault="00A83756" w:rsidP="00A83756">
            <w:pPr>
              <w:pStyle w:val="BKP-RevisionSheet"/>
            </w:pPr>
          </w:p>
        </w:tc>
        <w:tc>
          <w:tcPr>
            <w:tcW w:w="649" w:type="dxa"/>
            <w:shd w:val="clear" w:color="auto" w:fill="auto"/>
            <w:vAlign w:val="center"/>
          </w:tcPr>
          <w:p w14:paraId="23CC0A40" w14:textId="77777777" w:rsidR="00A83756" w:rsidRPr="006640E0" w:rsidRDefault="00A83756" w:rsidP="00A83756">
            <w:pPr>
              <w:pStyle w:val="BKP-RevisionSheet"/>
            </w:pPr>
          </w:p>
        </w:tc>
      </w:tr>
      <w:tr w:rsidR="00A83756" w:rsidRPr="006640E0" w14:paraId="696582AB" w14:textId="77777777" w:rsidTr="00712603">
        <w:trPr>
          <w:trHeight w:val="20"/>
          <w:jc w:val="center"/>
        </w:trPr>
        <w:tc>
          <w:tcPr>
            <w:tcW w:w="951" w:type="dxa"/>
            <w:vAlign w:val="center"/>
          </w:tcPr>
          <w:p w14:paraId="7A541961" w14:textId="77777777" w:rsidR="00A83756" w:rsidRPr="006640E0" w:rsidRDefault="00A83756" w:rsidP="00A83756">
            <w:pPr>
              <w:pStyle w:val="BKP-RevisionSheet"/>
            </w:pPr>
            <w:r w:rsidRPr="006640E0">
              <w:t>29</w:t>
            </w:r>
          </w:p>
        </w:tc>
        <w:tc>
          <w:tcPr>
            <w:tcW w:w="540" w:type="dxa"/>
            <w:vAlign w:val="center"/>
          </w:tcPr>
          <w:p w14:paraId="075E9B13" w14:textId="77777777" w:rsidR="00A83756" w:rsidRPr="006640E0" w:rsidRDefault="00A83756" w:rsidP="00A83756">
            <w:pPr>
              <w:pStyle w:val="BKP-RevisionSheet"/>
            </w:pPr>
            <w:r w:rsidRPr="006640E0">
              <w:t>X</w:t>
            </w:r>
          </w:p>
        </w:tc>
        <w:tc>
          <w:tcPr>
            <w:tcW w:w="576" w:type="dxa"/>
            <w:vAlign w:val="center"/>
          </w:tcPr>
          <w:p w14:paraId="536FCCB1" w14:textId="77777777" w:rsidR="00A83756" w:rsidRPr="006640E0" w:rsidRDefault="00A83756" w:rsidP="00A83756">
            <w:pPr>
              <w:pStyle w:val="BKP-RevisionSheet"/>
            </w:pPr>
          </w:p>
        </w:tc>
        <w:tc>
          <w:tcPr>
            <w:tcW w:w="678" w:type="dxa"/>
            <w:vAlign w:val="center"/>
          </w:tcPr>
          <w:p w14:paraId="030C8343" w14:textId="77777777" w:rsidR="00A83756" w:rsidRPr="006640E0" w:rsidRDefault="00A83756" w:rsidP="00A83756">
            <w:pPr>
              <w:pStyle w:val="BKP-RevisionSheet"/>
            </w:pPr>
          </w:p>
        </w:tc>
        <w:tc>
          <w:tcPr>
            <w:tcW w:w="636" w:type="dxa"/>
            <w:vAlign w:val="center"/>
          </w:tcPr>
          <w:p w14:paraId="12145678" w14:textId="77777777" w:rsidR="00A83756" w:rsidRPr="006640E0" w:rsidRDefault="00A83756" w:rsidP="00A83756">
            <w:pPr>
              <w:pStyle w:val="BKP-RevisionSheet"/>
            </w:pPr>
          </w:p>
        </w:tc>
        <w:tc>
          <w:tcPr>
            <w:tcW w:w="636" w:type="dxa"/>
            <w:vAlign w:val="center"/>
          </w:tcPr>
          <w:p w14:paraId="3145E4C2"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165A291" w14:textId="77777777" w:rsidR="00A83756" w:rsidRPr="006640E0" w:rsidRDefault="00A83756" w:rsidP="00A83756">
            <w:pPr>
              <w:pStyle w:val="BKP-RevisionSheet"/>
            </w:pPr>
          </w:p>
        </w:tc>
        <w:tc>
          <w:tcPr>
            <w:tcW w:w="915" w:type="dxa"/>
            <w:shd w:val="clear" w:color="auto" w:fill="auto"/>
          </w:tcPr>
          <w:p w14:paraId="131A8871" w14:textId="77777777" w:rsidR="00A83756" w:rsidRPr="006640E0" w:rsidRDefault="00A83756" w:rsidP="00A83756">
            <w:pPr>
              <w:pStyle w:val="BKP-RevisionSheet"/>
            </w:pPr>
            <w:r w:rsidRPr="006640E0">
              <w:t>94</w:t>
            </w:r>
          </w:p>
        </w:tc>
        <w:tc>
          <w:tcPr>
            <w:tcW w:w="630" w:type="dxa"/>
            <w:shd w:val="clear" w:color="auto" w:fill="auto"/>
            <w:vAlign w:val="center"/>
          </w:tcPr>
          <w:p w14:paraId="7BF122E0" w14:textId="77777777" w:rsidR="00A83756" w:rsidRPr="006640E0" w:rsidRDefault="00A83756" w:rsidP="00A83756">
            <w:pPr>
              <w:pStyle w:val="BKP-RevisionSheet"/>
            </w:pPr>
          </w:p>
        </w:tc>
        <w:tc>
          <w:tcPr>
            <w:tcW w:w="630" w:type="dxa"/>
            <w:shd w:val="clear" w:color="auto" w:fill="auto"/>
            <w:vAlign w:val="center"/>
          </w:tcPr>
          <w:p w14:paraId="6CD3E4AE" w14:textId="77777777" w:rsidR="00A83756" w:rsidRPr="006640E0" w:rsidRDefault="00A83756" w:rsidP="00A83756">
            <w:pPr>
              <w:pStyle w:val="BKP-RevisionSheet"/>
            </w:pPr>
          </w:p>
        </w:tc>
        <w:tc>
          <w:tcPr>
            <w:tcW w:w="562" w:type="dxa"/>
            <w:shd w:val="clear" w:color="auto" w:fill="auto"/>
            <w:vAlign w:val="center"/>
          </w:tcPr>
          <w:p w14:paraId="17F8EA6A" w14:textId="77777777" w:rsidR="00A83756" w:rsidRPr="006640E0" w:rsidRDefault="00A83756" w:rsidP="00A83756">
            <w:pPr>
              <w:pStyle w:val="BKP-RevisionSheet"/>
            </w:pPr>
          </w:p>
        </w:tc>
        <w:tc>
          <w:tcPr>
            <w:tcW w:w="648" w:type="dxa"/>
            <w:shd w:val="clear" w:color="auto" w:fill="auto"/>
            <w:vAlign w:val="center"/>
          </w:tcPr>
          <w:p w14:paraId="43459A15" w14:textId="77777777" w:rsidR="00A83756" w:rsidRPr="006640E0" w:rsidRDefault="00A83756" w:rsidP="00A83756">
            <w:pPr>
              <w:pStyle w:val="BKP-RevisionSheet"/>
            </w:pPr>
          </w:p>
        </w:tc>
        <w:tc>
          <w:tcPr>
            <w:tcW w:w="649" w:type="dxa"/>
            <w:shd w:val="clear" w:color="auto" w:fill="auto"/>
            <w:vAlign w:val="center"/>
          </w:tcPr>
          <w:p w14:paraId="6034EC99" w14:textId="77777777" w:rsidR="00A83756" w:rsidRPr="006640E0" w:rsidRDefault="00A83756" w:rsidP="00A83756">
            <w:pPr>
              <w:pStyle w:val="BKP-RevisionSheet"/>
            </w:pPr>
          </w:p>
        </w:tc>
      </w:tr>
      <w:tr w:rsidR="00A83756" w:rsidRPr="006640E0" w14:paraId="1A52181B" w14:textId="77777777" w:rsidTr="00712603">
        <w:trPr>
          <w:trHeight w:val="20"/>
          <w:jc w:val="center"/>
        </w:trPr>
        <w:tc>
          <w:tcPr>
            <w:tcW w:w="951" w:type="dxa"/>
            <w:vAlign w:val="center"/>
          </w:tcPr>
          <w:p w14:paraId="7652D932" w14:textId="77777777" w:rsidR="00A83756" w:rsidRPr="006640E0" w:rsidRDefault="00A83756" w:rsidP="00A83756">
            <w:pPr>
              <w:pStyle w:val="BKP-RevisionSheet"/>
            </w:pPr>
            <w:r w:rsidRPr="006640E0">
              <w:t>30</w:t>
            </w:r>
          </w:p>
        </w:tc>
        <w:tc>
          <w:tcPr>
            <w:tcW w:w="540" w:type="dxa"/>
            <w:vAlign w:val="center"/>
          </w:tcPr>
          <w:p w14:paraId="636355C3" w14:textId="77777777" w:rsidR="00A83756" w:rsidRPr="006640E0" w:rsidRDefault="00A83756" w:rsidP="00A83756">
            <w:pPr>
              <w:pStyle w:val="BKP-RevisionSheet"/>
            </w:pPr>
            <w:r w:rsidRPr="006640E0">
              <w:t>X</w:t>
            </w:r>
          </w:p>
        </w:tc>
        <w:tc>
          <w:tcPr>
            <w:tcW w:w="576" w:type="dxa"/>
            <w:vAlign w:val="center"/>
          </w:tcPr>
          <w:p w14:paraId="74DE0AC1" w14:textId="77777777" w:rsidR="00A83756" w:rsidRPr="006640E0" w:rsidRDefault="00A83756" w:rsidP="00A83756">
            <w:pPr>
              <w:pStyle w:val="BKP-RevisionSheet"/>
            </w:pPr>
          </w:p>
        </w:tc>
        <w:tc>
          <w:tcPr>
            <w:tcW w:w="678" w:type="dxa"/>
            <w:vAlign w:val="center"/>
          </w:tcPr>
          <w:p w14:paraId="054F840E" w14:textId="77777777" w:rsidR="00A83756" w:rsidRPr="006640E0" w:rsidRDefault="00A83756" w:rsidP="00A83756">
            <w:pPr>
              <w:pStyle w:val="BKP-RevisionSheet"/>
            </w:pPr>
          </w:p>
        </w:tc>
        <w:tc>
          <w:tcPr>
            <w:tcW w:w="636" w:type="dxa"/>
            <w:vAlign w:val="center"/>
          </w:tcPr>
          <w:p w14:paraId="5689BCF7" w14:textId="77777777" w:rsidR="00A83756" w:rsidRPr="006640E0" w:rsidRDefault="00A83756" w:rsidP="00A83756">
            <w:pPr>
              <w:pStyle w:val="BKP-RevisionSheet"/>
            </w:pPr>
          </w:p>
        </w:tc>
        <w:tc>
          <w:tcPr>
            <w:tcW w:w="636" w:type="dxa"/>
            <w:vAlign w:val="center"/>
          </w:tcPr>
          <w:p w14:paraId="7D232C30"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4963332F" w14:textId="77777777" w:rsidR="00A83756" w:rsidRPr="006640E0" w:rsidRDefault="00A83756" w:rsidP="00A83756">
            <w:pPr>
              <w:pStyle w:val="BKP-RevisionSheet"/>
            </w:pPr>
          </w:p>
        </w:tc>
        <w:tc>
          <w:tcPr>
            <w:tcW w:w="915" w:type="dxa"/>
            <w:shd w:val="clear" w:color="auto" w:fill="auto"/>
          </w:tcPr>
          <w:p w14:paraId="7DAF74C0" w14:textId="77777777" w:rsidR="00A83756" w:rsidRPr="006640E0" w:rsidRDefault="00A83756" w:rsidP="00A83756">
            <w:pPr>
              <w:pStyle w:val="BKP-RevisionSheet"/>
            </w:pPr>
            <w:r w:rsidRPr="006640E0">
              <w:t>95</w:t>
            </w:r>
          </w:p>
        </w:tc>
        <w:tc>
          <w:tcPr>
            <w:tcW w:w="630" w:type="dxa"/>
            <w:shd w:val="clear" w:color="auto" w:fill="auto"/>
            <w:vAlign w:val="center"/>
          </w:tcPr>
          <w:p w14:paraId="4F1EF26B" w14:textId="77777777" w:rsidR="00A83756" w:rsidRPr="006640E0" w:rsidRDefault="00A83756" w:rsidP="00A83756">
            <w:pPr>
              <w:pStyle w:val="BKP-RevisionSheet"/>
            </w:pPr>
          </w:p>
        </w:tc>
        <w:tc>
          <w:tcPr>
            <w:tcW w:w="630" w:type="dxa"/>
            <w:shd w:val="clear" w:color="auto" w:fill="auto"/>
            <w:vAlign w:val="center"/>
          </w:tcPr>
          <w:p w14:paraId="7146D8B2" w14:textId="77777777" w:rsidR="00A83756" w:rsidRPr="006640E0" w:rsidRDefault="00A83756" w:rsidP="00A83756">
            <w:pPr>
              <w:pStyle w:val="BKP-RevisionSheet"/>
            </w:pPr>
          </w:p>
        </w:tc>
        <w:tc>
          <w:tcPr>
            <w:tcW w:w="562" w:type="dxa"/>
            <w:shd w:val="clear" w:color="auto" w:fill="auto"/>
            <w:vAlign w:val="center"/>
          </w:tcPr>
          <w:p w14:paraId="45F41F19" w14:textId="77777777" w:rsidR="00A83756" w:rsidRPr="006640E0" w:rsidRDefault="00A83756" w:rsidP="00A83756">
            <w:pPr>
              <w:pStyle w:val="BKP-RevisionSheet"/>
            </w:pPr>
          </w:p>
        </w:tc>
        <w:tc>
          <w:tcPr>
            <w:tcW w:w="648" w:type="dxa"/>
            <w:shd w:val="clear" w:color="auto" w:fill="auto"/>
            <w:vAlign w:val="center"/>
          </w:tcPr>
          <w:p w14:paraId="4159D46E" w14:textId="77777777" w:rsidR="00A83756" w:rsidRPr="006640E0" w:rsidRDefault="00A83756" w:rsidP="00A83756">
            <w:pPr>
              <w:pStyle w:val="BKP-RevisionSheet"/>
            </w:pPr>
          </w:p>
        </w:tc>
        <w:tc>
          <w:tcPr>
            <w:tcW w:w="649" w:type="dxa"/>
            <w:shd w:val="clear" w:color="auto" w:fill="auto"/>
            <w:vAlign w:val="center"/>
          </w:tcPr>
          <w:p w14:paraId="2E374B57" w14:textId="77777777" w:rsidR="00A83756" w:rsidRPr="006640E0" w:rsidRDefault="00A83756" w:rsidP="00A83756">
            <w:pPr>
              <w:pStyle w:val="BKP-RevisionSheet"/>
            </w:pPr>
          </w:p>
        </w:tc>
      </w:tr>
      <w:tr w:rsidR="00A83756" w:rsidRPr="006640E0" w14:paraId="37259608" w14:textId="77777777" w:rsidTr="00712603">
        <w:trPr>
          <w:trHeight w:val="20"/>
          <w:jc w:val="center"/>
        </w:trPr>
        <w:tc>
          <w:tcPr>
            <w:tcW w:w="951" w:type="dxa"/>
            <w:vAlign w:val="center"/>
          </w:tcPr>
          <w:p w14:paraId="5A7392EE" w14:textId="77777777" w:rsidR="00A83756" w:rsidRPr="006640E0" w:rsidRDefault="00A83756" w:rsidP="00A83756">
            <w:pPr>
              <w:pStyle w:val="BKP-RevisionSheet"/>
            </w:pPr>
            <w:r w:rsidRPr="006640E0">
              <w:t>31</w:t>
            </w:r>
          </w:p>
        </w:tc>
        <w:tc>
          <w:tcPr>
            <w:tcW w:w="540" w:type="dxa"/>
            <w:vAlign w:val="center"/>
          </w:tcPr>
          <w:p w14:paraId="1ED8AD79" w14:textId="77777777" w:rsidR="00A83756" w:rsidRPr="006640E0" w:rsidRDefault="00A83756" w:rsidP="00A83756">
            <w:pPr>
              <w:pStyle w:val="BKP-RevisionSheet"/>
            </w:pPr>
            <w:r w:rsidRPr="006640E0">
              <w:t>X</w:t>
            </w:r>
          </w:p>
        </w:tc>
        <w:tc>
          <w:tcPr>
            <w:tcW w:w="576" w:type="dxa"/>
            <w:vAlign w:val="center"/>
          </w:tcPr>
          <w:p w14:paraId="7983BBD7" w14:textId="77777777" w:rsidR="00A83756" w:rsidRPr="006640E0" w:rsidRDefault="00A83756" w:rsidP="00A83756">
            <w:pPr>
              <w:pStyle w:val="BKP-RevisionSheet"/>
            </w:pPr>
          </w:p>
        </w:tc>
        <w:tc>
          <w:tcPr>
            <w:tcW w:w="678" w:type="dxa"/>
            <w:vAlign w:val="center"/>
          </w:tcPr>
          <w:p w14:paraId="4DCA32D9" w14:textId="77777777" w:rsidR="00A83756" w:rsidRPr="006640E0" w:rsidRDefault="00A83756" w:rsidP="00A83756">
            <w:pPr>
              <w:pStyle w:val="BKP-RevisionSheet"/>
            </w:pPr>
          </w:p>
        </w:tc>
        <w:tc>
          <w:tcPr>
            <w:tcW w:w="636" w:type="dxa"/>
            <w:vAlign w:val="center"/>
          </w:tcPr>
          <w:p w14:paraId="610D7F87" w14:textId="77777777" w:rsidR="00A83756" w:rsidRPr="006640E0" w:rsidRDefault="00A83756" w:rsidP="00A83756">
            <w:pPr>
              <w:pStyle w:val="BKP-RevisionSheet"/>
            </w:pPr>
          </w:p>
        </w:tc>
        <w:tc>
          <w:tcPr>
            <w:tcW w:w="636" w:type="dxa"/>
            <w:vAlign w:val="center"/>
          </w:tcPr>
          <w:p w14:paraId="5DE24FEF"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4E216142" w14:textId="77777777" w:rsidR="00A83756" w:rsidRPr="006640E0" w:rsidRDefault="00A83756" w:rsidP="00A83756">
            <w:pPr>
              <w:pStyle w:val="BKP-RevisionSheet"/>
            </w:pPr>
          </w:p>
        </w:tc>
        <w:tc>
          <w:tcPr>
            <w:tcW w:w="915" w:type="dxa"/>
            <w:shd w:val="clear" w:color="auto" w:fill="auto"/>
          </w:tcPr>
          <w:p w14:paraId="719D0E38" w14:textId="77777777" w:rsidR="00A83756" w:rsidRPr="006640E0" w:rsidRDefault="00A83756" w:rsidP="00A83756">
            <w:pPr>
              <w:pStyle w:val="BKP-RevisionSheet"/>
            </w:pPr>
            <w:r w:rsidRPr="006640E0">
              <w:t>96</w:t>
            </w:r>
          </w:p>
        </w:tc>
        <w:tc>
          <w:tcPr>
            <w:tcW w:w="630" w:type="dxa"/>
            <w:shd w:val="clear" w:color="auto" w:fill="auto"/>
            <w:vAlign w:val="center"/>
          </w:tcPr>
          <w:p w14:paraId="3137741A" w14:textId="77777777" w:rsidR="00A83756" w:rsidRPr="006640E0" w:rsidRDefault="00A83756" w:rsidP="00A83756">
            <w:pPr>
              <w:pStyle w:val="BKP-RevisionSheet"/>
            </w:pPr>
          </w:p>
        </w:tc>
        <w:tc>
          <w:tcPr>
            <w:tcW w:w="630" w:type="dxa"/>
            <w:shd w:val="clear" w:color="auto" w:fill="auto"/>
            <w:vAlign w:val="center"/>
          </w:tcPr>
          <w:p w14:paraId="376DE9BB" w14:textId="77777777" w:rsidR="00A83756" w:rsidRPr="006640E0" w:rsidRDefault="00A83756" w:rsidP="00A83756">
            <w:pPr>
              <w:pStyle w:val="BKP-RevisionSheet"/>
            </w:pPr>
          </w:p>
        </w:tc>
        <w:tc>
          <w:tcPr>
            <w:tcW w:w="562" w:type="dxa"/>
            <w:shd w:val="clear" w:color="auto" w:fill="auto"/>
            <w:vAlign w:val="center"/>
          </w:tcPr>
          <w:p w14:paraId="0EAC6E13" w14:textId="77777777" w:rsidR="00A83756" w:rsidRPr="006640E0" w:rsidRDefault="00A83756" w:rsidP="00A83756">
            <w:pPr>
              <w:pStyle w:val="BKP-RevisionSheet"/>
            </w:pPr>
          </w:p>
        </w:tc>
        <w:tc>
          <w:tcPr>
            <w:tcW w:w="648" w:type="dxa"/>
            <w:shd w:val="clear" w:color="auto" w:fill="auto"/>
            <w:vAlign w:val="center"/>
          </w:tcPr>
          <w:p w14:paraId="080778CA" w14:textId="77777777" w:rsidR="00A83756" w:rsidRPr="006640E0" w:rsidRDefault="00A83756" w:rsidP="00A83756">
            <w:pPr>
              <w:pStyle w:val="BKP-RevisionSheet"/>
            </w:pPr>
          </w:p>
        </w:tc>
        <w:tc>
          <w:tcPr>
            <w:tcW w:w="649" w:type="dxa"/>
            <w:shd w:val="clear" w:color="auto" w:fill="auto"/>
            <w:vAlign w:val="center"/>
          </w:tcPr>
          <w:p w14:paraId="21B1A577" w14:textId="77777777" w:rsidR="00A83756" w:rsidRPr="006640E0" w:rsidRDefault="00A83756" w:rsidP="00A83756">
            <w:pPr>
              <w:pStyle w:val="BKP-RevisionSheet"/>
            </w:pPr>
          </w:p>
        </w:tc>
      </w:tr>
      <w:tr w:rsidR="00A83756" w:rsidRPr="006640E0" w14:paraId="4B47EC78" w14:textId="77777777" w:rsidTr="00712603">
        <w:trPr>
          <w:trHeight w:val="20"/>
          <w:jc w:val="center"/>
        </w:trPr>
        <w:tc>
          <w:tcPr>
            <w:tcW w:w="951" w:type="dxa"/>
            <w:vAlign w:val="center"/>
          </w:tcPr>
          <w:p w14:paraId="37F9758B" w14:textId="77777777" w:rsidR="00A83756" w:rsidRPr="006640E0" w:rsidRDefault="00A83756" w:rsidP="00A83756">
            <w:pPr>
              <w:pStyle w:val="BKP-RevisionSheet"/>
            </w:pPr>
            <w:r w:rsidRPr="006640E0">
              <w:t>32</w:t>
            </w:r>
          </w:p>
        </w:tc>
        <w:tc>
          <w:tcPr>
            <w:tcW w:w="540" w:type="dxa"/>
            <w:vAlign w:val="center"/>
          </w:tcPr>
          <w:p w14:paraId="781F17A8" w14:textId="77777777" w:rsidR="00A83756" w:rsidRPr="006640E0" w:rsidRDefault="00A83756" w:rsidP="00A83756">
            <w:pPr>
              <w:pStyle w:val="BKP-RevisionSheet"/>
            </w:pPr>
            <w:r w:rsidRPr="006640E0">
              <w:t>X</w:t>
            </w:r>
          </w:p>
        </w:tc>
        <w:tc>
          <w:tcPr>
            <w:tcW w:w="576" w:type="dxa"/>
            <w:vAlign w:val="center"/>
          </w:tcPr>
          <w:p w14:paraId="5BDB70C8" w14:textId="77777777" w:rsidR="00A83756" w:rsidRPr="006640E0" w:rsidRDefault="00A83756" w:rsidP="00A83756">
            <w:pPr>
              <w:pStyle w:val="BKP-RevisionSheet"/>
            </w:pPr>
          </w:p>
        </w:tc>
        <w:tc>
          <w:tcPr>
            <w:tcW w:w="678" w:type="dxa"/>
            <w:vAlign w:val="center"/>
          </w:tcPr>
          <w:p w14:paraId="0C82801A" w14:textId="77777777" w:rsidR="00A83756" w:rsidRPr="006640E0" w:rsidRDefault="00A83756" w:rsidP="00A83756">
            <w:pPr>
              <w:pStyle w:val="BKP-RevisionSheet"/>
            </w:pPr>
          </w:p>
        </w:tc>
        <w:tc>
          <w:tcPr>
            <w:tcW w:w="636" w:type="dxa"/>
            <w:vAlign w:val="center"/>
          </w:tcPr>
          <w:p w14:paraId="057917F3" w14:textId="77777777" w:rsidR="00A83756" w:rsidRPr="006640E0" w:rsidRDefault="00A83756" w:rsidP="00A83756">
            <w:pPr>
              <w:pStyle w:val="BKP-RevisionSheet"/>
            </w:pPr>
          </w:p>
        </w:tc>
        <w:tc>
          <w:tcPr>
            <w:tcW w:w="636" w:type="dxa"/>
            <w:vAlign w:val="center"/>
          </w:tcPr>
          <w:p w14:paraId="11988917"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3CFF998" w14:textId="77777777" w:rsidR="00A83756" w:rsidRPr="006640E0" w:rsidRDefault="00A83756" w:rsidP="00A83756">
            <w:pPr>
              <w:pStyle w:val="BKP-RevisionSheet"/>
            </w:pPr>
          </w:p>
        </w:tc>
        <w:tc>
          <w:tcPr>
            <w:tcW w:w="915" w:type="dxa"/>
            <w:shd w:val="clear" w:color="auto" w:fill="auto"/>
          </w:tcPr>
          <w:p w14:paraId="7CA70592" w14:textId="77777777" w:rsidR="00A83756" w:rsidRPr="006640E0" w:rsidRDefault="00A83756" w:rsidP="00A83756">
            <w:pPr>
              <w:pStyle w:val="BKP-RevisionSheet"/>
            </w:pPr>
            <w:r w:rsidRPr="006640E0">
              <w:t>97</w:t>
            </w:r>
          </w:p>
        </w:tc>
        <w:tc>
          <w:tcPr>
            <w:tcW w:w="630" w:type="dxa"/>
            <w:shd w:val="clear" w:color="auto" w:fill="auto"/>
            <w:vAlign w:val="center"/>
          </w:tcPr>
          <w:p w14:paraId="2E8DAB93" w14:textId="77777777" w:rsidR="00A83756" w:rsidRPr="006640E0" w:rsidRDefault="00A83756" w:rsidP="00A83756">
            <w:pPr>
              <w:pStyle w:val="BKP-RevisionSheet"/>
            </w:pPr>
          </w:p>
        </w:tc>
        <w:tc>
          <w:tcPr>
            <w:tcW w:w="630" w:type="dxa"/>
            <w:shd w:val="clear" w:color="auto" w:fill="auto"/>
            <w:vAlign w:val="center"/>
          </w:tcPr>
          <w:p w14:paraId="0BFBF1DC" w14:textId="77777777" w:rsidR="00A83756" w:rsidRPr="006640E0" w:rsidRDefault="00A83756" w:rsidP="00A83756">
            <w:pPr>
              <w:pStyle w:val="BKP-RevisionSheet"/>
            </w:pPr>
          </w:p>
        </w:tc>
        <w:tc>
          <w:tcPr>
            <w:tcW w:w="562" w:type="dxa"/>
            <w:shd w:val="clear" w:color="auto" w:fill="auto"/>
            <w:vAlign w:val="center"/>
          </w:tcPr>
          <w:p w14:paraId="5B7A3506" w14:textId="77777777" w:rsidR="00A83756" w:rsidRPr="006640E0" w:rsidRDefault="00A83756" w:rsidP="00A83756">
            <w:pPr>
              <w:pStyle w:val="BKP-RevisionSheet"/>
            </w:pPr>
          </w:p>
        </w:tc>
        <w:tc>
          <w:tcPr>
            <w:tcW w:w="648" w:type="dxa"/>
            <w:shd w:val="clear" w:color="auto" w:fill="auto"/>
            <w:vAlign w:val="center"/>
          </w:tcPr>
          <w:p w14:paraId="7A51188B" w14:textId="77777777" w:rsidR="00A83756" w:rsidRPr="006640E0" w:rsidRDefault="00A83756" w:rsidP="00A83756">
            <w:pPr>
              <w:pStyle w:val="BKP-RevisionSheet"/>
            </w:pPr>
          </w:p>
        </w:tc>
        <w:tc>
          <w:tcPr>
            <w:tcW w:w="649" w:type="dxa"/>
            <w:shd w:val="clear" w:color="auto" w:fill="auto"/>
            <w:vAlign w:val="center"/>
          </w:tcPr>
          <w:p w14:paraId="142785E2" w14:textId="77777777" w:rsidR="00A83756" w:rsidRPr="006640E0" w:rsidRDefault="00A83756" w:rsidP="00A83756">
            <w:pPr>
              <w:pStyle w:val="BKP-RevisionSheet"/>
            </w:pPr>
          </w:p>
        </w:tc>
      </w:tr>
      <w:tr w:rsidR="00A83756" w:rsidRPr="006640E0" w14:paraId="73BFDE09" w14:textId="77777777" w:rsidTr="00712603">
        <w:trPr>
          <w:trHeight w:val="20"/>
          <w:jc w:val="center"/>
        </w:trPr>
        <w:tc>
          <w:tcPr>
            <w:tcW w:w="951" w:type="dxa"/>
            <w:vAlign w:val="center"/>
          </w:tcPr>
          <w:p w14:paraId="2147885E" w14:textId="77777777" w:rsidR="00A83756" w:rsidRPr="006640E0" w:rsidRDefault="00A83756" w:rsidP="00A83756">
            <w:pPr>
              <w:pStyle w:val="BKP-RevisionSheet"/>
            </w:pPr>
            <w:r w:rsidRPr="006640E0">
              <w:t>33</w:t>
            </w:r>
          </w:p>
        </w:tc>
        <w:tc>
          <w:tcPr>
            <w:tcW w:w="540" w:type="dxa"/>
            <w:vAlign w:val="center"/>
          </w:tcPr>
          <w:p w14:paraId="504750A5" w14:textId="77777777" w:rsidR="00A83756" w:rsidRPr="006640E0" w:rsidRDefault="00A83756" w:rsidP="00A83756">
            <w:pPr>
              <w:pStyle w:val="BKP-RevisionSheet"/>
            </w:pPr>
            <w:r w:rsidRPr="006640E0">
              <w:t>X</w:t>
            </w:r>
          </w:p>
        </w:tc>
        <w:tc>
          <w:tcPr>
            <w:tcW w:w="576" w:type="dxa"/>
            <w:vAlign w:val="center"/>
          </w:tcPr>
          <w:p w14:paraId="5AEDA341" w14:textId="77777777" w:rsidR="00A83756" w:rsidRPr="006640E0" w:rsidRDefault="00A83756" w:rsidP="00A83756">
            <w:pPr>
              <w:pStyle w:val="BKP-RevisionSheet"/>
            </w:pPr>
          </w:p>
        </w:tc>
        <w:tc>
          <w:tcPr>
            <w:tcW w:w="678" w:type="dxa"/>
            <w:vAlign w:val="center"/>
          </w:tcPr>
          <w:p w14:paraId="699CE23B" w14:textId="77777777" w:rsidR="00A83756" w:rsidRPr="006640E0" w:rsidRDefault="00A83756" w:rsidP="00A83756">
            <w:pPr>
              <w:pStyle w:val="BKP-RevisionSheet"/>
            </w:pPr>
          </w:p>
        </w:tc>
        <w:tc>
          <w:tcPr>
            <w:tcW w:w="636" w:type="dxa"/>
            <w:vAlign w:val="center"/>
          </w:tcPr>
          <w:p w14:paraId="429FE7AC" w14:textId="77777777" w:rsidR="00A83756" w:rsidRPr="006640E0" w:rsidRDefault="00A83756" w:rsidP="00A83756">
            <w:pPr>
              <w:pStyle w:val="BKP-RevisionSheet"/>
            </w:pPr>
          </w:p>
        </w:tc>
        <w:tc>
          <w:tcPr>
            <w:tcW w:w="636" w:type="dxa"/>
            <w:vAlign w:val="center"/>
          </w:tcPr>
          <w:p w14:paraId="0B877D17"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7D69965" w14:textId="77777777" w:rsidR="00A83756" w:rsidRPr="006640E0" w:rsidRDefault="00A83756" w:rsidP="00A83756">
            <w:pPr>
              <w:pStyle w:val="BKP-RevisionSheet"/>
            </w:pPr>
          </w:p>
        </w:tc>
        <w:tc>
          <w:tcPr>
            <w:tcW w:w="915" w:type="dxa"/>
            <w:shd w:val="clear" w:color="auto" w:fill="auto"/>
          </w:tcPr>
          <w:p w14:paraId="2EC7A0D1" w14:textId="77777777" w:rsidR="00A83756" w:rsidRPr="006640E0" w:rsidRDefault="00A83756" w:rsidP="00A83756">
            <w:pPr>
              <w:pStyle w:val="BKP-RevisionSheet"/>
            </w:pPr>
            <w:r w:rsidRPr="006640E0">
              <w:t>98</w:t>
            </w:r>
          </w:p>
        </w:tc>
        <w:tc>
          <w:tcPr>
            <w:tcW w:w="630" w:type="dxa"/>
            <w:shd w:val="clear" w:color="auto" w:fill="auto"/>
            <w:vAlign w:val="center"/>
          </w:tcPr>
          <w:p w14:paraId="3B7145B2" w14:textId="77777777" w:rsidR="00A83756" w:rsidRPr="006640E0" w:rsidRDefault="00A83756" w:rsidP="00A83756">
            <w:pPr>
              <w:pStyle w:val="BKP-RevisionSheet"/>
            </w:pPr>
          </w:p>
        </w:tc>
        <w:tc>
          <w:tcPr>
            <w:tcW w:w="630" w:type="dxa"/>
            <w:shd w:val="clear" w:color="auto" w:fill="auto"/>
            <w:vAlign w:val="center"/>
          </w:tcPr>
          <w:p w14:paraId="038B9A5B" w14:textId="77777777" w:rsidR="00A83756" w:rsidRPr="006640E0" w:rsidRDefault="00A83756" w:rsidP="00A83756">
            <w:pPr>
              <w:pStyle w:val="BKP-RevisionSheet"/>
            </w:pPr>
          </w:p>
        </w:tc>
        <w:tc>
          <w:tcPr>
            <w:tcW w:w="562" w:type="dxa"/>
            <w:shd w:val="clear" w:color="auto" w:fill="auto"/>
            <w:vAlign w:val="center"/>
          </w:tcPr>
          <w:p w14:paraId="1DAD3CA0" w14:textId="77777777" w:rsidR="00A83756" w:rsidRPr="006640E0" w:rsidRDefault="00A83756" w:rsidP="00A83756">
            <w:pPr>
              <w:pStyle w:val="BKP-RevisionSheet"/>
            </w:pPr>
          </w:p>
        </w:tc>
        <w:tc>
          <w:tcPr>
            <w:tcW w:w="648" w:type="dxa"/>
            <w:shd w:val="clear" w:color="auto" w:fill="auto"/>
            <w:vAlign w:val="center"/>
          </w:tcPr>
          <w:p w14:paraId="19FB7602" w14:textId="77777777" w:rsidR="00A83756" w:rsidRPr="006640E0" w:rsidRDefault="00A83756" w:rsidP="00A83756">
            <w:pPr>
              <w:pStyle w:val="BKP-RevisionSheet"/>
            </w:pPr>
          </w:p>
        </w:tc>
        <w:tc>
          <w:tcPr>
            <w:tcW w:w="649" w:type="dxa"/>
            <w:shd w:val="clear" w:color="auto" w:fill="auto"/>
            <w:vAlign w:val="center"/>
          </w:tcPr>
          <w:p w14:paraId="5EEAE0D3" w14:textId="77777777" w:rsidR="00A83756" w:rsidRPr="006640E0" w:rsidRDefault="00A83756" w:rsidP="00A83756">
            <w:pPr>
              <w:pStyle w:val="BKP-RevisionSheet"/>
            </w:pPr>
          </w:p>
        </w:tc>
      </w:tr>
      <w:tr w:rsidR="00A83756" w:rsidRPr="006640E0" w14:paraId="5DE121F8" w14:textId="77777777" w:rsidTr="00712603">
        <w:trPr>
          <w:trHeight w:val="20"/>
          <w:jc w:val="center"/>
        </w:trPr>
        <w:tc>
          <w:tcPr>
            <w:tcW w:w="951" w:type="dxa"/>
            <w:vAlign w:val="center"/>
          </w:tcPr>
          <w:p w14:paraId="22B5E1E1" w14:textId="77777777" w:rsidR="00A83756" w:rsidRPr="006640E0" w:rsidRDefault="00A83756" w:rsidP="00A83756">
            <w:pPr>
              <w:pStyle w:val="BKP-RevisionSheet"/>
            </w:pPr>
            <w:r w:rsidRPr="006640E0">
              <w:t>34</w:t>
            </w:r>
          </w:p>
        </w:tc>
        <w:tc>
          <w:tcPr>
            <w:tcW w:w="540" w:type="dxa"/>
            <w:vAlign w:val="center"/>
          </w:tcPr>
          <w:p w14:paraId="36A729B7" w14:textId="77777777" w:rsidR="00A83756" w:rsidRPr="006640E0" w:rsidRDefault="00A83756" w:rsidP="00A83756">
            <w:pPr>
              <w:pStyle w:val="BKP-RevisionSheet"/>
            </w:pPr>
            <w:r w:rsidRPr="006640E0">
              <w:t>X</w:t>
            </w:r>
          </w:p>
        </w:tc>
        <w:tc>
          <w:tcPr>
            <w:tcW w:w="576" w:type="dxa"/>
            <w:vAlign w:val="center"/>
          </w:tcPr>
          <w:p w14:paraId="45F81511" w14:textId="77777777" w:rsidR="00A83756" w:rsidRPr="006640E0" w:rsidRDefault="00A83756" w:rsidP="00A83756">
            <w:pPr>
              <w:pStyle w:val="BKP-RevisionSheet"/>
            </w:pPr>
          </w:p>
        </w:tc>
        <w:tc>
          <w:tcPr>
            <w:tcW w:w="678" w:type="dxa"/>
            <w:vAlign w:val="center"/>
          </w:tcPr>
          <w:p w14:paraId="594D00DF" w14:textId="77777777" w:rsidR="00A83756" w:rsidRPr="006640E0" w:rsidRDefault="00A83756" w:rsidP="00A83756">
            <w:pPr>
              <w:pStyle w:val="BKP-RevisionSheet"/>
            </w:pPr>
          </w:p>
        </w:tc>
        <w:tc>
          <w:tcPr>
            <w:tcW w:w="636" w:type="dxa"/>
            <w:vAlign w:val="center"/>
          </w:tcPr>
          <w:p w14:paraId="7A2740BA" w14:textId="77777777" w:rsidR="00A83756" w:rsidRPr="006640E0" w:rsidRDefault="00A83756" w:rsidP="00A83756">
            <w:pPr>
              <w:pStyle w:val="BKP-RevisionSheet"/>
            </w:pPr>
          </w:p>
        </w:tc>
        <w:tc>
          <w:tcPr>
            <w:tcW w:w="636" w:type="dxa"/>
            <w:vAlign w:val="center"/>
          </w:tcPr>
          <w:p w14:paraId="4EEB17FB"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C03CE21" w14:textId="77777777" w:rsidR="00A83756" w:rsidRPr="006640E0" w:rsidRDefault="00A83756" w:rsidP="00A83756">
            <w:pPr>
              <w:pStyle w:val="BKP-RevisionSheet"/>
            </w:pPr>
          </w:p>
        </w:tc>
        <w:tc>
          <w:tcPr>
            <w:tcW w:w="915" w:type="dxa"/>
            <w:shd w:val="clear" w:color="auto" w:fill="auto"/>
          </w:tcPr>
          <w:p w14:paraId="29078894" w14:textId="77777777" w:rsidR="00A83756" w:rsidRPr="006640E0" w:rsidRDefault="00A83756" w:rsidP="00A83756">
            <w:pPr>
              <w:pStyle w:val="BKP-RevisionSheet"/>
            </w:pPr>
            <w:r w:rsidRPr="006640E0">
              <w:t>99</w:t>
            </w:r>
          </w:p>
        </w:tc>
        <w:tc>
          <w:tcPr>
            <w:tcW w:w="630" w:type="dxa"/>
            <w:shd w:val="clear" w:color="auto" w:fill="auto"/>
            <w:vAlign w:val="center"/>
          </w:tcPr>
          <w:p w14:paraId="210F5F46" w14:textId="77777777" w:rsidR="00A83756" w:rsidRPr="006640E0" w:rsidRDefault="00A83756" w:rsidP="00A83756">
            <w:pPr>
              <w:pStyle w:val="BKP-RevisionSheet"/>
            </w:pPr>
          </w:p>
        </w:tc>
        <w:tc>
          <w:tcPr>
            <w:tcW w:w="630" w:type="dxa"/>
            <w:shd w:val="clear" w:color="auto" w:fill="auto"/>
            <w:vAlign w:val="center"/>
          </w:tcPr>
          <w:p w14:paraId="65C6BB2C" w14:textId="77777777" w:rsidR="00A83756" w:rsidRPr="006640E0" w:rsidRDefault="00A83756" w:rsidP="00A83756">
            <w:pPr>
              <w:pStyle w:val="BKP-RevisionSheet"/>
            </w:pPr>
          </w:p>
        </w:tc>
        <w:tc>
          <w:tcPr>
            <w:tcW w:w="562" w:type="dxa"/>
            <w:shd w:val="clear" w:color="auto" w:fill="auto"/>
            <w:vAlign w:val="center"/>
          </w:tcPr>
          <w:p w14:paraId="14077069" w14:textId="77777777" w:rsidR="00A83756" w:rsidRPr="006640E0" w:rsidRDefault="00A83756" w:rsidP="00A83756">
            <w:pPr>
              <w:pStyle w:val="BKP-RevisionSheet"/>
            </w:pPr>
          </w:p>
        </w:tc>
        <w:tc>
          <w:tcPr>
            <w:tcW w:w="648" w:type="dxa"/>
            <w:shd w:val="clear" w:color="auto" w:fill="auto"/>
            <w:vAlign w:val="center"/>
          </w:tcPr>
          <w:p w14:paraId="7C70356C" w14:textId="77777777" w:rsidR="00A83756" w:rsidRPr="006640E0" w:rsidRDefault="00A83756" w:rsidP="00A83756">
            <w:pPr>
              <w:pStyle w:val="BKP-RevisionSheet"/>
            </w:pPr>
          </w:p>
        </w:tc>
        <w:tc>
          <w:tcPr>
            <w:tcW w:w="649" w:type="dxa"/>
            <w:shd w:val="clear" w:color="auto" w:fill="auto"/>
            <w:vAlign w:val="center"/>
          </w:tcPr>
          <w:p w14:paraId="77BE62CC" w14:textId="77777777" w:rsidR="00A83756" w:rsidRPr="006640E0" w:rsidRDefault="00A83756" w:rsidP="00A83756">
            <w:pPr>
              <w:pStyle w:val="BKP-RevisionSheet"/>
            </w:pPr>
          </w:p>
        </w:tc>
      </w:tr>
      <w:tr w:rsidR="00A83756" w:rsidRPr="006640E0" w14:paraId="08BFD67C" w14:textId="77777777" w:rsidTr="00712603">
        <w:trPr>
          <w:trHeight w:val="20"/>
          <w:jc w:val="center"/>
        </w:trPr>
        <w:tc>
          <w:tcPr>
            <w:tcW w:w="951" w:type="dxa"/>
            <w:vAlign w:val="center"/>
          </w:tcPr>
          <w:p w14:paraId="20E11CA9" w14:textId="77777777" w:rsidR="00A83756" w:rsidRPr="006640E0" w:rsidRDefault="00A83756" w:rsidP="00A83756">
            <w:pPr>
              <w:pStyle w:val="BKP-RevisionSheet"/>
            </w:pPr>
            <w:r w:rsidRPr="006640E0">
              <w:t>35</w:t>
            </w:r>
          </w:p>
        </w:tc>
        <w:tc>
          <w:tcPr>
            <w:tcW w:w="540" w:type="dxa"/>
            <w:vAlign w:val="center"/>
          </w:tcPr>
          <w:p w14:paraId="771532A4" w14:textId="77777777" w:rsidR="00A83756" w:rsidRPr="006640E0" w:rsidRDefault="00A83756" w:rsidP="00A83756">
            <w:pPr>
              <w:pStyle w:val="BKP-RevisionSheet"/>
            </w:pPr>
            <w:r w:rsidRPr="006640E0">
              <w:t>X</w:t>
            </w:r>
          </w:p>
        </w:tc>
        <w:tc>
          <w:tcPr>
            <w:tcW w:w="576" w:type="dxa"/>
            <w:vAlign w:val="center"/>
          </w:tcPr>
          <w:p w14:paraId="0344C713" w14:textId="77777777" w:rsidR="00A83756" w:rsidRPr="006640E0" w:rsidRDefault="00A83756" w:rsidP="00A83756">
            <w:pPr>
              <w:pStyle w:val="BKP-RevisionSheet"/>
            </w:pPr>
          </w:p>
        </w:tc>
        <w:tc>
          <w:tcPr>
            <w:tcW w:w="678" w:type="dxa"/>
            <w:vAlign w:val="center"/>
          </w:tcPr>
          <w:p w14:paraId="0095E35F" w14:textId="77777777" w:rsidR="00A83756" w:rsidRPr="006640E0" w:rsidRDefault="00A83756" w:rsidP="00A83756">
            <w:pPr>
              <w:pStyle w:val="BKP-RevisionSheet"/>
            </w:pPr>
          </w:p>
        </w:tc>
        <w:tc>
          <w:tcPr>
            <w:tcW w:w="636" w:type="dxa"/>
            <w:vAlign w:val="center"/>
          </w:tcPr>
          <w:p w14:paraId="11406139" w14:textId="77777777" w:rsidR="00A83756" w:rsidRPr="006640E0" w:rsidRDefault="00A83756" w:rsidP="00A83756">
            <w:pPr>
              <w:pStyle w:val="BKP-RevisionSheet"/>
            </w:pPr>
          </w:p>
        </w:tc>
        <w:tc>
          <w:tcPr>
            <w:tcW w:w="636" w:type="dxa"/>
            <w:vAlign w:val="center"/>
          </w:tcPr>
          <w:p w14:paraId="6DDE8A89"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D7597C0" w14:textId="77777777" w:rsidR="00A83756" w:rsidRPr="006640E0" w:rsidRDefault="00A83756" w:rsidP="00A83756">
            <w:pPr>
              <w:pStyle w:val="BKP-RevisionSheet"/>
            </w:pPr>
          </w:p>
        </w:tc>
        <w:tc>
          <w:tcPr>
            <w:tcW w:w="915" w:type="dxa"/>
            <w:shd w:val="clear" w:color="auto" w:fill="auto"/>
          </w:tcPr>
          <w:p w14:paraId="734B4EAE" w14:textId="77777777" w:rsidR="00A83756" w:rsidRPr="006640E0" w:rsidRDefault="00A83756" w:rsidP="00A83756">
            <w:pPr>
              <w:pStyle w:val="BKP-RevisionSheet"/>
            </w:pPr>
            <w:r w:rsidRPr="006640E0">
              <w:t>100</w:t>
            </w:r>
          </w:p>
        </w:tc>
        <w:tc>
          <w:tcPr>
            <w:tcW w:w="630" w:type="dxa"/>
            <w:shd w:val="clear" w:color="auto" w:fill="auto"/>
            <w:vAlign w:val="center"/>
          </w:tcPr>
          <w:p w14:paraId="2B165050" w14:textId="77777777" w:rsidR="00A83756" w:rsidRPr="006640E0" w:rsidRDefault="00A83756" w:rsidP="00A83756">
            <w:pPr>
              <w:pStyle w:val="BKP-RevisionSheet"/>
            </w:pPr>
          </w:p>
        </w:tc>
        <w:tc>
          <w:tcPr>
            <w:tcW w:w="630" w:type="dxa"/>
            <w:shd w:val="clear" w:color="auto" w:fill="auto"/>
            <w:vAlign w:val="center"/>
          </w:tcPr>
          <w:p w14:paraId="1213E482" w14:textId="77777777" w:rsidR="00A83756" w:rsidRPr="006640E0" w:rsidRDefault="00A83756" w:rsidP="00A83756">
            <w:pPr>
              <w:pStyle w:val="BKP-RevisionSheet"/>
            </w:pPr>
          </w:p>
        </w:tc>
        <w:tc>
          <w:tcPr>
            <w:tcW w:w="562" w:type="dxa"/>
            <w:shd w:val="clear" w:color="auto" w:fill="auto"/>
            <w:vAlign w:val="center"/>
          </w:tcPr>
          <w:p w14:paraId="203201BB" w14:textId="77777777" w:rsidR="00A83756" w:rsidRPr="006640E0" w:rsidRDefault="00A83756" w:rsidP="00A83756">
            <w:pPr>
              <w:pStyle w:val="BKP-RevisionSheet"/>
            </w:pPr>
          </w:p>
        </w:tc>
        <w:tc>
          <w:tcPr>
            <w:tcW w:w="648" w:type="dxa"/>
            <w:shd w:val="clear" w:color="auto" w:fill="auto"/>
            <w:vAlign w:val="center"/>
          </w:tcPr>
          <w:p w14:paraId="397926BF" w14:textId="77777777" w:rsidR="00A83756" w:rsidRPr="006640E0" w:rsidRDefault="00A83756" w:rsidP="00A83756">
            <w:pPr>
              <w:pStyle w:val="BKP-RevisionSheet"/>
            </w:pPr>
          </w:p>
        </w:tc>
        <w:tc>
          <w:tcPr>
            <w:tcW w:w="649" w:type="dxa"/>
            <w:shd w:val="clear" w:color="auto" w:fill="auto"/>
            <w:vAlign w:val="center"/>
          </w:tcPr>
          <w:p w14:paraId="77D02F9F" w14:textId="77777777" w:rsidR="00A83756" w:rsidRPr="006640E0" w:rsidRDefault="00A83756" w:rsidP="00A83756">
            <w:pPr>
              <w:pStyle w:val="BKP-RevisionSheet"/>
            </w:pPr>
          </w:p>
        </w:tc>
      </w:tr>
      <w:tr w:rsidR="00A83756" w:rsidRPr="006640E0" w14:paraId="68E275AB" w14:textId="77777777" w:rsidTr="00712603">
        <w:trPr>
          <w:trHeight w:val="20"/>
          <w:jc w:val="center"/>
        </w:trPr>
        <w:tc>
          <w:tcPr>
            <w:tcW w:w="951" w:type="dxa"/>
            <w:vAlign w:val="center"/>
          </w:tcPr>
          <w:p w14:paraId="4293FFEE" w14:textId="77777777" w:rsidR="00A83756" w:rsidRPr="006640E0" w:rsidRDefault="00A83756" w:rsidP="00A83756">
            <w:pPr>
              <w:pStyle w:val="BKP-RevisionSheet"/>
            </w:pPr>
            <w:r w:rsidRPr="006640E0">
              <w:t>36</w:t>
            </w:r>
          </w:p>
        </w:tc>
        <w:tc>
          <w:tcPr>
            <w:tcW w:w="540" w:type="dxa"/>
            <w:vAlign w:val="center"/>
          </w:tcPr>
          <w:p w14:paraId="42CE1FBB" w14:textId="77777777" w:rsidR="00A83756" w:rsidRPr="006640E0" w:rsidRDefault="00A83756" w:rsidP="00A83756">
            <w:pPr>
              <w:pStyle w:val="BKP-RevisionSheet"/>
            </w:pPr>
            <w:r w:rsidRPr="006640E0">
              <w:t>X</w:t>
            </w:r>
          </w:p>
        </w:tc>
        <w:tc>
          <w:tcPr>
            <w:tcW w:w="576" w:type="dxa"/>
            <w:vAlign w:val="center"/>
          </w:tcPr>
          <w:p w14:paraId="78A433B4" w14:textId="77777777" w:rsidR="00A83756" w:rsidRPr="006640E0" w:rsidRDefault="00A83756" w:rsidP="00A83756">
            <w:pPr>
              <w:pStyle w:val="BKP-RevisionSheet"/>
            </w:pPr>
          </w:p>
        </w:tc>
        <w:tc>
          <w:tcPr>
            <w:tcW w:w="678" w:type="dxa"/>
            <w:vAlign w:val="center"/>
          </w:tcPr>
          <w:p w14:paraId="4E607A60" w14:textId="77777777" w:rsidR="00A83756" w:rsidRPr="006640E0" w:rsidRDefault="00A83756" w:rsidP="00A83756">
            <w:pPr>
              <w:pStyle w:val="BKP-RevisionSheet"/>
            </w:pPr>
          </w:p>
        </w:tc>
        <w:tc>
          <w:tcPr>
            <w:tcW w:w="636" w:type="dxa"/>
            <w:vAlign w:val="center"/>
          </w:tcPr>
          <w:p w14:paraId="6643839F" w14:textId="77777777" w:rsidR="00A83756" w:rsidRPr="006640E0" w:rsidRDefault="00A83756" w:rsidP="00A83756">
            <w:pPr>
              <w:pStyle w:val="BKP-RevisionSheet"/>
            </w:pPr>
          </w:p>
        </w:tc>
        <w:tc>
          <w:tcPr>
            <w:tcW w:w="636" w:type="dxa"/>
            <w:vAlign w:val="center"/>
          </w:tcPr>
          <w:p w14:paraId="471D674B"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4E107DBD" w14:textId="77777777" w:rsidR="00A83756" w:rsidRPr="006640E0" w:rsidRDefault="00A83756" w:rsidP="00A83756">
            <w:pPr>
              <w:pStyle w:val="BKP-RevisionSheet"/>
            </w:pPr>
          </w:p>
        </w:tc>
        <w:tc>
          <w:tcPr>
            <w:tcW w:w="915" w:type="dxa"/>
            <w:shd w:val="clear" w:color="auto" w:fill="auto"/>
          </w:tcPr>
          <w:p w14:paraId="69B49F2A" w14:textId="77777777" w:rsidR="00A83756" w:rsidRPr="006640E0" w:rsidRDefault="00A83756" w:rsidP="00A83756">
            <w:pPr>
              <w:pStyle w:val="BKP-RevisionSheet"/>
            </w:pPr>
            <w:r w:rsidRPr="006640E0">
              <w:t>101</w:t>
            </w:r>
          </w:p>
        </w:tc>
        <w:tc>
          <w:tcPr>
            <w:tcW w:w="630" w:type="dxa"/>
            <w:shd w:val="clear" w:color="auto" w:fill="auto"/>
            <w:vAlign w:val="center"/>
          </w:tcPr>
          <w:p w14:paraId="514AF07D" w14:textId="77777777" w:rsidR="00A83756" w:rsidRPr="006640E0" w:rsidRDefault="00A83756" w:rsidP="00A83756">
            <w:pPr>
              <w:pStyle w:val="BKP-RevisionSheet"/>
            </w:pPr>
          </w:p>
        </w:tc>
        <w:tc>
          <w:tcPr>
            <w:tcW w:w="630" w:type="dxa"/>
            <w:shd w:val="clear" w:color="auto" w:fill="auto"/>
            <w:vAlign w:val="center"/>
          </w:tcPr>
          <w:p w14:paraId="42F8CA45" w14:textId="77777777" w:rsidR="00A83756" w:rsidRPr="006640E0" w:rsidRDefault="00A83756" w:rsidP="00A83756">
            <w:pPr>
              <w:pStyle w:val="BKP-RevisionSheet"/>
            </w:pPr>
          </w:p>
        </w:tc>
        <w:tc>
          <w:tcPr>
            <w:tcW w:w="562" w:type="dxa"/>
            <w:shd w:val="clear" w:color="auto" w:fill="auto"/>
            <w:vAlign w:val="center"/>
          </w:tcPr>
          <w:p w14:paraId="5D749141" w14:textId="77777777" w:rsidR="00A83756" w:rsidRPr="006640E0" w:rsidRDefault="00A83756" w:rsidP="00A83756">
            <w:pPr>
              <w:pStyle w:val="BKP-RevisionSheet"/>
            </w:pPr>
          </w:p>
        </w:tc>
        <w:tc>
          <w:tcPr>
            <w:tcW w:w="648" w:type="dxa"/>
            <w:shd w:val="clear" w:color="auto" w:fill="auto"/>
            <w:vAlign w:val="center"/>
          </w:tcPr>
          <w:p w14:paraId="5BF562CC" w14:textId="77777777" w:rsidR="00A83756" w:rsidRPr="006640E0" w:rsidRDefault="00A83756" w:rsidP="00A83756">
            <w:pPr>
              <w:pStyle w:val="BKP-RevisionSheet"/>
            </w:pPr>
          </w:p>
        </w:tc>
        <w:tc>
          <w:tcPr>
            <w:tcW w:w="649" w:type="dxa"/>
            <w:shd w:val="clear" w:color="auto" w:fill="auto"/>
            <w:vAlign w:val="center"/>
          </w:tcPr>
          <w:p w14:paraId="6FDC136F" w14:textId="77777777" w:rsidR="00A83756" w:rsidRPr="006640E0" w:rsidRDefault="00A83756" w:rsidP="00A83756">
            <w:pPr>
              <w:pStyle w:val="BKP-RevisionSheet"/>
            </w:pPr>
          </w:p>
        </w:tc>
      </w:tr>
      <w:tr w:rsidR="00A83756" w:rsidRPr="006640E0" w14:paraId="3F7826EF" w14:textId="77777777" w:rsidTr="00712603">
        <w:trPr>
          <w:trHeight w:val="20"/>
          <w:jc w:val="center"/>
        </w:trPr>
        <w:tc>
          <w:tcPr>
            <w:tcW w:w="951" w:type="dxa"/>
            <w:vAlign w:val="center"/>
          </w:tcPr>
          <w:p w14:paraId="52C91423" w14:textId="77777777" w:rsidR="00A83756" w:rsidRPr="006640E0" w:rsidRDefault="00A83756" w:rsidP="00A83756">
            <w:pPr>
              <w:pStyle w:val="BKP-RevisionSheet"/>
            </w:pPr>
            <w:r w:rsidRPr="006640E0">
              <w:t>37</w:t>
            </w:r>
          </w:p>
        </w:tc>
        <w:tc>
          <w:tcPr>
            <w:tcW w:w="540" w:type="dxa"/>
            <w:vAlign w:val="center"/>
          </w:tcPr>
          <w:p w14:paraId="07165597" w14:textId="77777777" w:rsidR="00A83756" w:rsidRPr="006640E0" w:rsidRDefault="00A83756" w:rsidP="00A83756">
            <w:pPr>
              <w:pStyle w:val="BKP-RevisionSheet"/>
            </w:pPr>
            <w:r w:rsidRPr="006640E0">
              <w:t>X</w:t>
            </w:r>
          </w:p>
        </w:tc>
        <w:tc>
          <w:tcPr>
            <w:tcW w:w="576" w:type="dxa"/>
            <w:vAlign w:val="center"/>
          </w:tcPr>
          <w:p w14:paraId="7EDE3148" w14:textId="77777777" w:rsidR="00A83756" w:rsidRPr="006640E0" w:rsidRDefault="00A83756" w:rsidP="00A83756">
            <w:pPr>
              <w:pStyle w:val="BKP-RevisionSheet"/>
            </w:pPr>
          </w:p>
        </w:tc>
        <w:tc>
          <w:tcPr>
            <w:tcW w:w="678" w:type="dxa"/>
            <w:vAlign w:val="center"/>
          </w:tcPr>
          <w:p w14:paraId="2D159689" w14:textId="77777777" w:rsidR="00A83756" w:rsidRPr="006640E0" w:rsidRDefault="00A83756" w:rsidP="00A83756">
            <w:pPr>
              <w:pStyle w:val="BKP-RevisionSheet"/>
            </w:pPr>
          </w:p>
        </w:tc>
        <w:tc>
          <w:tcPr>
            <w:tcW w:w="636" w:type="dxa"/>
            <w:vAlign w:val="center"/>
          </w:tcPr>
          <w:p w14:paraId="303CD785" w14:textId="77777777" w:rsidR="00A83756" w:rsidRPr="006640E0" w:rsidRDefault="00A83756" w:rsidP="00A83756">
            <w:pPr>
              <w:pStyle w:val="BKP-RevisionSheet"/>
            </w:pPr>
          </w:p>
        </w:tc>
        <w:tc>
          <w:tcPr>
            <w:tcW w:w="636" w:type="dxa"/>
            <w:vAlign w:val="center"/>
          </w:tcPr>
          <w:p w14:paraId="2924C350"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2659E2C" w14:textId="77777777" w:rsidR="00A83756" w:rsidRPr="006640E0" w:rsidRDefault="00A83756" w:rsidP="00A83756">
            <w:pPr>
              <w:pStyle w:val="BKP-RevisionSheet"/>
            </w:pPr>
          </w:p>
        </w:tc>
        <w:tc>
          <w:tcPr>
            <w:tcW w:w="915" w:type="dxa"/>
            <w:shd w:val="clear" w:color="auto" w:fill="auto"/>
          </w:tcPr>
          <w:p w14:paraId="0F71A3C0" w14:textId="77777777" w:rsidR="00A83756" w:rsidRPr="006640E0" w:rsidRDefault="00A83756" w:rsidP="00A83756">
            <w:pPr>
              <w:pStyle w:val="BKP-RevisionSheet"/>
            </w:pPr>
            <w:r w:rsidRPr="006640E0">
              <w:t>102</w:t>
            </w:r>
          </w:p>
        </w:tc>
        <w:tc>
          <w:tcPr>
            <w:tcW w:w="630" w:type="dxa"/>
            <w:shd w:val="clear" w:color="auto" w:fill="auto"/>
            <w:vAlign w:val="center"/>
          </w:tcPr>
          <w:p w14:paraId="15A3C536" w14:textId="77777777" w:rsidR="00A83756" w:rsidRPr="006640E0" w:rsidRDefault="00A83756" w:rsidP="00A83756">
            <w:pPr>
              <w:pStyle w:val="BKP-RevisionSheet"/>
            </w:pPr>
          </w:p>
        </w:tc>
        <w:tc>
          <w:tcPr>
            <w:tcW w:w="630" w:type="dxa"/>
            <w:shd w:val="clear" w:color="auto" w:fill="auto"/>
            <w:vAlign w:val="center"/>
          </w:tcPr>
          <w:p w14:paraId="46D16589" w14:textId="77777777" w:rsidR="00A83756" w:rsidRPr="006640E0" w:rsidRDefault="00A83756" w:rsidP="00A83756">
            <w:pPr>
              <w:pStyle w:val="BKP-RevisionSheet"/>
            </w:pPr>
          </w:p>
        </w:tc>
        <w:tc>
          <w:tcPr>
            <w:tcW w:w="562" w:type="dxa"/>
            <w:shd w:val="clear" w:color="auto" w:fill="auto"/>
            <w:vAlign w:val="center"/>
          </w:tcPr>
          <w:p w14:paraId="6A310618" w14:textId="77777777" w:rsidR="00A83756" w:rsidRPr="006640E0" w:rsidRDefault="00A83756" w:rsidP="00A83756">
            <w:pPr>
              <w:pStyle w:val="BKP-RevisionSheet"/>
            </w:pPr>
          </w:p>
        </w:tc>
        <w:tc>
          <w:tcPr>
            <w:tcW w:w="648" w:type="dxa"/>
            <w:shd w:val="clear" w:color="auto" w:fill="auto"/>
            <w:vAlign w:val="center"/>
          </w:tcPr>
          <w:p w14:paraId="75C3B1F0" w14:textId="77777777" w:rsidR="00A83756" w:rsidRPr="006640E0" w:rsidRDefault="00A83756" w:rsidP="00A83756">
            <w:pPr>
              <w:pStyle w:val="BKP-RevisionSheet"/>
            </w:pPr>
          </w:p>
        </w:tc>
        <w:tc>
          <w:tcPr>
            <w:tcW w:w="649" w:type="dxa"/>
            <w:shd w:val="clear" w:color="auto" w:fill="auto"/>
            <w:vAlign w:val="center"/>
          </w:tcPr>
          <w:p w14:paraId="6F8E419D" w14:textId="77777777" w:rsidR="00A83756" w:rsidRPr="006640E0" w:rsidRDefault="00A83756" w:rsidP="00A83756">
            <w:pPr>
              <w:pStyle w:val="BKP-RevisionSheet"/>
            </w:pPr>
          </w:p>
        </w:tc>
      </w:tr>
      <w:tr w:rsidR="00A83756" w:rsidRPr="006640E0" w14:paraId="6E77CB90" w14:textId="77777777" w:rsidTr="00712603">
        <w:trPr>
          <w:trHeight w:val="20"/>
          <w:jc w:val="center"/>
        </w:trPr>
        <w:tc>
          <w:tcPr>
            <w:tcW w:w="951" w:type="dxa"/>
            <w:vAlign w:val="center"/>
          </w:tcPr>
          <w:p w14:paraId="7F7A853F" w14:textId="77777777" w:rsidR="00A83756" w:rsidRPr="006640E0" w:rsidRDefault="00A83756" w:rsidP="00A83756">
            <w:pPr>
              <w:pStyle w:val="BKP-RevisionSheet"/>
            </w:pPr>
            <w:r w:rsidRPr="006640E0">
              <w:t>38</w:t>
            </w:r>
          </w:p>
        </w:tc>
        <w:tc>
          <w:tcPr>
            <w:tcW w:w="540" w:type="dxa"/>
            <w:vAlign w:val="center"/>
          </w:tcPr>
          <w:p w14:paraId="1A56CDB5" w14:textId="77777777" w:rsidR="00A83756" w:rsidRPr="006640E0" w:rsidRDefault="00A83756" w:rsidP="00A83756">
            <w:pPr>
              <w:pStyle w:val="BKP-RevisionSheet"/>
            </w:pPr>
            <w:r w:rsidRPr="006640E0">
              <w:t>X</w:t>
            </w:r>
          </w:p>
        </w:tc>
        <w:tc>
          <w:tcPr>
            <w:tcW w:w="576" w:type="dxa"/>
            <w:vAlign w:val="center"/>
          </w:tcPr>
          <w:p w14:paraId="0F1E4A23" w14:textId="77777777" w:rsidR="00A83756" w:rsidRPr="006640E0" w:rsidRDefault="00A83756" w:rsidP="00A83756">
            <w:pPr>
              <w:pStyle w:val="BKP-RevisionSheet"/>
            </w:pPr>
          </w:p>
        </w:tc>
        <w:tc>
          <w:tcPr>
            <w:tcW w:w="678" w:type="dxa"/>
            <w:vAlign w:val="center"/>
          </w:tcPr>
          <w:p w14:paraId="180EC8BB" w14:textId="77777777" w:rsidR="00A83756" w:rsidRPr="006640E0" w:rsidRDefault="00A83756" w:rsidP="00A83756">
            <w:pPr>
              <w:pStyle w:val="BKP-RevisionSheet"/>
            </w:pPr>
          </w:p>
        </w:tc>
        <w:tc>
          <w:tcPr>
            <w:tcW w:w="636" w:type="dxa"/>
            <w:vAlign w:val="center"/>
          </w:tcPr>
          <w:p w14:paraId="0A376143" w14:textId="77777777" w:rsidR="00A83756" w:rsidRPr="006640E0" w:rsidRDefault="00A83756" w:rsidP="00A83756">
            <w:pPr>
              <w:pStyle w:val="BKP-RevisionSheet"/>
            </w:pPr>
          </w:p>
        </w:tc>
        <w:tc>
          <w:tcPr>
            <w:tcW w:w="636" w:type="dxa"/>
            <w:vAlign w:val="center"/>
          </w:tcPr>
          <w:p w14:paraId="099B0B14"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C04B989" w14:textId="77777777" w:rsidR="00A83756" w:rsidRPr="006640E0" w:rsidRDefault="00A83756" w:rsidP="00A83756">
            <w:pPr>
              <w:pStyle w:val="BKP-RevisionSheet"/>
            </w:pPr>
          </w:p>
        </w:tc>
        <w:tc>
          <w:tcPr>
            <w:tcW w:w="915" w:type="dxa"/>
            <w:shd w:val="clear" w:color="auto" w:fill="auto"/>
          </w:tcPr>
          <w:p w14:paraId="7C4E8A3E" w14:textId="77777777" w:rsidR="00A83756" w:rsidRPr="006640E0" w:rsidRDefault="00A83756" w:rsidP="00A83756">
            <w:pPr>
              <w:pStyle w:val="BKP-RevisionSheet"/>
            </w:pPr>
            <w:r w:rsidRPr="006640E0">
              <w:t>103</w:t>
            </w:r>
          </w:p>
        </w:tc>
        <w:tc>
          <w:tcPr>
            <w:tcW w:w="630" w:type="dxa"/>
            <w:shd w:val="clear" w:color="auto" w:fill="auto"/>
            <w:vAlign w:val="center"/>
          </w:tcPr>
          <w:p w14:paraId="6C1A65AE" w14:textId="77777777" w:rsidR="00A83756" w:rsidRPr="006640E0" w:rsidRDefault="00A83756" w:rsidP="00A83756">
            <w:pPr>
              <w:pStyle w:val="BKP-RevisionSheet"/>
            </w:pPr>
          </w:p>
        </w:tc>
        <w:tc>
          <w:tcPr>
            <w:tcW w:w="630" w:type="dxa"/>
            <w:shd w:val="clear" w:color="auto" w:fill="auto"/>
            <w:vAlign w:val="center"/>
          </w:tcPr>
          <w:p w14:paraId="4BBBB979" w14:textId="77777777" w:rsidR="00A83756" w:rsidRPr="006640E0" w:rsidRDefault="00A83756" w:rsidP="00A83756">
            <w:pPr>
              <w:pStyle w:val="BKP-RevisionSheet"/>
            </w:pPr>
          </w:p>
        </w:tc>
        <w:tc>
          <w:tcPr>
            <w:tcW w:w="562" w:type="dxa"/>
            <w:shd w:val="clear" w:color="auto" w:fill="auto"/>
            <w:vAlign w:val="center"/>
          </w:tcPr>
          <w:p w14:paraId="7BC73B22" w14:textId="77777777" w:rsidR="00A83756" w:rsidRPr="006640E0" w:rsidRDefault="00A83756" w:rsidP="00A83756">
            <w:pPr>
              <w:pStyle w:val="BKP-RevisionSheet"/>
            </w:pPr>
          </w:p>
        </w:tc>
        <w:tc>
          <w:tcPr>
            <w:tcW w:w="648" w:type="dxa"/>
            <w:shd w:val="clear" w:color="auto" w:fill="auto"/>
            <w:vAlign w:val="center"/>
          </w:tcPr>
          <w:p w14:paraId="253481F0" w14:textId="77777777" w:rsidR="00A83756" w:rsidRPr="006640E0" w:rsidRDefault="00A83756" w:rsidP="00A83756">
            <w:pPr>
              <w:pStyle w:val="BKP-RevisionSheet"/>
            </w:pPr>
          </w:p>
        </w:tc>
        <w:tc>
          <w:tcPr>
            <w:tcW w:w="649" w:type="dxa"/>
            <w:shd w:val="clear" w:color="auto" w:fill="auto"/>
            <w:vAlign w:val="center"/>
          </w:tcPr>
          <w:p w14:paraId="6A698DF4" w14:textId="77777777" w:rsidR="00A83756" w:rsidRPr="006640E0" w:rsidRDefault="00A83756" w:rsidP="00A83756">
            <w:pPr>
              <w:pStyle w:val="BKP-RevisionSheet"/>
            </w:pPr>
          </w:p>
        </w:tc>
      </w:tr>
      <w:tr w:rsidR="00A83756" w:rsidRPr="006640E0" w14:paraId="327CBCD5" w14:textId="77777777" w:rsidTr="00712603">
        <w:trPr>
          <w:trHeight w:val="20"/>
          <w:jc w:val="center"/>
        </w:trPr>
        <w:tc>
          <w:tcPr>
            <w:tcW w:w="951" w:type="dxa"/>
            <w:vAlign w:val="center"/>
          </w:tcPr>
          <w:p w14:paraId="04C9522C" w14:textId="77777777" w:rsidR="00A83756" w:rsidRPr="006640E0" w:rsidRDefault="00A83756" w:rsidP="00A83756">
            <w:pPr>
              <w:pStyle w:val="BKP-RevisionSheet"/>
            </w:pPr>
            <w:r w:rsidRPr="006640E0">
              <w:t>39</w:t>
            </w:r>
          </w:p>
        </w:tc>
        <w:tc>
          <w:tcPr>
            <w:tcW w:w="540" w:type="dxa"/>
            <w:vAlign w:val="center"/>
          </w:tcPr>
          <w:p w14:paraId="3A620307" w14:textId="77777777" w:rsidR="00A83756" w:rsidRPr="006640E0" w:rsidRDefault="00A83756" w:rsidP="00A83756">
            <w:pPr>
              <w:pStyle w:val="BKP-RevisionSheet"/>
            </w:pPr>
            <w:r w:rsidRPr="006640E0">
              <w:t>X</w:t>
            </w:r>
          </w:p>
        </w:tc>
        <w:tc>
          <w:tcPr>
            <w:tcW w:w="576" w:type="dxa"/>
            <w:vAlign w:val="center"/>
          </w:tcPr>
          <w:p w14:paraId="5D1B015A" w14:textId="77777777" w:rsidR="00A83756" w:rsidRPr="006640E0" w:rsidRDefault="00A83756" w:rsidP="00A83756">
            <w:pPr>
              <w:pStyle w:val="BKP-RevisionSheet"/>
            </w:pPr>
            <w:r w:rsidRPr="006640E0">
              <w:t>X</w:t>
            </w:r>
          </w:p>
        </w:tc>
        <w:tc>
          <w:tcPr>
            <w:tcW w:w="678" w:type="dxa"/>
            <w:vAlign w:val="center"/>
          </w:tcPr>
          <w:p w14:paraId="700FC36B" w14:textId="77777777" w:rsidR="00A83756" w:rsidRPr="006640E0" w:rsidRDefault="00A83756" w:rsidP="00A83756">
            <w:pPr>
              <w:pStyle w:val="BKP-RevisionSheet"/>
            </w:pPr>
          </w:p>
        </w:tc>
        <w:tc>
          <w:tcPr>
            <w:tcW w:w="636" w:type="dxa"/>
            <w:vAlign w:val="center"/>
          </w:tcPr>
          <w:p w14:paraId="27C8C507" w14:textId="77777777" w:rsidR="00A83756" w:rsidRPr="006640E0" w:rsidRDefault="00A83756" w:rsidP="00A83756">
            <w:pPr>
              <w:pStyle w:val="BKP-RevisionSheet"/>
            </w:pPr>
          </w:p>
        </w:tc>
        <w:tc>
          <w:tcPr>
            <w:tcW w:w="636" w:type="dxa"/>
            <w:vAlign w:val="center"/>
          </w:tcPr>
          <w:p w14:paraId="5C3B5969"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BE1F000" w14:textId="77777777" w:rsidR="00A83756" w:rsidRPr="006640E0" w:rsidRDefault="00A83756" w:rsidP="00A83756">
            <w:pPr>
              <w:pStyle w:val="BKP-RevisionSheet"/>
            </w:pPr>
          </w:p>
        </w:tc>
        <w:tc>
          <w:tcPr>
            <w:tcW w:w="915" w:type="dxa"/>
            <w:shd w:val="clear" w:color="auto" w:fill="auto"/>
          </w:tcPr>
          <w:p w14:paraId="55C12E8E" w14:textId="77777777" w:rsidR="00A83756" w:rsidRPr="006640E0" w:rsidRDefault="00A83756" w:rsidP="00A83756">
            <w:pPr>
              <w:pStyle w:val="BKP-RevisionSheet"/>
            </w:pPr>
            <w:r w:rsidRPr="006640E0">
              <w:t>104</w:t>
            </w:r>
          </w:p>
        </w:tc>
        <w:tc>
          <w:tcPr>
            <w:tcW w:w="630" w:type="dxa"/>
            <w:shd w:val="clear" w:color="auto" w:fill="auto"/>
            <w:vAlign w:val="center"/>
          </w:tcPr>
          <w:p w14:paraId="6F23CF7B" w14:textId="77777777" w:rsidR="00A83756" w:rsidRPr="006640E0" w:rsidRDefault="00A83756" w:rsidP="00A83756">
            <w:pPr>
              <w:pStyle w:val="BKP-RevisionSheet"/>
            </w:pPr>
          </w:p>
        </w:tc>
        <w:tc>
          <w:tcPr>
            <w:tcW w:w="630" w:type="dxa"/>
            <w:shd w:val="clear" w:color="auto" w:fill="auto"/>
            <w:vAlign w:val="center"/>
          </w:tcPr>
          <w:p w14:paraId="4BDB8FFA" w14:textId="77777777" w:rsidR="00A83756" w:rsidRPr="006640E0" w:rsidRDefault="00A83756" w:rsidP="00A83756">
            <w:pPr>
              <w:pStyle w:val="BKP-RevisionSheet"/>
            </w:pPr>
          </w:p>
        </w:tc>
        <w:tc>
          <w:tcPr>
            <w:tcW w:w="562" w:type="dxa"/>
            <w:shd w:val="clear" w:color="auto" w:fill="auto"/>
            <w:vAlign w:val="center"/>
          </w:tcPr>
          <w:p w14:paraId="412F520C" w14:textId="77777777" w:rsidR="00A83756" w:rsidRPr="006640E0" w:rsidRDefault="00A83756" w:rsidP="00A83756">
            <w:pPr>
              <w:pStyle w:val="BKP-RevisionSheet"/>
            </w:pPr>
          </w:p>
        </w:tc>
        <w:tc>
          <w:tcPr>
            <w:tcW w:w="648" w:type="dxa"/>
            <w:shd w:val="clear" w:color="auto" w:fill="auto"/>
            <w:vAlign w:val="center"/>
          </w:tcPr>
          <w:p w14:paraId="4F6B633C" w14:textId="77777777" w:rsidR="00A83756" w:rsidRPr="006640E0" w:rsidRDefault="00A83756" w:rsidP="00A83756">
            <w:pPr>
              <w:pStyle w:val="BKP-RevisionSheet"/>
            </w:pPr>
          </w:p>
        </w:tc>
        <w:tc>
          <w:tcPr>
            <w:tcW w:w="649" w:type="dxa"/>
            <w:shd w:val="clear" w:color="auto" w:fill="auto"/>
            <w:vAlign w:val="center"/>
          </w:tcPr>
          <w:p w14:paraId="65CADC92" w14:textId="77777777" w:rsidR="00A83756" w:rsidRPr="006640E0" w:rsidRDefault="00A83756" w:rsidP="00A83756">
            <w:pPr>
              <w:pStyle w:val="BKP-RevisionSheet"/>
            </w:pPr>
          </w:p>
        </w:tc>
      </w:tr>
      <w:tr w:rsidR="00A83756" w:rsidRPr="006640E0" w14:paraId="3E5611F3" w14:textId="77777777" w:rsidTr="00712603">
        <w:trPr>
          <w:trHeight w:val="20"/>
          <w:jc w:val="center"/>
        </w:trPr>
        <w:tc>
          <w:tcPr>
            <w:tcW w:w="951" w:type="dxa"/>
            <w:vAlign w:val="center"/>
          </w:tcPr>
          <w:p w14:paraId="76651184" w14:textId="77777777" w:rsidR="00A83756" w:rsidRPr="006640E0" w:rsidRDefault="00A83756" w:rsidP="00A83756">
            <w:pPr>
              <w:pStyle w:val="BKP-RevisionSheet"/>
            </w:pPr>
            <w:r w:rsidRPr="006640E0">
              <w:t>40</w:t>
            </w:r>
          </w:p>
        </w:tc>
        <w:tc>
          <w:tcPr>
            <w:tcW w:w="540" w:type="dxa"/>
            <w:vAlign w:val="center"/>
          </w:tcPr>
          <w:p w14:paraId="1E5DE280" w14:textId="77777777" w:rsidR="00A83756" w:rsidRPr="006640E0" w:rsidRDefault="00A83756" w:rsidP="00A83756">
            <w:pPr>
              <w:pStyle w:val="BKP-RevisionSheet"/>
            </w:pPr>
            <w:r w:rsidRPr="006640E0">
              <w:t>X</w:t>
            </w:r>
          </w:p>
        </w:tc>
        <w:tc>
          <w:tcPr>
            <w:tcW w:w="576" w:type="dxa"/>
            <w:vAlign w:val="center"/>
          </w:tcPr>
          <w:p w14:paraId="12C7118F" w14:textId="77777777" w:rsidR="00A83756" w:rsidRPr="006640E0" w:rsidRDefault="00A83756" w:rsidP="00A83756">
            <w:pPr>
              <w:pStyle w:val="BKP-RevisionSheet"/>
            </w:pPr>
            <w:r w:rsidRPr="006640E0">
              <w:t>X</w:t>
            </w:r>
          </w:p>
        </w:tc>
        <w:tc>
          <w:tcPr>
            <w:tcW w:w="678" w:type="dxa"/>
            <w:vAlign w:val="center"/>
          </w:tcPr>
          <w:p w14:paraId="79F9523E" w14:textId="77777777" w:rsidR="00A83756" w:rsidRPr="006640E0" w:rsidRDefault="00A83756" w:rsidP="00A83756">
            <w:pPr>
              <w:pStyle w:val="BKP-RevisionSheet"/>
            </w:pPr>
          </w:p>
        </w:tc>
        <w:tc>
          <w:tcPr>
            <w:tcW w:w="636" w:type="dxa"/>
            <w:vAlign w:val="center"/>
          </w:tcPr>
          <w:p w14:paraId="6CD516AC" w14:textId="77777777" w:rsidR="00A83756" w:rsidRPr="006640E0" w:rsidRDefault="00A83756" w:rsidP="00A83756">
            <w:pPr>
              <w:pStyle w:val="BKP-RevisionSheet"/>
            </w:pPr>
          </w:p>
        </w:tc>
        <w:tc>
          <w:tcPr>
            <w:tcW w:w="636" w:type="dxa"/>
            <w:vAlign w:val="center"/>
          </w:tcPr>
          <w:p w14:paraId="45D3B1F4"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55EC604" w14:textId="77777777" w:rsidR="00A83756" w:rsidRPr="006640E0" w:rsidRDefault="00A83756" w:rsidP="00A83756">
            <w:pPr>
              <w:pStyle w:val="BKP-RevisionSheet"/>
            </w:pPr>
          </w:p>
        </w:tc>
        <w:tc>
          <w:tcPr>
            <w:tcW w:w="915" w:type="dxa"/>
            <w:shd w:val="clear" w:color="auto" w:fill="auto"/>
          </w:tcPr>
          <w:p w14:paraId="7FDF6243" w14:textId="77777777" w:rsidR="00A83756" w:rsidRPr="006640E0" w:rsidRDefault="00A83756" w:rsidP="00A83756">
            <w:pPr>
              <w:pStyle w:val="BKP-RevisionSheet"/>
            </w:pPr>
            <w:r w:rsidRPr="006640E0">
              <w:t>105</w:t>
            </w:r>
          </w:p>
        </w:tc>
        <w:tc>
          <w:tcPr>
            <w:tcW w:w="630" w:type="dxa"/>
            <w:shd w:val="clear" w:color="auto" w:fill="auto"/>
            <w:vAlign w:val="center"/>
          </w:tcPr>
          <w:p w14:paraId="37C9AA3D" w14:textId="77777777" w:rsidR="00A83756" w:rsidRPr="006640E0" w:rsidRDefault="00A83756" w:rsidP="00A83756">
            <w:pPr>
              <w:pStyle w:val="BKP-RevisionSheet"/>
            </w:pPr>
          </w:p>
        </w:tc>
        <w:tc>
          <w:tcPr>
            <w:tcW w:w="630" w:type="dxa"/>
            <w:shd w:val="clear" w:color="auto" w:fill="auto"/>
            <w:vAlign w:val="center"/>
          </w:tcPr>
          <w:p w14:paraId="4E94B06A" w14:textId="77777777" w:rsidR="00A83756" w:rsidRPr="006640E0" w:rsidRDefault="00A83756" w:rsidP="00A83756">
            <w:pPr>
              <w:pStyle w:val="BKP-RevisionSheet"/>
            </w:pPr>
          </w:p>
        </w:tc>
        <w:tc>
          <w:tcPr>
            <w:tcW w:w="562" w:type="dxa"/>
            <w:shd w:val="clear" w:color="auto" w:fill="auto"/>
            <w:vAlign w:val="center"/>
          </w:tcPr>
          <w:p w14:paraId="3940AC93" w14:textId="77777777" w:rsidR="00A83756" w:rsidRPr="006640E0" w:rsidRDefault="00A83756" w:rsidP="00A83756">
            <w:pPr>
              <w:pStyle w:val="BKP-RevisionSheet"/>
            </w:pPr>
          </w:p>
        </w:tc>
        <w:tc>
          <w:tcPr>
            <w:tcW w:w="648" w:type="dxa"/>
            <w:shd w:val="clear" w:color="auto" w:fill="auto"/>
            <w:vAlign w:val="center"/>
          </w:tcPr>
          <w:p w14:paraId="0129439F" w14:textId="77777777" w:rsidR="00A83756" w:rsidRPr="006640E0" w:rsidRDefault="00A83756" w:rsidP="00A83756">
            <w:pPr>
              <w:pStyle w:val="BKP-RevisionSheet"/>
            </w:pPr>
          </w:p>
        </w:tc>
        <w:tc>
          <w:tcPr>
            <w:tcW w:w="649" w:type="dxa"/>
            <w:shd w:val="clear" w:color="auto" w:fill="auto"/>
            <w:vAlign w:val="center"/>
          </w:tcPr>
          <w:p w14:paraId="2713D16D" w14:textId="77777777" w:rsidR="00A83756" w:rsidRPr="006640E0" w:rsidRDefault="00A83756" w:rsidP="00A83756">
            <w:pPr>
              <w:pStyle w:val="BKP-RevisionSheet"/>
            </w:pPr>
          </w:p>
        </w:tc>
      </w:tr>
      <w:tr w:rsidR="00A83756" w:rsidRPr="006640E0" w14:paraId="588C479A" w14:textId="77777777" w:rsidTr="00712603">
        <w:trPr>
          <w:trHeight w:val="20"/>
          <w:jc w:val="center"/>
        </w:trPr>
        <w:tc>
          <w:tcPr>
            <w:tcW w:w="951" w:type="dxa"/>
            <w:vAlign w:val="center"/>
          </w:tcPr>
          <w:p w14:paraId="06FB63F8" w14:textId="77777777" w:rsidR="00A83756" w:rsidRPr="006640E0" w:rsidRDefault="00A83756" w:rsidP="00A83756">
            <w:pPr>
              <w:pStyle w:val="BKP-RevisionSheet"/>
            </w:pPr>
            <w:r w:rsidRPr="006640E0">
              <w:t>41</w:t>
            </w:r>
          </w:p>
        </w:tc>
        <w:tc>
          <w:tcPr>
            <w:tcW w:w="540" w:type="dxa"/>
            <w:vAlign w:val="center"/>
          </w:tcPr>
          <w:p w14:paraId="7536E43A" w14:textId="77777777" w:rsidR="00A83756" w:rsidRPr="006640E0" w:rsidRDefault="00A83756" w:rsidP="00A83756">
            <w:pPr>
              <w:pStyle w:val="BKP-RevisionSheet"/>
            </w:pPr>
            <w:r w:rsidRPr="006640E0">
              <w:t>X</w:t>
            </w:r>
          </w:p>
        </w:tc>
        <w:tc>
          <w:tcPr>
            <w:tcW w:w="576" w:type="dxa"/>
            <w:vAlign w:val="center"/>
          </w:tcPr>
          <w:p w14:paraId="55DE7BAE" w14:textId="77777777" w:rsidR="00A83756" w:rsidRPr="006640E0" w:rsidRDefault="00A83756" w:rsidP="00A83756">
            <w:pPr>
              <w:pStyle w:val="BKP-RevisionSheet"/>
            </w:pPr>
            <w:r w:rsidRPr="006640E0">
              <w:t>X</w:t>
            </w:r>
          </w:p>
        </w:tc>
        <w:tc>
          <w:tcPr>
            <w:tcW w:w="678" w:type="dxa"/>
            <w:vAlign w:val="center"/>
          </w:tcPr>
          <w:p w14:paraId="533BB0BB" w14:textId="77777777" w:rsidR="00A83756" w:rsidRPr="006640E0" w:rsidRDefault="00A83756" w:rsidP="00A83756">
            <w:pPr>
              <w:pStyle w:val="BKP-RevisionSheet"/>
            </w:pPr>
          </w:p>
        </w:tc>
        <w:tc>
          <w:tcPr>
            <w:tcW w:w="636" w:type="dxa"/>
            <w:vAlign w:val="center"/>
          </w:tcPr>
          <w:p w14:paraId="33F7CCB4" w14:textId="77777777" w:rsidR="00A83756" w:rsidRPr="006640E0" w:rsidRDefault="00A83756" w:rsidP="00A83756">
            <w:pPr>
              <w:pStyle w:val="BKP-RevisionSheet"/>
            </w:pPr>
          </w:p>
        </w:tc>
        <w:tc>
          <w:tcPr>
            <w:tcW w:w="636" w:type="dxa"/>
            <w:vAlign w:val="center"/>
          </w:tcPr>
          <w:p w14:paraId="4474D5E7"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513EE7D1" w14:textId="77777777" w:rsidR="00A83756" w:rsidRPr="006640E0" w:rsidRDefault="00A83756" w:rsidP="00A83756">
            <w:pPr>
              <w:pStyle w:val="BKP-RevisionSheet"/>
            </w:pPr>
          </w:p>
        </w:tc>
        <w:tc>
          <w:tcPr>
            <w:tcW w:w="915" w:type="dxa"/>
            <w:shd w:val="clear" w:color="auto" w:fill="auto"/>
          </w:tcPr>
          <w:p w14:paraId="75502227" w14:textId="77777777" w:rsidR="00A83756" w:rsidRPr="006640E0" w:rsidRDefault="00A83756" w:rsidP="00A83756">
            <w:pPr>
              <w:pStyle w:val="BKP-RevisionSheet"/>
            </w:pPr>
            <w:r w:rsidRPr="006640E0">
              <w:t>106</w:t>
            </w:r>
          </w:p>
        </w:tc>
        <w:tc>
          <w:tcPr>
            <w:tcW w:w="630" w:type="dxa"/>
            <w:shd w:val="clear" w:color="auto" w:fill="auto"/>
            <w:vAlign w:val="center"/>
          </w:tcPr>
          <w:p w14:paraId="1E3B1B38" w14:textId="77777777" w:rsidR="00A83756" w:rsidRPr="006640E0" w:rsidRDefault="00A83756" w:rsidP="00A83756">
            <w:pPr>
              <w:pStyle w:val="BKP-RevisionSheet"/>
            </w:pPr>
          </w:p>
        </w:tc>
        <w:tc>
          <w:tcPr>
            <w:tcW w:w="630" w:type="dxa"/>
            <w:shd w:val="clear" w:color="auto" w:fill="auto"/>
            <w:vAlign w:val="center"/>
          </w:tcPr>
          <w:p w14:paraId="5C90004B" w14:textId="77777777" w:rsidR="00A83756" w:rsidRPr="006640E0" w:rsidRDefault="00A83756" w:rsidP="00A83756">
            <w:pPr>
              <w:pStyle w:val="BKP-RevisionSheet"/>
            </w:pPr>
          </w:p>
        </w:tc>
        <w:tc>
          <w:tcPr>
            <w:tcW w:w="562" w:type="dxa"/>
            <w:shd w:val="clear" w:color="auto" w:fill="auto"/>
            <w:vAlign w:val="center"/>
          </w:tcPr>
          <w:p w14:paraId="1B682BFE" w14:textId="77777777" w:rsidR="00A83756" w:rsidRPr="006640E0" w:rsidRDefault="00A83756" w:rsidP="00A83756">
            <w:pPr>
              <w:pStyle w:val="BKP-RevisionSheet"/>
            </w:pPr>
          </w:p>
        </w:tc>
        <w:tc>
          <w:tcPr>
            <w:tcW w:w="648" w:type="dxa"/>
            <w:shd w:val="clear" w:color="auto" w:fill="auto"/>
            <w:vAlign w:val="center"/>
          </w:tcPr>
          <w:p w14:paraId="066C7496" w14:textId="77777777" w:rsidR="00A83756" w:rsidRPr="006640E0" w:rsidRDefault="00A83756" w:rsidP="00A83756">
            <w:pPr>
              <w:pStyle w:val="BKP-RevisionSheet"/>
            </w:pPr>
          </w:p>
        </w:tc>
        <w:tc>
          <w:tcPr>
            <w:tcW w:w="649" w:type="dxa"/>
            <w:shd w:val="clear" w:color="auto" w:fill="auto"/>
            <w:vAlign w:val="center"/>
          </w:tcPr>
          <w:p w14:paraId="09C152A5" w14:textId="77777777" w:rsidR="00A83756" w:rsidRPr="006640E0" w:rsidRDefault="00A83756" w:rsidP="00A83756">
            <w:pPr>
              <w:pStyle w:val="BKP-RevisionSheet"/>
            </w:pPr>
          </w:p>
        </w:tc>
      </w:tr>
      <w:tr w:rsidR="00A83756" w:rsidRPr="006640E0" w14:paraId="733AC157" w14:textId="77777777" w:rsidTr="00712603">
        <w:trPr>
          <w:trHeight w:val="20"/>
          <w:jc w:val="center"/>
        </w:trPr>
        <w:tc>
          <w:tcPr>
            <w:tcW w:w="951" w:type="dxa"/>
            <w:vAlign w:val="center"/>
          </w:tcPr>
          <w:p w14:paraId="18A3B99C" w14:textId="77777777" w:rsidR="00A83756" w:rsidRPr="006640E0" w:rsidRDefault="00A83756" w:rsidP="00A83756">
            <w:pPr>
              <w:pStyle w:val="BKP-RevisionSheet"/>
            </w:pPr>
            <w:r w:rsidRPr="006640E0">
              <w:t>42</w:t>
            </w:r>
          </w:p>
        </w:tc>
        <w:tc>
          <w:tcPr>
            <w:tcW w:w="540" w:type="dxa"/>
            <w:vAlign w:val="center"/>
          </w:tcPr>
          <w:p w14:paraId="5C146744" w14:textId="77777777" w:rsidR="00A83756" w:rsidRPr="006640E0" w:rsidRDefault="00A83756" w:rsidP="00A83756">
            <w:pPr>
              <w:pStyle w:val="BKP-RevisionSheet"/>
            </w:pPr>
            <w:r w:rsidRPr="006640E0">
              <w:t>X</w:t>
            </w:r>
          </w:p>
        </w:tc>
        <w:tc>
          <w:tcPr>
            <w:tcW w:w="576" w:type="dxa"/>
            <w:vAlign w:val="center"/>
          </w:tcPr>
          <w:p w14:paraId="15CA947E" w14:textId="77777777" w:rsidR="00A83756" w:rsidRPr="006640E0" w:rsidRDefault="00A83756" w:rsidP="00A83756">
            <w:pPr>
              <w:pStyle w:val="BKP-RevisionSheet"/>
            </w:pPr>
          </w:p>
        </w:tc>
        <w:tc>
          <w:tcPr>
            <w:tcW w:w="678" w:type="dxa"/>
            <w:vAlign w:val="center"/>
          </w:tcPr>
          <w:p w14:paraId="17AF51C2" w14:textId="77777777" w:rsidR="00A83756" w:rsidRPr="006640E0" w:rsidRDefault="00A83756" w:rsidP="00A83756">
            <w:pPr>
              <w:pStyle w:val="BKP-RevisionSheet"/>
            </w:pPr>
          </w:p>
        </w:tc>
        <w:tc>
          <w:tcPr>
            <w:tcW w:w="636" w:type="dxa"/>
            <w:vAlign w:val="center"/>
          </w:tcPr>
          <w:p w14:paraId="3BE04ADB" w14:textId="77777777" w:rsidR="00A83756" w:rsidRPr="006640E0" w:rsidRDefault="00A83756" w:rsidP="00A83756">
            <w:pPr>
              <w:pStyle w:val="BKP-RevisionSheet"/>
            </w:pPr>
          </w:p>
        </w:tc>
        <w:tc>
          <w:tcPr>
            <w:tcW w:w="636" w:type="dxa"/>
            <w:vAlign w:val="center"/>
          </w:tcPr>
          <w:p w14:paraId="26A4830F"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044A594" w14:textId="77777777" w:rsidR="00A83756" w:rsidRPr="006640E0" w:rsidRDefault="00A83756" w:rsidP="00A83756">
            <w:pPr>
              <w:pStyle w:val="BKP-RevisionSheet"/>
            </w:pPr>
          </w:p>
        </w:tc>
        <w:tc>
          <w:tcPr>
            <w:tcW w:w="915" w:type="dxa"/>
            <w:shd w:val="clear" w:color="auto" w:fill="auto"/>
          </w:tcPr>
          <w:p w14:paraId="3490CB0D" w14:textId="77777777" w:rsidR="00A83756" w:rsidRPr="006640E0" w:rsidRDefault="00A83756" w:rsidP="00A83756">
            <w:pPr>
              <w:pStyle w:val="BKP-RevisionSheet"/>
            </w:pPr>
            <w:r w:rsidRPr="006640E0">
              <w:t>107</w:t>
            </w:r>
          </w:p>
        </w:tc>
        <w:tc>
          <w:tcPr>
            <w:tcW w:w="630" w:type="dxa"/>
            <w:shd w:val="clear" w:color="auto" w:fill="auto"/>
            <w:vAlign w:val="center"/>
          </w:tcPr>
          <w:p w14:paraId="31CA729D" w14:textId="77777777" w:rsidR="00A83756" w:rsidRPr="006640E0" w:rsidRDefault="00A83756" w:rsidP="00A83756">
            <w:pPr>
              <w:pStyle w:val="BKP-RevisionSheet"/>
            </w:pPr>
          </w:p>
        </w:tc>
        <w:tc>
          <w:tcPr>
            <w:tcW w:w="630" w:type="dxa"/>
            <w:shd w:val="clear" w:color="auto" w:fill="auto"/>
            <w:vAlign w:val="center"/>
          </w:tcPr>
          <w:p w14:paraId="3E9BB00D" w14:textId="77777777" w:rsidR="00A83756" w:rsidRPr="006640E0" w:rsidRDefault="00A83756" w:rsidP="00A83756">
            <w:pPr>
              <w:pStyle w:val="BKP-RevisionSheet"/>
            </w:pPr>
          </w:p>
        </w:tc>
        <w:tc>
          <w:tcPr>
            <w:tcW w:w="562" w:type="dxa"/>
            <w:shd w:val="clear" w:color="auto" w:fill="auto"/>
            <w:vAlign w:val="center"/>
          </w:tcPr>
          <w:p w14:paraId="75BDB358" w14:textId="77777777" w:rsidR="00A83756" w:rsidRPr="006640E0" w:rsidRDefault="00A83756" w:rsidP="00A83756">
            <w:pPr>
              <w:pStyle w:val="BKP-RevisionSheet"/>
            </w:pPr>
          </w:p>
        </w:tc>
        <w:tc>
          <w:tcPr>
            <w:tcW w:w="648" w:type="dxa"/>
            <w:shd w:val="clear" w:color="auto" w:fill="auto"/>
            <w:vAlign w:val="center"/>
          </w:tcPr>
          <w:p w14:paraId="099621E5" w14:textId="77777777" w:rsidR="00A83756" w:rsidRPr="006640E0" w:rsidRDefault="00A83756" w:rsidP="00A83756">
            <w:pPr>
              <w:pStyle w:val="BKP-RevisionSheet"/>
            </w:pPr>
          </w:p>
        </w:tc>
        <w:tc>
          <w:tcPr>
            <w:tcW w:w="649" w:type="dxa"/>
            <w:shd w:val="clear" w:color="auto" w:fill="auto"/>
            <w:vAlign w:val="center"/>
          </w:tcPr>
          <w:p w14:paraId="5F9F0975" w14:textId="77777777" w:rsidR="00A83756" w:rsidRPr="006640E0" w:rsidRDefault="00A83756" w:rsidP="00A83756">
            <w:pPr>
              <w:pStyle w:val="BKP-RevisionSheet"/>
            </w:pPr>
          </w:p>
        </w:tc>
      </w:tr>
      <w:tr w:rsidR="00A83756" w:rsidRPr="006640E0" w14:paraId="16D9F026" w14:textId="77777777" w:rsidTr="00712603">
        <w:trPr>
          <w:trHeight w:val="20"/>
          <w:jc w:val="center"/>
        </w:trPr>
        <w:tc>
          <w:tcPr>
            <w:tcW w:w="951" w:type="dxa"/>
            <w:vAlign w:val="center"/>
          </w:tcPr>
          <w:p w14:paraId="30181FC4" w14:textId="77777777" w:rsidR="00A83756" w:rsidRPr="006640E0" w:rsidRDefault="00A83756" w:rsidP="00A83756">
            <w:pPr>
              <w:pStyle w:val="BKP-RevisionSheet"/>
            </w:pPr>
            <w:r w:rsidRPr="006640E0">
              <w:t>43</w:t>
            </w:r>
          </w:p>
        </w:tc>
        <w:tc>
          <w:tcPr>
            <w:tcW w:w="540" w:type="dxa"/>
            <w:vAlign w:val="center"/>
          </w:tcPr>
          <w:p w14:paraId="2887711B" w14:textId="77777777" w:rsidR="00A83756" w:rsidRPr="006640E0" w:rsidRDefault="00A83756" w:rsidP="00A83756">
            <w:pPr>
              <w:pStyle w:val="BKP-RevisionSheet"/>
            </w:pPr>
            <w:r w:rsidRPr="006640E0">
              <w:t>X</w:t>
            </w:r>
          </w:p>
        </w:tc>
        <w:tc>
          <w:tcPr>
            <w:tcW w:w="576" w:type="dxa"/>
            <w:vAlign w:val="center"/>
          </w:tcPr>
          <w:p w14:paraId="6F0AD68C" w14:textId="77777777" w:rsidR="00A83756" w:rsidRPr="006640E0" w:rsidRDefault="00A83756" w:rsidP="00A83756">
            <w:pPr>
              <w:pStyle w:val="BKP-RevisionSheet"/>
            </w:pPr>
          </w:p>
        </w:tc>
        <w:tc>
          <w:tcPr>
            <w:tcW w:w="678" w:type="dxa"/>
            <w:vAlign w:val="center"/>
          </w:tcPr>
          <w:p w14:paraId="0DD5AC7A" w14:textId="77777777" w:rsidR="00A83756" w:rsidRPr="006640E0" w:rsidRDefault="00A83756" w:rsidP="00A83756">
            <w:pPr>
              <w:pStyle w:val="BKP-RevisionSheet"/>
            </w:pPr>
          </w:p>
        </w:tc>
        <w:tc>
          <w:tcPr>
            <w:tcW w:w="636" w:type="dxa"/>
            <w:vAlign w:val="center"/>
          </w:tcPr>
          <w:p w14:paraId="59468249" w14:textId="77777777" w:rsidR="00A83756" w:rsidRPr="006640E0" w:rsidRDefault="00A83756" w:rsidP="00A83756">
            <w:pPr>
              <w:pStyle w:val="BKP-RevisionSheet"/>
            </w:pPr>
          </w:p>
        </w:tc>
        <w:tc>
          <w:tcPr>
            <w:tcW w:w="636" w:type="dxa"/>
            <w:vAlign w:val="center"/>
          </w:tcPr>
          <w:p w14:paraId="01010CAE"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05020BE" w14:textId="77777777" w:rsidR="00A83756" w:rsidRPr="006640E0" w:rsidRDefault="00A83756" w:rsidP="00A83756">
            <w:pPr>
              <w:pStyle w:val="BKP-RevisionSheet"/>
            </w:pPr>
          </w:p>
        </w:tc>
        <w:tc>
          <w:tcPr>
            <w:tcW w:w="915" w:type="dxa"/>
            <w:shd w:val="clear" w:color="auto" w:fill="auto"/>
          </w:tcPr>
          <w:p w14:paraId="3D04CEF9" w14:textId="77777777" w:rsidR="00A83756" w:rsidRPr="006640E0" w:rsidRDefault="00A83756" w:rsidP="00A83756">
            <w:pPr>
              <w:pStyle w:val="BKP-RevisionSheet"/>
            </w:pPr>
            <w:r w:rsidRPr="006640E0">
              <w:t>108</w:t>
            </w:r>
          </w:p>
        </w:tc>
        <w:tc>
          <w:tcPr>
            <w:tcW w:w="630" w:type="dxa"/>
            <w:shd w:val="clear" w:color="auto" w:fill="auto"/>
            <w:vAlign w:val="center"/>
          </w:tcPr>
          <w:p w14:paraId="7C850367" w14:textId="77777777" w:rsidR="00A83756" w:rsidRPr="006640E0" w:rsidRDefault="00A83756" w:rsidP="00A83756">
            <w:pPr>
              <w:pStyle w:val="BKP-RevisionSheet"/>
            </w:pPr>
          </w:p>
        </w:tc>
        <w:tc>
          <w:tcPr>
            <w:tcW w:w="630" w:type="dxa"/>
            <w:shd w:val="clear" w:color="auto" w:fill="auto"/>
            <w:vAlign w:val="center"/>
          </w:tcPr>
          <w:p w14:paraId="15E07FF4" w14:textId="77777777" w:rsidR="00A83756" w:rsidRPr="006640E0" w:rsidRDefault="00A83756" w:rsidP="00A83756">
            <w:pPr>
              <w:pStyle w:val="BKP-RevisionSheet"/>
            </w:pPr>
          </w:p>
        </w:tc>
        <w:tc>
          <w:tcPr>
            <w:tcW w:w="562" w:type="dxa"/>
            <w:shd w:val="clear" w:color="auto" w:fill="auto"/>
            <w:vAlign w:val="center"/>
          </w:tcPr>
          <w:p w14:paraId="60997F17" w14:textId="77777777" w:rsidR="00A83756" w:rsidRPr="006640E0" w:rsidRDefault="00A83756" w:rsidP="00A83756">
            <w:pPr>
              <w:pStyle w:val="BKP-RevisionSheet"/>
            </w:pPr>
          </w:p>
        </w:tc>
        <w:tc>
          <w:tcPr>
            <w:tcW w:w="648" w:type="dxa"/>
            <w:shd w:val="clear" w:color="auto" w:fill="auto"/>
            <w:vAlign w:val="center"/>
          </w:tcPr>
          <w:p w14:paraId="7BAD922F" w14:textId="77777777" w:rsidR="00A83756" w:rsidRPr="006640E0" w:rsidRDefault="00A83756" w:rsidP="00A83756">
            <w:pPr>
              <w:pStyle w:val="BKP-RevisionSheet"/>
            </w:pPr>
          </w:p>
        </w:tc>
        <w:tc>
          <w:tcPr>
            <w:tcW w:w="649" w:type="dxa"/>
            <w:shd w:val="clear" w:color="auto" w:fill="auto"/>
            <w:vAlign w:val="center"/>
          </w:tcPr>
          <w:p w14:paraId="4CCE0671" w14:textId="77777777" w:rsidR="00A83756" w:rsidRPr="006640E0" w:rsidRDefault="00A83756" w:rsidP="00A83756">
            <w:pPr>
              <w:pStyle w:val="BKP-RevisionSheet"/>
            </w:pPr>
          </w:p>
        </w:tc>
      </w:tr>
      <w:tr w:rsidR="00A83756" w:rsidRPr="006640E0" w14:paraId="696B953E" w14:textId="77777777" w:rsidTr="00712603">
        <w:trPr>
          <w:trHeight w:val="20"/>
          <w:jc w:val="center"/>
        </w:trPr>
        <w:tc>
          <w:tcPr>
            <w:tcW w:w="951" w:type="dxa"/>
            <w:vAlign w:val="center"/>
          </w:tcPr>
          <w:p w14:paraId="41DEA624" w14:textId="77777777" w:rsidR="00A83756" w:rsidRPr="006640E0" w:rsidRDefault="00A83756" w:rsidP="00A83756">
            <w:pPr>
              <w:pStyle w:val="BKP-RevisionSheet"/>
            </w:pPr>
            <w:r w:rsidRPr="006640E0">
              <w:t>44</w:t>
            </w:r>
          </w:p>
        </w:tc>
        <w:tc>
          <w:tcPr>
            <w:tcW w:w="540" w:type="dxa"/>
            <w:vAlign w:val="center"/>
          </w:tcPr>
          <w:p w14:paraId="15987FBC" w14:textId="77777777" w:rsidR="00A83756" w:rsidRPr="006640E0" w:rsidRDefault="00A83756" w:rsidP="00A83756">
            <w:pPr>
              <w:pStyle w:val="BKP-RevisionSheet"/>
            </w:pPr>
            <w:r w:rsidRPr="006640E0">
              <w:t>X</w:t>
            </w:r>
          </w:p>
        </w:tc>
        <w:tc>
          <w:tcPr>
            <w:tcW w:w="576" w:type="dxa"/>
            <w:vAlign w:val="center"/>
          </w:tcPr>
          <w:p w14:paraId="1668FBCF" w14:textId="77777777" w:rsidR="00A83756" w:rsidRPr="006640E0" w:rsidRDefault="00A83756" w:rsidP="00A83756">
            <w:pPr>
              <w:pStyle w:val="BKP-RevisionSheet"/>
            </w:pPr>
          </w:p>
        </w:tc>
        <w:tc>
          <w:tcPr>
            <w:tcW w:w="678" w:type="dxa"/>
            <w:vAlign w:val="center"/>
          </w:tcPr>
          <w:p w14:paraId="5490E3A1" w14:textId="77777777" w:rsidR="00A83756" w:rsidRPr="006640E0" w:rsidRDefault="00A83756" w:rsidP="00A83756">
            <w:pPr>
              <w:pStyle w:val="BKP-RevisionSheet"/>
            </w:pPr>
          </w:p>
        </w:tc>
        <w:tc>
          <w:tcPr>
            <w:tcW w:w="636" w:type="dxa"/>
            <w:vAlign w:val="center"/>
          </w:tcPr>
          <w:p w14:paraId="55797081" w14:textId="77777777" w:rsidR="00A83756" w:rsidRPr="006640E0" w:rsidRDefault="00A83756" w:rsidP="00A83756">
            <w:pPr>
              <w:pStyle w:val="BKP-RevisionSheet"/>
            </w:pPr>
          </w:p>
        </w:tc>
        <w:tc>
          <w:tcPr>
            <w:tcW w:w="636" w:type="dxa"/>
            <w:vAlign w:val="center"/>
          </w:tcPr>
          <w:p w14:paraId="2EDDD69D"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F7EFF08" w14:textId="77777777" w:rsidR="00A83756" w:rsidRPr="006640E0" w:rsidRDefault="00A83756" w:rsidP="00A83756">
            <w:pPr>
              <w:pStyle w:val="BKP-RevisionSheet"/>
            </w:pPr>
          </w:p>
        </w:tc>
        <w:tc>
          <w:tcPr>
            <w:tcW w:w="915" w:type="dxa"/>
            <w:shd w:val="clear" w:color="auto" w:fill="auto"/>
          </w:tcPr>
          <w:p w14:paraId="160AA003" w14:textId="77777777" w:rsidR="00A83756" w:rsidRPr="006640E0" w:rsidRDefault="00A83756" w:rsidP="00A83756">
            <w:pPr>
              <w:pStyle w:val="BKP-RevisionSheet"/>
            </w:pPr>
            <w:r w:rsidRPr="006640E0">
              <w:t>109</w:t>
            </w:r>
          </w:p>
        </w:tc>
        <w:tc>
          <w:tcPr>
            <w:tcW w:w="630" w:type="dxa"/>
            <w:shd w:val="clear" w:color="auto" w:fill="auto"/>
            <w:vAlign w:val="center"/>
          </w:tcPr>
          <w:p w14:paraId="30A95F38" w14:textId="77777777" w:rsidR="00A83756" w:rsidRPr="006640E0" w:rsidRDefault="00A83756" w:rsidP="00A83756">
            <w:pPr>
              <w:pStyle w:val="BKP-RevisionSheet"/>
            </w:pPr>
          </w:p>
        </w:tc>
        <w:tc>
          <w:tcPr>
            <w:tcW w:w="630" w:type="dxa"/>
            <w:shd w:val="clear" w:color="auto" w:fill="auto"/>
            <w:vAlign w:val="center"/>
          </w:tcPr>
          <w:p w14:paraId="6CB6AFCC" w14:textId="77777777" w:rsidR="00A83756" w:rsidRPr="006640E0" w:rsidRDefault="00A83756" w:rsidP="00A83756">
            <w:pPr>
              <w:pStyle w:val="BKP-RevisionSheet"/>
            </w:pPr>
          </w:p>
        </w:tc>
        <w:tc>
          <w:tcPr>
            <w:tcW w:w="562" w:type="dxa"/>
            <w:shd w:val="clear" w:color="auto" w:fill="auto"/>
            <w:vAlign w:val="center"/>
          </w:tcPr>
          <w:p w14:paraId="378317C0" w14:textId="77777777" w:rsidR="00A83756" w:rsidRPr="006640E0" w:rsidRDefault="00A83756" w:rsidP="00A83756">
            <w:pPr>
              <w:pStyle w:val="BKP-RevisionSheet"/>
            </w:pPr>
          </w:p>
        </w:tc>
        <w:tc>
          <w:tcPr>
            <w:tcW w:w="648" w:type="dxa"/>
            <w:shd w:val="clear" w:color="auto" w:fill="auto"/>
            <w:vAlign w:val="center"/>
          </w:tcPr>
          <w:p w14:paraId="3B32F74B" w14:textId="77777777" w:rsidR="00A83756" w:rsidRPr="006640E0" w:rsidRDefault="00A83756" w:rsidP="00A83756">
            <w:pPr>
              <w:pStyle w:val="BKP-RevisionSheet"/>
            </w:pPr>
          </w:p>
        </w:tc>
        <w:tc>
          <w:tcPr>
            <w:tcW w:w="649" w:type="dxa"/>
            <w:shd w:val="clear" w:color="auto" w:fill="auto"/>
            <w:vAlign w:val="center"/>
          </w:tcPr>
          <w:p w14:paraId="2D45CA38" w14:textId="77777777" w:rsidR="00A83756" w:rsidRPr="006640E0" w:rsidRDefault="00A83756" w:rsidP="00A83756">
            <w:pPr>
              <w:pStyle w:val="BKP-RevisionSheet"/>
            </w:pPr>
          </w:p>
        </w:tc>
      </w:tr>
      <w:tr w:rsidR="00A83756" w:rsidRPr="006640E0" w14:paraId="1D4848F4" w14:textId="77777777" w:rsidTr="00712603">
        <w:trPr>
          <w:trHeight w:val="20"/>
          <w:jc w:val="center"/>
        </w:trPr>
        <w:tc>
          <w:tcPr>
            <w:tcW w:w="951" w:type="dxa"/>
            <w:vAlign w:val="center"/>
          </w:tcPr>
          <w:p w14:paraId="5F494FA0" w14:textId="77777777" w:rsidR="00A83756" w:rsidRPr="006640E0" w:rsidRDefault="00A83756" w:rsidP="00A83756">
            <w:pPr>
              <w:pStyle w:val="BKP-RevisionSheet"/>
            </w:pPr>
            <w:r w:rsidRPr="006640E0">
              <w:t>45</w:t>
            </w:r>
          </w:p>
        </w:tc>
        <w:tc>
          <w:tcPr>
            <w:tcW w:w="540" w:type="dxa"/>
            <w:vAlign w:val="center"/>
          </w:tcPr>
          <w:p w14:paraId="1A80A0BE" w14:textId="77777777" w:rsidR="00A83756" w:rsidRPr="006640E0" w:rsidRDefault="00A83756" w:rsidP="00A83756">
            <w:pPr>
              <w:pStyle w:val="BKP-RevisionSheet"/>
            </w:pPr>
            <w:r w:rsidRPr="006640E0">
              <w:t>X</w:t>
            </w:r>
          </w:p>
        </w:tc>
        <w:tc>
          <w:tcPr>
            <w:tcW w:w="576" w:type="dxa"/>
            <w:vAlign w:val="center"/>
          </w:tcPr>
          <w:p w14:paraId="53A356EA" w14:textId="77777777" w:rsidR="00A83756" w:rsidRPr="006640E0" w:rsidRDefault="00A83756" w:rsidP="00A83756">
            <w:pPr>
              <w:pStyle w:val="BKP-RevisionSheet"/>
            </w:pPr>
          </w:p>
        </w:tc>
        <w:tc>
          <w:tcPr>
            <w:tcW w:w="678" w:type="dxa"/>
            <w:vAlign w:val="center"/>
          </w:tcPr>
          <w:p w14:paraId="3C4A2A32" w14:textId="77777777" w:rsidR="00A83756" w:rsidRPr="006640E0" w:rsidRDefault="00A83756" w:rsidP="00A83756">
            <w:pPr>
              <w:pStyle w:val="BKP-RevisionSheet"/>
            </w:pPr>
          </w:p>
        </w:tc>
        <w:tc>
          <w:tcPr>
            <w:tcW w:w="636" w:type="dxa"/>
            <w:vAlign w:val="center"/>
          </w:tcPr>
          <w:p w14:paraId="04419C2E" w14:textId="77777777" w:rsidR="00A83756" w:rsidRPr="006640E0" w:rsidRDefault="00A83756" w:rsidP="00A83756">
            <w:pPr>
              <w:pStyle w:val="BKP-RevisionSheet"/>
            </w:pPr>
          </w:p>
        </w:tc>
        <w:tc>
          <w:tcPr>
            <w:tcW w:w="636" w:type="dxa"/>
            <w:vAlign w:val="center"/>
          </w:tcPr>
          <w:p w14:paraId="64114648"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5C2337E" w14:textId="77777777" w:rsidR="00A83756" w:rsidRPr="006640E0" w:rsidRDefault="00A83756" w:rsidP="00A83756">
            <w:pPr>
              <w:pStyle w:val="BKP-RevisionSheet"/>
            </w:pPr>
          </w:p>
        </w:tc>
        <w:tc>
          <w:tcPr>
            <w:tcW w:w="915" w:type="dxa"/>
            <w:shd w:val="clear" w:color="auto" w:fill="auto"/>
          </w:tcPr>
          <w:p w14:paraId="063E1B81" w14:textId="77777777" w:rsidR="00A83756" w:rsidRPr="006640E0" w:rsidRDefault="00A83756" w:rsidP="00A83756">
            <w:pPr>
              <w:pStyle w:val="BKP-RevisionSheet"/>
            </w:pPr>
            <w:r w:rsidRPr="006640E0">
              <w:t>110</w:t>
            </w:r>
          </w:p>
        </w:tc>
        <w:tc>
          <w:tcPr>
            <w:tcW w:w="630" w:type="dxa"/>
            <w:shd w:val="clear" w:color="auto" w:fill="auto"/>
            <w:vAlign w:val="center"/>
          </w:tcPr>
          <w:p w14:paraId="17B1D638" w14:textId="77777777" w:rsidR="00A83756" w:rsidRPr="006640E0" w:rsidRDefault="00A83756" w:rsidP="00A83756">
            <w:pPr>
              <w:pStyle w:val="BKP-RevisionSheet"/>
            </w:pPr>
          </w:p>
        </w:tc>
        <w:tc>
          <w:tcPr>
            <w:tcW w:w="630" w:type="dxa"/>
            <w:shd w:val="clear" w:color="auto" w:fill="auto"/>
            <w:vAlign w:val="center"/>
          </w:tcPr>
          <w:p w14:paraId="1C73D838" w14:textId="77777777" w:rsidR="00A83756" w:rsidRPr="006640E0" w:rsidRDefault="00A83756" w:rsidP="00A83756">
            <w:pPr>
              <w:pStyle w:val="BKP-RevisionSheet"/>
            </w:pPr>
          </w:p>
        </w:tc>
        <w:tc>
          <w:tcPr>
            <w:tcW w:w="562" w:type="dxa"/>
            <w:shd w:val="clear" w:color="auto" w:fill="auto"/>
            <w:vAlign w:val="center"/>
          </w:tcPr>
          <w:p w14:paraId="233AA6D3" w14:textId="77777777" w:rsidR="00A83756" w:rsidRPr="006640E0" w:rsidRDefault="00A83756" w:rsidP="00A83756">
            <w:pPr>
              <w:pStyle w:val="BKP-RevisionSheet"/>
            </w:pPr>
          </w:p>
        </w:tc>
        <w:tc>
          <w:tcPr>
            <w:tcW w:w="648" w:type="dxa"/>
            <w:shd w:val="clear" w:color="auto" w:fill="auto"/>
            <w:vAlign w:val="center"/>
          </w:tcPr>
          <w:p w14:paraId="1C1EB543" w14:textId="77777777" w:rsidR="00A83756" w:rsidRPr="006640E0" w:rsidRDefault="00A83756" w:rsidP="00A83756">
            <w:pPr>
              <w:pStyle w:val="BKP-RevisionSheet"/>
            </w:pPr>
          </w:p>
        </w:tc>
        <w:tc>
          <w:tcPr>
            <w:tcW w:w="649" w:type="dxa"/>
            <w:shd w:val="clear" w:color="auto" w:fill="auto"/>
            <w:vAlign w:val="center"/>
          </w:tcPr>
          <w:p w14:paraId="611C7F30" w14:textId="77777777" w:rsidR="00A83756" w:rsidRPr="006640E0" w:rsidRDefault="00A83756" w:rsidP="00A83756">
            <w:pPr>
              <w:pStyle w:val="BKP-RevisionSheet"/>
            </w:pPr>
          </w:p>
        </w:tc>
      </w:tr>
      <w:tr w:rsidR="00A83756" w:rsidRPr="006640E0" w14:paraId="7C108E9B" w14:textId="77777777" w:rsidTr="00712603">
        <w:trPr>
          <w:trHeight w:val="20"/>
          <w:jc w:val="center"/>
        </w:trPr>
        <w:tc>
          <w:tcPr>
            <w:tcW w:w="951" w:type="dxa"/>
            <w:vAlign w:val="center"/>
          </w:tcPr>
          <w:p w14:paraId="79237D6C" w14:textId="77777777" w:rsidR="00A83756" w:rsidRPr="006640E0" w:rsidRDefault="00A83756" w:rsidP="00A83756">
            <w:pPr>
              <w:pStyle w:val="BKP-RevisionSheet"/>
            </w:pPr>
            <w:r w:rsidRPr="006640E0">
              <w:t>46</w:t>
            </w:r>
          </w:p>
        </w:tc>
        <w:tc>
          <w:tcPr>
            <w:tcW w:w="540" w:type="dxa"/>
            <w:vAlign w:val="center"/>
          </w:tcPr>
          <w:p w14:paraId="618F8EB2" w14:textId="77777777" w:rsidR="00A83756" w:rsidRPr="006640E0" w:rsidRDefault="00A83756" w:rsidP="00A83756">
            <w:pPr>
              <w:pStyle w:val="BKP-RevisionSheet"/>
            </w:pPr>
            <w:r w:rsidRPr="006640E0">
              <w:t>X</w:t>
            </w:r>
          </w:p>
        </w:tc>
        <w:tc>
          <w:tcPr>
            <w:tcW w:w="576" w:type="dxa"/>
            <w:vAlign w:val="center"/>
          </w:tcPr>
          <w:p w14:paraId="5B62233F" w14:textId="77777777" w:rsidR="00A83756" w:rsidRPr="006640E0" w:rsidRDefault="00A83756" w:rsidP="00A83756">
            <w:pPr>
              <w:pStyle w:val="BKP-RevisionSheet"/>
            </w:pPr>
          </w:p>
        </w:tc>
        <w:tc>
          <w:tcPr>
            <w:tcW w:w="678" w:type="dxa"/>
            <w:vAlign w:val="center"/>
          </w:tcPr>
          <w:p w14:paraId="5EEF06E5" w14:textId="77777777" w:rsidR="00A83756" w:rsidRPr="006640E0" w:rsidRDefault="00A83756" w:rsidP="00A83756">
            <w:pPr>
              <w:pStyle w:val="BKP-RevisionSheet"/>
            </w:pPr>
          </w:p>
        </w:tc>
        <w:tc>
          <w:tcPr>
            <w:tcW w:w="636" w:type="dxa"/>
            <w:vAlign w:val="center"/>
          </w:tcPr>
          <w:p w14:paraId="12E86552" w14:textId="77777777" w:rsidR="00A83756" w:rsidRPr="006640E0" w:rsidRDefault="00A83756" w:rsidP="00A83756">
            <w:pPr>
              <w:pStyle w:val="BKP-RevisionSheet"/>
            </w:pPr>
          </w:p>
        </w:tc>
        <w:tc>
          <w:tcPr>
            <w:tcW w:w="636" w:type="dxa"/>
            <w:vAlign w:val="center"/>
          </w:tcPr>
          <w:p w14:paraId="7883C45E"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72113239" w14:textId="77777777" w:rsidR="00A83756" w:rsidRPr="006640E0" w:rsidRDefault="00A83756" w:rsidP="00A83756">
            <w:pPr>
              <w:pStyle w:val="BKP-RevisionSheet"/>
            </w:pPr>
          </w:p>
        </w:tc>
        <w:tc>
          <w:tcPr>
            <w:tcW w:w="915" w:type="dxa"/>
            <w:shd w:val="clear" w:color="auto" w:fill="auto"/>
          </w:tcPr>
          <w:p w14:paraId="18C09A16" w14:textId="77777777" w:rsidR="00A83756" w:rsidRPr="006640E0" w:rsidRDefault="00A83756" w:rsidP="00A83756">
            <w:pPr>
              <w:pStyle w:val="BKP-RevisionSheet"/>
            </w:pPr>
            <w:r w:rsidRPr="006640E0">
              <w:t>111</w:t>
            </w:r>
          </w:p>
        </w:tc>
        <w:tc>
          <w:tcPr>
            <w:tcW w:w="630" w:type="dxa"/>
            <w:shd w:val="clear" w:color="auto" w:fill="auto"/>
            <w:vAlign w:val="center"/>
          </w:tcPr>
          <w:p w14:paraId="2FE40EB1" w14:textId="77777777" w:rsidR="00A83756" w:rsidRPr="006640E0" w:rsidRDefault="00A83756" w:rsidP="00A83756">
            <w:pPr>
              <w:pStyle w:val="BKP-RevisionSheet"/>
            </w:pPr>
          </w:p>
        </w:tc>
        <w:tc>
          <w:tcPr>
            <w:tcW w:w="630" w:type="dxa"/>
            <w:shd w:val="clear" w:color="auto" w:fill="auto"/>
            <w:vAlign w:val="center"/>
          </w:tcPr>
          <w:p w14:paraId="5B1467D4" w14:textId="77777777" w:rsidR="00A83756" w:rsidRPr="006640E0" w:rsidRDefault="00A83756" w:rsidP="00A83756">
            <w:pPr>
              <w:pStyle w:val="BKP-RevisionSheet"/>
            </w:pPr>
          </w:p>
        </w:tc>
        <w:tc>
          <w:tcPr>
            <w:tcW w:w="562" w:type="dxa"/>
            <w:shd w:val="clear" w:color="auto" w:fill="auto"/>
            <w:vAlign w:val="center"/>
          </w:tcPr>
          <w:p w14:paraId="38E00D74" w14:textId="77777777" w:rsidR="00A83756" w:rsidRPr="006640E0" w:rsidRDefault="00A83756" w:rsidP="00A83756">
            <w:pPr>
              <w:pStyle w:val="BKP-RevisionSheet"/>
            </w:pPr>
          </w:p>
        </w:tc>
        <w:tc>
          <w:tcPr>
            <w:tcW w:w="648" w:type="dxa"/>
            <w:shd w:val="clear" w:color="auto" w:fill="auto"/>
            <w:vAlign w:val="center"/>
          </w:tcPr>
          <w:p w14:paraId="0670E207" w14:textId="77777777" w:rsidR="00A83756" w:rsidRPr="006640E0" w:rsidRDefault="00A83756" w:rsidP="00A83756">
            <w:pPr>
              <w:pStyle w:val="BKP-RevisionSheet"/>
            </w:pPr>
          </w:p>
        </w:tc>
        <w:tc>
          <w:tcPr>
            <w:tcW w:w="649" w:type="dxa"/>
            <w:shd w:val="clear" w:color="auto" w:fill="auto"/>
            <w:vAlign w:val="center"/>
          </w:tcPr>
          <w:p w14:paraId="339BD393" w14:textId="77777777" w:rsidR="00A83756" w:rsidRPr="006640E0" w:rsidRDefault="00A83756" w:rsidP="00A83756">
            <w:pPr>
              <w:pStyle w:val="BKP-RevisionSheet"/>
            </w:pPr>
          </w:p>
        </w:tc>
      </w:tr>
      <w:tr w:rsidR="00A83756" w:rsidRPr="006640E0" w14:paraId="58E6FCE5" w14:textId="77777777" w:rsidTr="00712603">
        <w:trPr>
          <w:trHeight w:val="20"/>
          <w:jc w:val="center"/>
        </w:trPr>
        <w:tc>
          <w:tcPr>
            <w:tcW w:w="951" w:type="dxa"/>
            <w:vAlign w:val="center"/>
          </w:tcPr>
          <w:p w14:paraId="223BD934" w14:textId="77777777" w:rsidR="00A83756" w:rsidRPr="006640E0" w:rsidRDefault="00A83756" w:rsidP="00A83756">
            <w:pPr>
              <w:pStyle w:val="BKP-RevisionSheet"/>
            </w:pPr>
            <w:r w:rsidRPr="006640E0">
              <w:t>47</w:t>
            </w:r>
          </w:p>
        </w:tc>
        <w:tc>
          <w:tcPr>
            <w:tcW w:w="540" w:type="dxa"/>
            <w:vAlign w:val="center"/>
          </w:tcPr>
          <w:p w14:paraId="6D087455" w14:textId="77777777" w:rsidR="00A83756" w:rsidRPr="006640E0" w:rsidRDefault="00A83756" w:rsidP="00A83756">
            <w:pPr>
              <w:pStyle w:val="BKP-RevisionSheet"/>
            </w:pPr>
            <w:r w:rsidRPr="006640E0">
              <w:t>X</w:t>
            </w:r>
          </w:p>
        </w:tc>
        <w:tc>
          <w:tcPr>
            <w:tcW w:w="576" w:type="dxa"/>
            <w:vAlign w:val="center"/>
          </w:tcPr>
          <w:p w14:paraId="7863D5EA" w14:textId="77777777" w:rsidR="00A83756" w:rsidRPr="006640E0" w:rsidRDefault="00A83756" w:rsidP="00A83756">
            <w:pPr>
              <w:pStyle w:val="BKP-RevisionSheet"/>
            </w:pPr>
          </w:p>
        </w:tc>
        <w:tc>
          <w:tcPr>
            <w:tcW w:w="678" w:type="dxa"/>
            <w:vAlign w:val="center"/>
          </w:tcPr>
          <w:p w14:paraId="291267B9" w14:textId="77777777" w:rsidR="00A83756" w:rsidRPr="006640E0" w:rsidRDefault="00A83756" w:rsidP="00A83756">
            <w:pPr>
              <w:pStyle w:val="BKP-RevisionSheet"/>
            </w:pPr>
          </w:p>
        </w:tc>
        <w:tc>
          <w:tcPr>
            <w:tcW w:w="636" w:type="dxa"/>
            <w:vAlign w:val="center"/>
          </w:tcPr>
          <w:p w14:paraId="4221E578" w14:textId="77777777" w:rsidR="00A83756" w:rsidRPr="006640E0" w:rsidRDefault="00A83756" w:rsidP="00A83756">
            <w:pPr>
              <w:pStyle w:val="BKP-RevisionSheet"/>
            </w:pPr>
          </w:p>
        </w:tc>
        <w:tc>
          <w:tcPr>
            <w:tcW w:w="636" w:type="dxa"/>
            <w:vAlign w:val="center"/>
          </w:tcPr>
          <w:p w14:paraId="296D0E74"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57D03428" w14:textId="77777777" w:rsidR="00A83756" w:rsidRPr="006640E0" w:rsidRDefault="00A83756" w:rsidP="00A83756">
            <w:pPr>
              <w:pStyle w:val="BKP-RevisionSheet"/>
            </w:pPr>
          </w:p>
        </w:tc>
        <w:tc>
          <w:tcPr>
            <w:tcW w:w="915" w:type="dxa"/>
            <w:shd w:val="clear" w:color="auto" w:fill="auto"/>
          </w:tcPr>
          <w:p w14:paraId="696DCF53" w14:textId="77777777" w:rsidR="00A83756" w:rsidRPr="006640E0" w:rsidRDefault="00A83756" w:rsidP="00A83756">
            <w:pPr>
              <w:pStyle w:val="BKP-RevisionSheet"/>
            </w:pPr>
            <w:r w:rsidRPr="006640E0">
              <w:t>112</w:t>
            </w:r>
          </w:p>
        </w:tc>
        <w:tc>
          <w:tcPr>
            <w:tcW w:w="630" w:type="dxa"/>
            <w:shd w:val="clear" w:color="auto" w:fill="auto"/>
            <w:vAlign w:val="center"/>
          </w:tcPr>
          <w:p w14:paraId="34B79977" w14:textId="77777777" w:rsidR="00A83756" w:rsidRPr="006640E0" w:rsidRDefault="00A83756" w:rsidP="00A83756">
            <w:pPr>
              <w:pStyle w:val="BKP-RevisionSheet"/>
            </w:pPr>
          </w:p>
        </w:tc>
        <w:tc>
          <w:tcPr>
            <w:tcW w:w="630" w:type="dxa"/>
            <w:shd w:val="clear" w:color="auto" w:fill="auto"/>
            <w:vAlign w:val="center"/>
          </w:tcPr>
          <w:p w14:paraId="02873CCE" w14:textId="77777777" w:rsidR="00A83756" w:rsidRPr="006640E0" w:rsidRDefault="00A83756" w:rsidP="00A83756">
            <w:pPr>
              <w:pStyle w:val="BKP-RevisionSheet"/>
            </w:pPr>
          </w:p>
        </w:tc>
        <w:tc>
          <w:tcPr>
            <w:tcW w:w="562" w:type="dxa"/>
            <w:shd w:val="clear" w:color="auto" w:fill="auto"/>
            <w:vAlign w:val="center"/>
          </w:tcPr>
          <w:p w14:paraId="193464C2" w14:textId="77777777" w:rsidR="00A83756" w:rsidRPr="006640E0" w:rsidRDefault="00A83756" w:rsidP="00A83756">
            <w:pPr>
              <w:pStyle w:val="BKP-RevisionSheet"/>
            </w:pPr>
          </w:p>
        </w:tc>
        <w:tc>
          <w:tcPr>
            <w:tcW w:w="648" w:type="dxa"/>
            <w:shd w:val="clear" w:color="auto" w:fill="auto"/>
            <w:vAlign w:val="center"/>
          </w:tcPr>
          <w:p w14:paraId="0A0A299E" w14:textId="77777777" w:rsidR="00A83756" w:rsidRPr="006640E0" w:rsidRDefault="00A83756" w:rsidP="00A83756">
            <w:pPr>
              <w:pStyle w:val="BKP-RevisionSheet"/>
            </w:pPr>
          </w:p>
        </w:tc>
        <w:tc>
          <w:tcPr>
            <w:tcW w:w="649" w:type="dxa"/>
            <w:shd w:val="clear" w:color="auto" w:fill="auto"/>
            <w:vAlign w:val="center"/>
          </w:tcPr>
          <w:p w14:paraId="42EB5349" w14:textId="77777777" w:rsidR="00A83756" w:rsidRPr="006640E0" w:rsidRDefault="00A83756" w:rsidP="00A83756">
            <w:pPr>
              <w:pStyle w:val="BKP-RevisionSheet"/>
            </w:pPr>
          </w:p>
        </w:tc>
      </w:tr>
      <w:tr w:rsidR="00A83756" w:rsidRPr="006640E0" w14:paraId="4DE1B477" w14:textId="77777777" w:rsidTr="00712603">
        <w:trPr>
          <w:trHeight w:val="20"/>
          <w:jc w:val="center"/>
        </w:trPr>
        <w:tc>
          <w:tcPr>
            <w:tcW w:w="951" w:type="dxa"/>
            <w:vAlign w:val="center"/>
          </w:tcPr>
          <w:p w14:paraId="3080D42E" w14:textId="77777777" w:rsidR="00A83756" w:rsidRPr="006640E0" w:rsidRDefault="00A83756" w:rsidP="00A83756">
            <w:pPr>
              <w:pStyle w:val="BKP-RevisionSheet"/>
            </w:pPr>
            <w:r w:rsidRPr="006640E0">
              <w:t>48</w:t>
            </w:r>
          </w:p>
        </w:tc>
        <w:tc>
          <w:tcPr>
            <w:tcW w:w="540" w:type="dxa"/>
            <w:vAlign w:val="center"/>
          </w:tcPr>
          <w:p w14:paraId="5958AD45" w14:textId="77777777" w:rsidR="00A83756" w:rsidRPr="006640E0" w:rsidRDefault="00A83756" w:rsidP="00A83756">
            <w:pPr>
              <w:pStyle w:val="BKP-RevisionSheet"/>
            </w:pPr>
            <w:r w:rsidRPr="006640E0">
              <w:t>X</w:t>
            </w:r>
          </w:p>
        </w:tc>
        <w:tc>
          <w:tcPr>
            <w:tcW w:w="576" w:type="dxa"/>
            <w:vAlign w:val="center"/>
          </w:tcPr>
          <w:p w14:paraId="39FC11A0" w14:textId="77777777" w:rsidR="00A83756" w:rsidRPr="006640E0" w:rsidRDefault="00A83756" w:rsidP="00A83756">
            <w:pPr>
              <w:pStyle w:val="BKP-RevisionSheet"/>
            </w:pPr>
          </w:p>
        </w:tc>
        <w:tc>
          <w:tcPr>
            <w:tcW w:w="678" w:type="dxa"/>
            <w:vAlign w:val="center"/>
          </w:tcPr>
          <w:p w14:paraId="163CEDA3" w14:textId="77777777" w:rsidR="00A83756" w:rsidRPr="006640E0" w:rsidRDefault="00A83756" w:rsidP="00A83756">
            <w:pPr>
              <w:pStyle w:val="BKP-RevisionSheet"/>
            </w:pPr>
          </w:p>
        </w:tc>
        <w:tc>
          <w:tcPr>
            <w:tcW w:w="636" w:type="dxa"/>
            <w:vAlign w:val="center"/>
          </w:tcPr>
          <w:p w14:paraId="3A7536C5" w14:textId="77777777" w:rsidR="00A83756" w:rsidRPr="006640E0" w:rsidRDefault="00A83756" w:rsidP="00A83756">
            <w:pPr>
              <w:pStyle w:val="BKP-RevisionSheet"/>
            </w:pPr>
          </w:p>
        </w:tc>
        <w:tc>
          <w:tcPr>
            <w:tcW w:w="636" w:type="dxa"/>
            <w:vAlign w:val="center"/>
          </w:tcPr>
          <w:p w14:paraId="3DC2F204"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7ACB641B" w14:textId="77777777" w:rsidR="00A83756" w:rsidRPr="006640E0" w:rsidRDefault="00A83756" w:rsidP="00A83756">
            <w:pPr>
              <w:pStyle w:val="BKP-RevisionSheet"/>
            </w:pPr>
          </w:p>
        </w:tc>
        <w:tc>
          <w:tcPr>
            <w:tcW w:w="915" w:type="dxa"/>
            <w:shd w:val="clear" w:color="auto" w:fill="auto"/>
          </w:tcPr>
          <w:p w14:paraId="67CC6C26" w14:textId="77777777" w:rsidR="00A83756" w:rsidRPr="006640E0" w:rsidRDefault="00A83756" w:rsidP="00A83756">
            <w:pPr>
              <w:pStyle w:val="BKP-RevisionSheet"/>
            </w:pPr>
            <w:r w:rsidRPr="006640E0">
              <w:t>113</w:t>
            </w:r>
          </w:p>
        </w:tc>
        <w:tc>
          <w:tcPr>
            <w:tcW w:w="630" w:type="dxa"/>
            <w:shd w:val="clear" w:color="auto" w:fill="auto"/>
            <w:vAlign w:val="center"/>
          </w:tcPr>
          <w:p w14:paraId="285DCFE3" w14:textId="77777777" w:rsidR="00A83756" w:rsidRPr="006640E0" w:rsidRDefault="00A83756" w:rsidP="00A83756">
            <w:pPr>
              <w:pStyle w:val="BKP-RevisionSheet"/>
            </w:pPr>
          </w:p>
        </w:tc>
        <w:tc>
          <w:tcPr>
            <w:tcW w:w="630" w:type="dxa"/>
            <w:shd w:val="clear" w:color="auto" w:fill="auto"/>
            <w:vAlign w:val="center"/>
          </w:tcPr>
          <w:p w14:paraId="31FD0863" w14:textId="77777777" w:rsidR="00A83756" w:rsidRPr="006640E0" w:rsidRDefault="00A83756" w:rsidP="00A83756">
            <w:pPr>
              <w:pStyle w:val="BKP-RevisionSheet"/>
            </w:pPr>
          </w:p>
        </w:tc>
        <w:tc>
          <w:tcPr>
            <w:tcW w:w="562" w:type="dxa"/>
            <w:shd w:val="clear" w:color="auto" w:fill="auto"/>
            <w:vAlign w:val="center"/>
          </w:tcPr>
          <w:p w14:paraId="53379E66" w14:textId="77777777" w:rsidR="00A83756" w:rsidRPr="006640E0" w:rsidRDefault="00A83756" w:rsidP="00A83756">
            <w:pPr>
              <w:pStyle w:val="BKP-RevisionSheet"/>
            </w:pPr>
          </w:p>
        </w:tc>
        <w:tc>
          <w:tcPr>
            <w:tcW w:w="648" w:type="dxa"/>
            <w:shd w:val="clear" w:color="auto" w:fill="auto"/>
            <w:vAlign w:val="center"/>
          </w:tcPr>
          <w:p w14:paraId="17C48021" w14:textId="77777777" w:rsidR="00A83756" w:rsidRPr="006640E0" w:rsidRDefault="00A83756" w:rsidP="00A83756">
            <w:pPr>
              <w:pStyle w:val="BKP-RevisionSheet"/>
            </w:pPr>
          </w:p>
        </w:tc>
        <w:tc>
          <w:tcPr>
            <w:tcW w:w="649" w:type="dxa"/>
            <w:shd w:val="clear" w:color="auto" w:fill="auto"/>
            <w:vAlign w:val="center"/>
          </w:tcPr>
          <w:p w14:paraId="687439FE" w14:textId="77777777" w:rsidR="00A83756" w:rsidRPr="006640E0" w:rsidRDefault="00A83756" w:rsidP="00A83756">
            <w:pPr>
              <w:pStyle w:val="BKP-RevisionSheet"/>
            </w:pPr>
          </w:p>
        </w:tc>
      </w:tr>
      <w:tr w:rsidR="00A83756" w:rsidRPr="006640E0" w14:paraId="61FBEAC4" w14:textId="77777777" w:rsidTr="00712603">
        <w:trPr>
          <w:trHeight w:val="20"/>
          <w:jc w:val="center"/>
        </w:trPr>
        <w:tc>
          <w:tcPr>
            <w:tcW w:w="951" w:type="dxa"/>
            <w:vAlign w:val="center"/>
          </w:tcPr>
          <w:p w14:paraId="66D52859" w14:textId="77777777" w:rsidR="00A83756" w:rsidRPr="006640E0" w:rsidRDefault="00A83756" w:rsidP="00A83756">
            <w:pPr>
              <w:pStyle w:val="BKP-RevisionSheet"/>
            </w:pPr>
            <w:r w:rsidRPr="006640E0">
              <w:t>49</w:t>
            </w:r>
          </w:p>
        </w:tc>
        <w:tc>
          <w:tcPr>
            <w:tcW w:w="540" w:type="dxa"/>
            <w:vAlign w:val="center"/>
          </w:tcPr>
          <w:p w14:paraId="1A79C67C" w14:textId="77777777" w:rsidR="00A83756" w:rsidRPr="006640E0" w:rsidRDefault="00A83756" w:rsidP="00A83756">
            <w:pPr>
              <w:pStyle w:val="BKP-RevisionSheet"/>
            </w:pPr>
            <w:r w:rsidRPr="006640E0">
              <w:t>X</w:t>
            </w:r>
          </w:p>
        </w:tc>
        <w:tc>
          <w:tcPr>
            <w:tcW w:w="576" w:type="dxa"/>
            <w:vAlign w:val="center"/>
          </w:tcPr>
          <w:p w14:paraId="4CC048F4" w14:textId="77777777" w:rsidR="00A83756" w:rsidRPr="006640E0" w:rsidRDefault="00A83756" w:rsidP="00A83756">
            <w:pPr>
              <w:pStyle w:val="BKP-RevisionSheet"/>
            </w:pPr>
            <w:r w:rsidRPr="006640E0">
              <w:t>X</w:t>
            </w:r>
          </w:p>
        </w:tc>
        <w:tc>
          <w:tcPr>
            <w:tcW w:w="678" w:type="dxa"/>
            <w:vAlign w:val="center"/>
          </w:tcPr>
          <w:p w14:paraId="07BBA48B" w14:textId="77777777" w:rsidR="00A83756" w:rsidRPr="006640E0" w:rsidRDefault="00A83756" w:rsidP="00A83756">
            <w:pPr>
              <w:pStyle w:val="BKP-RevisionSheet"/>
            </w:pPr>
          </w:p>
        </w:tc>
        <w:tc>
          <w:tcPr>
            <w:tcW w:w="636" w:type="dxa"/>
            <w:vAlign w:val="center"/>
          </w:tcPr>
          <w:p w14:paraId="44A40B30" w14:textId="77777777" w:rsidR="00A83756" w:rsidRPr="006640E0" w:rsidRDefault="00A83756" w:rsidP="00A83756">
            <w:pPr>
              <w:pStyle w:val="BKP-RevisionSheet"/>
            </w:pPr>
          </w:p>
        </w:tc>
        <w:tc>
          <w:tcPr>
            <w:tcW w:w="636" w:type="dxa"/>
            <w:vAlign w:val="center"/>
          </w:tcPr>
          <w:p w14:paraId="644E0E19"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17FB0DF" w14:textId="77777777" w:rsidR="00A83756" w:rsidRPr="006640E0" w:rsidRDefault="00A83756" w:rsidP="00A83756">
            <w:pPr>
              <w:pStyle w:val="BKP-RevisionSheet"/>
            </w:pPr>
          </w:p>
        </w:tc>
        <w:tc>
          <w:tcPr>
            <w:tcW w:w="915" w:type="dxa"/>
            <w:shd w:val="clear" w:color="auto" w:fill="auto"/>
          </w:tcPr>
          <w:p w14:paraId="3AB1220B" w14:textId="77777777" w:rsidR="00A83756" w:rsidRPr="006640E0" w:rsidRDefault="00A83756" w:rsidP="00A83756">
            <w:pPr>
              <w:pStyle w:val="BKP-RevisionSheet"/>
            </w:pPr>
            <w:r w:rsidRPr="006640E0">
              <w:t>114</w:t>
            </w:r>
          </w:p>
        </w:tc>
        <w:tc>
          <w:tcPr>
            <w:tcW w:w="630" w:type="dxa"/>
            <w:shd w:val="clear" w:color="auto" w:fill="auto"/>
            <w:vAlign w:val="center"/>
          </w:tcPr>
          <w:p w14:paraId="3873E154" w14:textId="77777777" w:rsidR="00A83756" w:rsidRPr="006640E0" w:rsidRDefault="00A83756" w:rsidP="00A83756">
            <w:pPr>
              <w:pStyle w:val="BKP-RevisionSheet"/>
            </w:pPr>
          </w:p>
        </w:tc>
        <w:tc>
          <w:tcPr>
            <w:tcW w:w="630" w:type="dxa"/>
            <w:shd w:val="clear" w:color="auto" w:fill="auto"/>
            <w:vAlign w:val="center"/>
          </w:tcPr>
          <w:p w14:paraId="50982B7B" w14:textId="77777777" w:rsidR="00A83756" w:rsidRPr="006640E0" w:rsidRDefault="00A83756" w:rsidP="00A83756">
            <w:pPr>
              <w:pStyle w:val="BKP-RevisionSheet"/>
            </w:pPr>
          </w:p>
        </w:tc>
        <w:tc>
          <w:tcPr>
            <w:tcW w:w="562" w:type="dxa"/>
            <w:shd w:val="clear" w:color="auto" w:fill="auto"/>
            <w:vAlign w:val="center"/>
          </w:tcPr>
          <w:p w14:paraId="78C8F0F6" w14:textId="77777777" w:rsidR="00A83756" w:rsidRPr="006640E0" w:rsidRDefault="00A83756" w:rsidP="00A83756">
            <w:pPr>
              <w:pStyle w:val="BKP-RevisionSheet"/>
            </w:pPr>
          </w:p>
        </w:tc>
        <w:tc>
          <w:tcPr>
            <w:tcW w:w="648" w:type="dxa"/>
            <w:shd w:val="clear" w:color="auto" w:fill="auto"/>
            <w:vAlign w:val="center"/>
          </w:tcPr>
          <w:p w14:paraId="4FD1010E" w14:textId="77777777" w:rsidR="00A83756" w:rsidRPr="006640E0" w:rsidRDefault="00A83756" w:rsidP="00A83756">
            <w:pPr>
              <w:pStyle w:val="BKP-RevisionSheet"/>
            </w:pPr>
          </w:p>
        </w:tc>
        <w:tc>
          <w:tcPr>
            <w:tcW w:w="649" w:type="dxa"/>
            <w:shd w:val="clear" w:color="auto" w:fill="auto"/>
            <w:vAlign w:val="center"/>
          </w:tcPr>
          <w:p w14:paraId="20226150" w14:textId="77777777" w:rsidR="00A83756" w:rsidRPr="006640E0" w:rsidRDefault="00A83756" w:rsidP="00A83756">
            <w:pPr>
              <w:pStyle w:val="BKP-RevisionSheet"/>
            </w:pPr>
          </w:p>
        </w:tc>
      </w:tr>
      <w:tr w:rsidR="00A83756" w:rsidRPr="006640E0" w14:paraId="7176A73F" w14:textId="77777777" w:rsidTr="00E942FF">
        <w:trPr>
          <w:trHeight w:val="20"/>
          <w:jc w:val="center"/>
        </w:trPr>
        <w:tc>
          <w:tcPr>
            <w:tcW w:w="951" w:type="dxa"/>
            <w:vAlign w:val="center"/>
          </w:tcPr>
          <w:p w14:paraId="186A3D98" w14:textId="77777777" w:rsidR="00A83756" w:rsidRPr="006640E0" w:rsidRDefault="00A83756" w:rsidP="00A83756">
            <w:pPr>
              <w:pStyle w:val="BKP-RevisionSheet"/>
            </w:pPr>
            <w:r w:rsidRPr="006640E0">
              <w:t>50</w:t>
            </w:r>
          </w:p>
        </w:tc>
        <w:tc>
          <w:tcPr>
            <w:tcW w:w="540" w:type="dxa"/>
          </w:tcPr>
          <w:p w14:paraId="3EC9A245" w14:textId="77777777" w:rsidR="00A83756" w:rsidRDefault="00A83756" w:rsidP="00A83756">
            <w:pPr>
              <w:pStyle w:val="BKP-RevisionSheet"/>
            </w:pPr>
            <w:r w:rsidRPr="00137733">
              <w:t>X</w:t>
            </w:r>
          </w:p>
        </w:tc>
        <w:tc>
          <w:tcPr>
            <w:tcW w:w="576" w:type="dxa"/>
            <w:vAlign w:val="center"/>
          </w:tcPr>
          <w:p w14:paraId="586317CB" w14:textId="77777777" w:rsidR="00A83756" w:rsidRPr="006640E0" w:rsidRDefault="00A83756" w:rsidP="00A83756">
            <w:pPr>
              <w:pStyle w:val="BKP-RevisionSheet"/>
            </w:pPr>
            <w:r w:rsidRPr="006640E0">
              <w:t>X</w:t>
            </w:r>
          </w:p>
        </w:tc>
        <w:tc>
          <w:tcPr>
            <w:tcW w:w="678" w:type="dxa"/>
            <w:vAlign w:val="center"/>
          </w:tcPr>
          <w:p w14:paraId="6C94A1B5" w14:textId="77777777" w:rsidR="00A83756" w:rsidRPr="006640E0" w:rsidRDefault="00A83756" w:rsidP="00A83756">
            <w:pPr>
              <w:pStyle w:val="BKP-RevisionSheet"/>
            </w:pPr>
          </w:p>
        </w:tc>
        <w:tc>
          <w:tcPr>
            <w:tcW w:w="636" w:type="dxa"/>
            <w:vAlign w:val="center"/>
          </w:tcPr>
          <w:p w14:paraId="1D0C8A3A" w14:textId="77777777" w:rsidR="00A83756" w:rsidRPr="006640E0" w:rsidRDefault="00A83756" w:rsidP="00A83756">
            <w:pPr>
              <w:pStyle w:val="BKP-RevisionSheet"/>
            </w:pPr>
          </w:p>
        </w:tc>
        <w:tc>
          <w:tcPr>
            <w:tcW w:w="636" w:type="dxa"/>
            <w:vAlign w:val="center"/>
          </w:tcPr>
          <w:p w14:paraId="051F9516"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7A72172" w14:textId="77777777" w:rsidR="00A83756" w:rsidRPr="006640E0" w:rsidRDefault="00A83756" w:rsidP="00A83756">
            <w:pPr>
              <w:pStyle w:val="BKP-RevisionSheet"/>
            </w:pPr>
          </w:p>
        </w:tc>
        <w:tc>
          <w:tcPr>
            <w:tcW w:w="915" w:type="dxa"/>
            <w:shd w:val="clear" w:color="auto" w:fill="auto"/>
          </w:tcPr>
          <w:p w14:paraId="51BACB95" w14:textId="77777777" w:rsidR="00A83756" w:rsidRPr="006640E0" w:rsidRDefault="00A83756" w:rsidP="00A83756">
            <w:pPr>
              <w:pStyle w:val="BKP-RevisionSheet"/>
            </w:pPr>
            <w:r w:rsidRPr="006640E0">
              <w:t>115</w:t>
            </w:r>
          </w:p>
        </w:tc>
        <w:tc>
          <w:tcPr>
            <w:tcW w:w="630" w:type="dxa"/>
            <w:shd w:val="clear" w:color="auto" w:fill="auto"/>
            <w:vAlign w:val="center"/>
          </w:tcPr>
          <w:p w14:paraId="062103AD" w14:textId="77777777" w:rsidR="00A83756" w:rsidRPr="006640E0" w:rsidRDefault="00A83756" w:rsidP="00A83756">
            <w:pPr>
              <w:pStyle w:val="BKP-RevisionSheet"/>
            </w:pPr>
          </w:p>
        </w:tc>
        <w:tc>
          <w:tcPr>
            <w:tcW w:w="630" w:type="dxa"/>
            <w:shd w:val="clear" w:color="auto" w:fill="auto"/>
            <w:vAlign w:val="center"/>
          </w:tcPr>
          <w:p w14:paraId="3B96B095" w14:textId="77777777" w:rsidR="00A83756" w:rsidRPr="006640E0" w:rsidRDefault="00A83756" w:rsidP="00A83756">
            <w:pPr>
              <w:pStyle w:val="BKP-RevisionSheet"/>
            </w:pPr>
          </w:p>
        </w:tc>
        <w:tc>
          <w:tcPr>
            <w:tcW w:w="562" w:type="dxa"/>
            <w:shd w:val="clear" w:color="auto" w:fill="auto"/>
            <w:vAlign w:val="center"/>
          </w:tcPr>
          <w:p w14:paraId="1F010877" w14:textId="77777777" w:rsidR="00A83756" w:rsidRPr="006640E0" w:rsidRDefault="00A83756" w:rsidP="00A83756">
            <w:pPr>
              <w:pStyle w:val="BKP-RevisionSheet"/>
            </w:pPr>
          </w:p>
        </w:tc>
        <w:tc>
          <w:tcPr>
            <w:tcW w:w="648" w:type="dxa"/>
            <w:shd w:val="clear" w:color="auto" w:fill="auto"/>
            <w:vAlign w:val="center"/>
          </w:tcPr>
          <w:p w14:paraId="05AE89E3" w14:textId="77777777" w:rsidR="00A83756" w:rsidRPr="006640E0" w:rsidRDefault="00A83756" w:rsidP="00A83756">
            <w:pPr>
              <w:pStyle w:val="BKP-RevisionSheet"/>
            </w:pPr>
          </w:p>
        </w:tc>
        <w:tc>
          <w:tcPr>
            <w:tcW w:w="649" w:type="dxa"/>
            <w:shd w:val="clear" w:color="auto" w:fill="auto"/>
            <w:vAlign w:val="center"/>
          </w:tcPr>
          <w:p w14:paraId="13EC75FA" w14:textId="77777777" w:rsidR="00A83756" w:rsidRPr="006640E0" w:rsidRDefault="00A83756" w:rsidP="00A83756">
            <w:pPr>
              <w:pStyle w:val="BKP-RevisionSheet"/>
            </w:pPr>
          </w:p>
        </w:tc>
      </w:tr>
      <w:tr w:rsidR="00A83756" w:rsidRPr="006640E0" w14:paraId="787A022E" w14:textId="77777777" w:rsidTr="00E942FF">
        <w:trPr>
          <w:trHeight w:val="20"/>
          <w:jc w:val="center"/>
        </w:trPr>
        <w:tc>
          <w:tcPr>
            <w:tcW w:w="951" w:type="dxa"/>
            <w:vAlign w:val="center"/>
          </w:tcPr>
          <w:p w14:paraId="6FFB1B43" w14:textId="77777777" w:rsidR="00A83756" w:rsidRPr="006640E0" w:rsidRDefault="00A83756" w:rsidP="00A83756">
            <w:pPr>
              <w:pStyle w:val="BKP-RevisionSheet"/>
            </w:pPr>
            <w:r w:rsidRPr="006640E0">
              <w:t>51</w:t>
            </w:r>
          </w:p>
        </w:tc>
        <w:tc>
          <w:tcPr>
            <w:tcW w:w="540" w:type="dxa"/>
          </w:tcPr>
          <w:p w14:paraId="0F51D174" w14:textId="77777777" w:rsidR="00A83756" w:rsidRDefault="00A83756" w:rsidP="00A83756">
            <w:pPr>
              <w:pStyle w:val="BKP-RevisionSheet"/>
            </w:pPr>
            <w:r w:rsidRPr="00137733">
              <w:t>X</w:t>
            </w:r>
          </w:p>
        </w:tc>
        <w:tc>
          <w:tcPr>
            <w:tcW w:w="576" w:type="dxa"/>
            <w:vAlign w:val="center"/>
          </w:tcPr>
          <w:p w14:paraId="50DD0936" w14:textId="77777777" w:rsidR="00A83756" w:rsidRPr="006640E0" w:rsidRDefault="00A83756" w:rsidP="00A83756">
            <w:pPr>
              <w:pStyle w:val="BKP-RevisionSheet"/>
            </w:pPr>
            <w:r w:rsidRPr="006640E0">
              <w:t>X</w:t>
            </w:r>
          </w:p>
        </w:tc>
        <w:tc>
          <w:tcPr>
            <w:tcW w:w="678" w:type="dxa"/>
            <w:vAlign w:val="center"/>
          </w:tcPr>
          <w:p w14:paraId="4AB72DB0" w14:textId="77777777" w:rsidR="00A83756" w:rsidRPr="006640E0" w:rsidRDefault="00A83756" w:rsidP="00A83756">
            <w:pPr>
              <w:pStyle w:val="BKP-RevisionSheet"/>
            </w:pPr>
          </w:p>
        </w:tc>
        <w:tc>
          <w:tcPr>
            <w:tcW w:w="636" w:type="dxa"/>
            <w:vAlign w:val="center"/>
          </w:tcPr>
          <w:p w14:paraId="7060A74E" w14:textId="77777777" w:rsidR="00A83756" w:rsidRPr="006640E0" w:rsidRDefault="00A83756" w:rsidP="00A83756">
            <w:pPr>
              <w:pStyle w:val="BKP-RevisionSheet"/>
            </w:pPr>
          </w:p>
        </w:tc>
        <w:tc>
          <w:tcPr>
            <w:tcW w:w="636" w:type="dxa"/>
            <w:vAlign w:val="center"/>
          </w:tcPr>
          <w:p w14:paraId="46FF4A88"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4ADB0C29" w14:textId="77777777" w:rsidR="00A83756" w:rsidRPr="006640E0" w:rsidRDefault="00A83756" w:rsidP="00A83756">
            <w:pPr>
              <w:pStyle w:val="BKP-RevisionSheet"/>
            </w:pPr>
          </w:p>
        </w:tc>
        <w:tc>
          <w:tcPr>
            <w:tcW w:w="915" w:type="dxa"/>
            <w:shd w:val="clear" w:color="auto" w:fill="auto"/>
          </w:tcPr>
          <w:p w14:paraId="506E690B" w14:textId="77777777" w:rsidR="00A83756" w:rsidRPr="006640E0" w:rsidRDefault="00A83756" w:rsidP="00A83756">
            <w:pPr>
              <w:pStyle w:val="BKP-RevisionSheet"/>
            </w:pPr>
            <w:r w:rsidRPr="006640E0">
              <w:t>116</w:t>
            </w:r>
          </w:p>
        </w:tc>
        <w:tc>
          <w:tcPr>
            <w:tcW w:w="630" w:type="dxa"/>
            <w:shd w:val="clear" w:color="auto" w:fill="auto"/>
            <w:vAlign w:val="center"/>
          </w:tcPr>
          <w:p w14:paraId="36C0B745" w14:textId="77777777" w:rsidR="00A83756" w:rsidRPr="006640E0" w:rsidRDefault="00A83756" w:rsidP="00A83756">
            <w:pPr>
              <w:pStyle w:val="BKP-RevisionSheet"/>
            </w:pPr>
          </w:p>
        </w:tc>
        <w:tc>
          <w:tcPr>
            <w:tcW w:w="630" w:type="dxa"/>
            <w:shd w:val="clear" w:color="auto" w:fill="auto"/>
            <w:vAlign w:val="center"/>
          </w:tcPr>
          <w:p w14:paraId="1A43979A" w14:textId="77777777" w:rsidR="00A83756" w:rsidRPr="006640E0" w:rsidRDefault="00A83756" w:rsidP="00A83756">
            <w:pPr>
              <w:pStyle w:val="BKP-RevisionSheet"/>
            </w:pPr>
          </w:p>
        </w:tc>
        <w:tc>
          <w:tcPr>
            <w:tcW w:w="562" w:type="dxa"/>
            <w:shd w:val="clear" w:color="auto" w:fill="auto"/>
            <w:vAlign w:val="center"/>
          </w:tcPr>
          <w:p w14:paraId="2E1BB800" w14:textId="77777777" w:rsidR="00A83756" w:rsidRPr="006640E0" w:rsidRDefault="00A83756" w:rsidP="00A83756">
            <w:pPr>
              <w:pStyle w:val="BKP-RevisionSheet"/>
            </w:pPr>
          </w:p>
        </w:tc>
        <w:tc>
          <w:tcPr>
            <w:tcW w:w="648" w:type="dxa"/>
            <w:shd w:val="clear" w:color="auto" w:fill="auto"/>
            <w:vAlign w:val="center"/>
          </w:tcPr>
          <w:p w14:paraId="786EB5A8" w14:textId="77777777" w:rsidR="00A83756" w:rsidRPr="006640E0" w:rsidRDefault="00A83756" w:rsidP="00A83756">
            <w:pPr>
              <w:pStyle w:val="BKP-RevisionSheet"/>
            </w:pPr>
          </w:p>
        </w:tc>
        <w:tc>
          <w:tcPr>
            <w:tcW w:w="649" w:type="dxa"/>
            <w:shd w:val="clear" w:color="auto" w:fill="auto"/>
            <w:vAlign w:val="center"/>
          </w:tcPr>
          <w:p w14:paraId="4A3BF02E" w14:textId="77777777" w:rsidR="00A83756" w:rsidRPr="006640E0" w:rsidRDefault="00A83756" w:rsidP="00A83756">
            <w:pPr>
              <w:pStyle w:val="BKP-RevisionSheet"/>
            </w:pPr>
          </w:p>
        </w:tc>
      </w:tr>
      <w:tr w:rsidR="00A83756" w:rsidRPr="006640E0" w14:paraId="362E2ACD" w14:textId="77777777" w:rsidTr="00712603">
        <w:trPr>
          <w:trHeight w:val="20"/>
          <w:jc w:val="center"/>
        </w:trPr>
        <w:tc>
          <w:tcPr>
            <w:tcW w:w="951" w:type="dxa"/>
            <w:vAlign w:val="center"/>
          </w:tcPr>
          <w:p w14:paraId="7BB28702" w14:textId="77777777" w:rsidR="00A83756" w:rsidRPr="006640E0" w:rsidRDefault="00A83756" w:rsidP="00A83756">
            <w:pPr>
              <w:pStyle w:val="BKP-RevisionSheet"/>
            </w:pPr>
            <w:r w:rsidRPr="006640E0">
              <w:t>52</w:t>
            </w:r>
          </w:p>
        </w:tc>
        <w:tc>
          <w:tcPr>
            <w:tcW w:w="540" w:type="dxa"/>
            <w:vAlign w:val="center"/>
          </w:tcPr>
          <w:p w14:paraId="0AF251F0" w14:textId="77777777" w:rsidR="00A83756" w:rsidRPr="006640E0" w:rsidRDefault="00A83756" w:rsidP="00A83756">
            <w:pPr>
              <w:pStyle w:val="BKP-RevisionSheet"/>
            </w:pPr>
          </w:p>
        </w:tc>
        <w:tc>
          <w:tcPr>
            <w:tcW w:w="576" w:type="dxa"/>
            <w:vAlign w:val="center"/>
          </w:tcPr>
          <w:p w14:paraId="0D3E218F" w14:textId="77777777" w:rsidR="00A83756" w:rsidRPr="006640E0" w:rsidRDefault="00A83756" w:rsidP="00A83756">
            <w:pPr>
              <w:pStyle w:val="BKP-RevisionSheet"/>
            </w:pPr>
            <w:r w:rsidRPr="006640E0">
              <w:t>X</w:t>
            </w:r>
          </w:p>
        </w:tc>
        <w:tc>
          <w:tcPr>
            <w:tcW w:w="678" w:type="dxa"/>
            <w:vAlign w:val="center"/>
          </w:tcPr>
          <w:p w14:paraId="239A155C" w14:textId="77777777" w:rsidR="00A83756" w:rsidRPr="006640E0" w:rsidRDefault="00A83756" w:rsidP="00A83756">
            <w:pPr>
              <w:pStyle w:val="BKP-RevisionSheet"/>
            </w:pPr>
          </w:p>
        </w:tc>
        <w:tc>
          <w:tcPr>
            <w:tcW w:w="636" w:type="dxa"/>
            <w:vAlign w:val="center"/>
          </w:tcPr>
          <w:p w14:paraId="69323CEA" w14:textId="77777777" w:rsidR="00A83756" w:rsidRPr="006640E0" w:rsidRDefault="00A83756" w:rsidP="00A83756">
            <w:pPr>
              <w:pStyle w:val="BKP-RevisionSheet"/>
            </w:pPr>
          </w:p>
        </w:tc>
        <w:tc>
          <w:tcPr>
            <w:tcW w:w="636" w:type="dxa"/>
            <w:vAlign w:val="center"/>
          </w:tcPr>
          <w:p w14:paraId="4757DCAF"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0BA1333" w14:textId="77777777" w:rsidR="00A83756" w:rsidRPr="006640E0" w:rsidRDefault="00A83756" w:rsidP="00A83756">
            <w:pPr>
              <w:pStyle w:val="BKP-RevisionSheet"/>
            </w:pPr>
          </w:p>
        </w:tc>
        <w:tc>
          <w:tcPr>
            <w:tcW w:w="915" w:type="dxa"/>
            <w:shd w:val="clear" w:color="auto" w:fill="auto"/>
          </w:tcPr>
          <w:p w14:paraId="4D7F350A" w14:textId="77777777" w:rsidR="00A83756" w:rsidRPr="006640E0" w:rsidRDefault="00A83756" w:rsidP="00A83756">
            <w:pPr>
              <w:pStyle w:val="BKP-RevisionSheet"/>
            </w:pPr>
            <w:r w:rsidRPr="006640E0">
              <w:t>117</w:t>
            </w:r>
          </w:p>
        </w:tc>
        <w:tc>
          <w:tcPr>
            <w:tcW w:w="630" w:type="dxa"/>
            <w:shd w:val="clear" w:color="auto" w:fill="auto"/>
            <w:vAlign w:val="center"/>
          </w:tcPr>
          <w:p w14:paraId="24228C3D" w14:textId="77777777" w:rsidR="00A83756" w:rsidRPr="006640E0" w:rsidRDefault="00A83756" w:rsidP="00A83756">
            <w:pPr>
              <w:pStyle w:val="BKP-RevisionSheet"/>
            </w:pPr>
          </w:p>
        </w:tc>
        <w:tc>
          <w:tcPr>
            <w:tcW w:w="630" w:type="dxa"/>
            <w:shd w:val="clear" w:color="auto" w:fill="auto"/>
            <w:vAlign w:val="center"/>
          </w:tcPr>
          <w:p w14:paraId="5C6ABE33" w14:textId="77777777" w:rsidR="00A83756" w:rsidRPr="006640E0" w:rsidRDefault="00A83756" w:rsidP="00A83756">
            <w:pPr>
              <w:pStyle w:val="BKP-RevisionSheet"/>
            </w:pPr>
          </w:p>
        </w:tc>
        <w:tc>
          <w:tcPr>
            <w:tcW w:w="562" w:type="dxa"/>
            <w:shd w:val="clear" w:color="auto" w:fill="auto"/>
            <w:vAlign w:val="center"/>
          </w:tcPr>
          <w:p w14:paraId="060F93A8" w14:textId="77777777" w:rsidR="00A83756" w:rsidRPr="006640E0" w:rsidRDefault="00A83756" w:rsidP="00A83756">
            <w:pPr>
              <w:pStyle w:val="BKP-RevisionSheet"/>
            </w:pPr>
          </w:p>
        </w:tc>
        <w:tc>
          <w:tcPr>
            <w:tcW w:w="648" w:type="dxa"/>
            <w:shd w:val="clear" w:color="auto" w:fill="auto"/>
            <w:vAlign w:val="center"/>
          </w:tcPr>
          <w:p w14:paraId="1EA04171" w14:textId="77777777" w:rsidR="00A83756" w:rsidRPr="006640E0" w:rsidRDefault="00A83756" w:rsidP="00A83756">
            <w:pPr>
              <w:pStyle w:val="BKP-RevisionSheet"/>
            </w:pPr>
          </w:p>
        </w:tc>
        <w:tc>
          <w:tcPr>
            <w:tcW w:w="649" w:type="dxa"/>
            <w:shd w:val="clear" w:color="auto" w:fill="auto"/>
            <w:vAlign w:val="center"/>
          </w:tcPr>
          <w:p w14:paraId="04FB4261" w14:textId="77777777" w:rsidR="00A83756" w:rsidRPr="006640E0" w:rsidRDefault="00A83756" w:rsidP="00A83756">
            <w:pPr>
              <w:pStyle w:val="BKP-RevisionSheet"/>
            </w:pPr>
          </w:p>
        </w:tc>
      </w:tr>
      <w:tr w:rsidR="00A83756" w:rsidRPr="006640E0" w14:paraId="1A8FBAB1" w14:textId="77777777" w:rsidTr="00712603">
        <w:trPr>
          <w:trHeight w:val="20"/>
          <w:jc w:val="center"/>
        </w:trPr>
        <w:tc>
          <w:tcPr>
            <w:tcW w:w="951" w:type="dxa"/>
            <w:vAlign w:val="center"/>
          </w:tcPr>
          <w:p w14:paraId="242CD0B8" w14:textId="77777777" w:rsidR="00A83756" w:rsidRPr="006640E0" w:rsidRDefault="00A83756" w:rsidP="00A83756">
            <w:pPr>
              <w:pStyle w:val="BKP-RevisionSheet"/>
            </w:pPr>
            <w:r w:rsidRPr="006640E0">
              <w:t>53</w:t>
            </w:r>
          </w:p>
        </w:tc>
        <w:tc>
          <w:tcPr>
            <w:tcW w:w="540" w:type="dxa"/>
            <w:vAlign w:val="center"/>
          </w:tcPr>
          <w:p w14:paraId="664FD8F1" w14:textId="77777777" w:rsidR="00A83756" w:rsidRPr="006640E0" w:rsidRDefault="00A83756" w:rsidP="00A83756">
            <w:pPr>
              <w:pStyle w:val="BKP-RevisionSheet"/>
            </w:pPr>
          </w:p>
        </w:tc>
        <w:tc>
          <w:tcPr>
            <w:tcW w:w="576" w:type="dxa"/>
            <w:vAlign w:val="center"/>
          </w:tcPr>
          <w:p w14:paraId="204274F0" w14:textId="77777777" w:rsidR="00A83756" w:rsidRPr="006640E0" w:rsidRDefault="00A83756" w:rsidP="00A83756">
            <w:pPr>
              <w:pStyle w:val="BKP-RevisionSheet"/>
            </w:pPr>
            <w:r w:rsidRPr="006640E0">
              <w:t>X</w:t>
            </w:r>
          </w:p>
        </w:tc>
        <w:tc>
          <w:tcPr>
            <w:tcW w:w="678" w:type="dxa"/>
            <w:vAlign w:val="center"/>
          </w:tcPr>
          <w:p w14:paraId="308CD76E" w14:textId="77777777" w:rsidR="00A83756" w:rsidRPr="006640E0" w:rsidRDefault="00A83756" w:rsidP="00A83756">
            <w:pPr>
              <w:pStyle w:val="BKP-RevisionSheet"/>
            </w:pPr>
          </w:p>
        </w:tc>
        <w:tc>
          <w:tcPr>
            <w:tcW w:w="636" w:type="dxa"/>
            <w:vAlign w:val="center"/>
          </w:tcPr>
          <w:p w14:paraId="2631724D" w14:textId="77777777" w:rsidR="00A83756" w:rsidRPr="006640E0" w:rsidRDefault="00A83756" w:rsidP="00A83756">
            <w:pPr>
              <w:pStyle w:val="BKP-RevisionSheet"/>
            </w:pPr>
          </w:p>
        </w:tc>
        <w:tc>
          <w:tcPr>
            <w:tcW w:w="636" w:type="dxa"/>
            <w:vAlign w:val="center"/>
          </w:tcPr>
          <w:p w14:paraId="51FAB78F"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A60BCA6" w14:textId="77777777" w:rsidR="00A83756" w:rsidRPr="006640E0" w:rsidRDefault="00A83756" w:rsidP="00A83756">
            <w:pPr>
              <w:pStyle w:val="BKP-RevisionSheet"/>
            </w:pPr>
          </w:p>
        </w:tc>
        <w:tc>
          <w:tcPr>
            <w:tcW w:w="915" w:type="dxa"/>
            <w:shd w:val="clear" w:color="auto" w:fill="auto"/>
          </w:tcPr>
          <w:p w14:paraId="0C31DBAA" w14:textId="77777777" w:rsidR="00A83756" w:rsidRPr="006640E0" w:rsidRDefault="00A83756" w:rsidP="00A83756">
            <w:pPr>
              <w:pStyle w:val="BKP-RevisionSheet"/>
            </w:pPr>
            <w:r w:rsidRPr="006640E0">
              <w:t>118</w:t>
            </w:r>
          </w:p>
        </w:tc>
        <w:tc>
          <w:tcPr>
            <w:tcW w:w="630" w:type="dxa"/>
            <w:shd w:val="clear" w:color="auto" w:fill="auto"/>
            <w:vAlign w:val="center"/>
          </w:tcPr>
          <w:p w14:paraId="6FC4B470" w14:textId="77777777" w:rsidR="00A83756" w:rsidRPr="006640E0" w:rsidRDefault="00A83756" w:rsidP="00A83756">
            <w:pPr>
              <w:pStyle w:val="BKP-RevisionSheet"/>
            </w:pPr>
          </w:p>
        </w:tc>
        <w:tc>
          <w:tcPr>
            <w:tcW w:w="630" w:type="dxa"/>
            <w:shd w:val="clear" w:color="auto" w:fill="auto"/>
            <w:vAlign w:val="center"/>
          </w:tcPr>
          <w:p w14:paraId="684B28EB" w14:textId="77777777" w:rsidR="00A83756" w:rsidRPr="006640E0" w:rsidRDefault="00A83756" w:rsidP="00A83756">
            <w:pPr>
              <w:pStyle w:val="BKP-RevisionSheet"/>
            </w:pPr>
          </w:p>
        </w:tc>
        <w:tc>
          <w:tcPr>
            <w:tcW w:w="562" w:type="dxa"/>
            <w:shd w:val="clear" w:color="auto" w:fill="auto"/>
            <w:vAlign w:val="center"/>
          </w:tcPr>
          <w:p w14:paraId="266D9F82" w14:textId="77777777" w:rsidR="00A83756" w:rsidRPr="006640E0" w:rsidRDefault="00A83756" w:rsidP="00A83756">
            <w:pPr>
              <w:pStyle w:val="BKP-RevisionSheet"/>
            </w:pPr>
          </w:p>
        </w:tc>
        <w:tc>
          <w:tcPr>
            <w:tcW w:w="648" w:type="dxa"/>
            <w:shd w:val="clear" w:color="auto" w:fill="auto"/>
            <w:vAlign w:val="center"/>
          </w:tcPr>
          <w:p w14:paraId="568CF36D" w14:textId="77777777" w:rsidR="00A83756" w:rsidRPr="006640E0" w:rsidRDefault="00A83756" w:rsidP="00A83756">
            <w:pPr>
              <w:pStyle w:val="BKP-RevisionSheet"/>
            </w:pPr>
          </w:p>
        </w:tc>
        <w:tc>
          <w:tcPr>
            <w:tcW w:w="649" w:type="dxa"/>
            <w:shd w:val="clear" w:color="auto" w:fill="auto"/>
            <w:vAlign w:val="center"/>
          </w:tcPr>
          <w:p w14:paraId="78637516" w14:textId="77777777" w:rsidR="00A83756" w:rsidRPr="006640E0" w:rsidRDefault="00A83756" w:rsidP="00A83756">
            <w:pPr>
              <w:pStyle w:val="BKP-RevisionSheet"/>
            </w:pPr>
          </w:p>
        </w:tc>
      </w:tr>
      <w:tr w:rsidR="00A83756" w:rsidRPr="006640E0" w14:paraId="5C02EE7B" w14:textId="77777777" w:rsidTr="00712603">
        <w:trPr>
          <w:trHeight w:val="20"/>
          <w:jc w:val="center"/>
        </w:trPr>
        <w:tc>
          <w:tcPr>
            <w:tcW w:w="951" w:type="dxa"/>
            <w:vAlign w:val="center"/>
          </w:tcPr>
          <w:p w14:paraId="16F9C8C8" w14:textId="77777777" w:rsidR="00A83756" w:rsidRPr="006640E0" w:rsidRDefault="00A83756" w:rsidP="00A83756">
            <w:pPr>
              <w:pStyle w:val="BKP-RevisionSheet"/>
            </w:pPr>
            <w:r w:rsidRPr="006640E0">
              <w:t>54</w:t>
            </w:r>
          </w:p>
        </w:tc>
        <w:tc>
          <w:tcPr>
            <w:tcW w:w="540" w:type="dxa"/>
            <w:vAlign w:val="center"/>
          </w:tcPr>
          <w:p w14:paraId="07986824" w14:textId="77777777" w:rsidR="00A83756" w:rsidRPr="006640E0" w:rsidRDefault="00A83756" w:rsidP="00A83756">
            <w:pPr>
              <w:pStyle w:val="BKP-RevisionSheet"/>
            </w:pPr>
          </w:p>
        </w:tc>
        <w:tc>
          <w:tcPr>
            <w:tcW w:w="576" w:type="dxa"/>
            <w:vAlign w:val="center"/>
          </w:tcPr>
          <w:p w14:paraId="7CDFEB7D" w14:textId="77777777" w:rsidR="00A83756" w:rsidRPr="006640E0" w:rsidRDefault="00A83756" w:rsidP="00A83756">
            <w:pPr>
              <w:pStyle w:val="BKP-RevisionSheet"/>
            </w:pPr>
            <w:r w:rsidRPr="006640E0">
              <w:t>X</w:t>
            </w:r>
          </w:p>
        </w:tc>
        <w:tc>
          <w:tcPr>
            <w:tcW w:w="678" w:type="dxa"/>
            <w:vAlign w:val="center"/>
          </w:tcPr>
          <w:p w14:paraId="355A2661" w14:textId="77777777" w:rsidR="00A83756" w:rsidRPr="006640E0" w:rsidRDefault="00A83756" w:rsidP="00A83756">
            <w:pPr>
              <w:pStyle w:val="BKP-RevisionSheet"/>
            </w:pPr>
          </w:p>
        </w:tc>
        <w:tc>
          <w:tcPr>
            <w:tcW w:w="636" w:type="dxa"/>
            <w:vAlign w:val="center"/>
          </w:tcPr>
          <w:p w14:paraId="5E7F1667" w14:textId="77777777" w:rsidR="00A83756" w:rsidRPr="006640E0" w:rsidRDefault="00A83756" w:rsidP="00A83756">
            <w:pPr>
              <w:pStyle w:val="BKP-RevisionSheet"/>
            </w:pPr>
          </w:p>
        </w:tc>
        <w:tc>
          <w:tcPr>
            <w:tcW w:w="636" w:type="dxa"/>
            <w:vAlign w:val="center"/>
          </w:tcPr>
          <w:p w14:paraId="4C8B4BFA"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6EE9881" w14:textId="77777777" w:rsidR="00A83756" w:rsidRPr="006640E0" w:rsidRDefault="00A83756" w:rsidP="00A83756">
            <w:pPr>
              <w:pStyle w:val="BKP-RevisionSheet"/>
            </w:pPr>
          </w:p>
        </w:tc>
        <w:tc>
          <w:tcPr>
            <w:tcW w:w="915" w:type="dxa"/>
            <w:shd w:val="clear" w:color="auto" w:fill="auto"/>
          </w:tcPr>
          <w:p w14:paraId="5A5D48CE" w14:textId="77777777" w:rsidR="00A83756" w:rsidRPr="006640E0" w:rsidRDefault="00A83756" w:rsidP="00A83756">
            <w:pPr>
              <w:pStyle w:val="BKP-RevisionSheet"/>
            </w:pPr>
            <w:r w:rsidRPr="006640E0">
              <w:t>119</w:t>
            </w:r>
          </w:p>
        </w:tc>
        <w:tc>
          <w:tcPr>
            <w:tcW w:w="630" w:type="dxa"/>
            <w:shd w:val="clear" w:color="auto" w:fill="auto"/>
            <w:vAlign w:val="center"/>
          </w:tcPr>
          <w:p w14:paraId="47BEECAA" w14:textId="77777777" w:rsidR="00A83756" w:rsidRPr="006640E0" w:rsidRDefault="00A83756" w:rsidP="00A83756">
            <w:pPr>
              <w:pStyle w:val="BKP-RevisionSheet"/>
            </w:pPr>
          </w:p>
        </w:tc>
        <w:tc>
          <w:tcPr>
            <w:tcW w:w="630" w:type="dxa"/>
            <w:shd w:val="clear" w:color="auto" w:fill="auto"/>
            <w:vAlign w:val="center"/>
          </w:tcPr>
          <w:p w14:paraId="028A09D5" w14:textId="77777777" w:rsidR="00A83756" w:rsidRPr="006640E0" w:rsidRDefault="00A83756" w:rsidP="00A83756">
            <w:pPr>
              <w:pStyle w:val="BKP-RevisionSheet"/>
            </w:pPr>
          </w:p>
        </w:tc>
        <w:tc>
          <w:tcPr>
            <w:tcW w:w="562" w:type="dxa"/>
            <w:shd w:val="clear" w:color="auto" w:fill="auto"/>
            <w:vAlign w:val="center"/>
          </w:tcPr>
          <w:p w14:paraId="04A7DC37" w14:textId="77777777" w:rsidR="00A83756" w:rsidRPr="006640E0" w:rsidRDefault="00A83756" w:rsidP="00A83756">
            <w:pPr>
              <w:pStyle w:val="BKP-RevisionSheet"/>
            </w:pPr>
          </w:p>
        </w:tc>
        <w:tc>
          <w:tcPr>
            <w:tcW w:w="648" w:type="dxa"/>
            <w:shd w:val="clear" w:color="auto" w:fill="auto"/>
            <w:vAlign w:val="center"/>
          </w:tcPr>
          <w:p w14:paraId="36B7E76D" w14:textId="77777777" w:rsidR="00A83756" w:rsidRPr="006640E0" w:rsidRDefault="00A83756" w:rsidP="00A83756">
            <w:pPr>
              <w:pStyle w:val="BKP-RevisionSheet"/>
            </w:pPr>
          </w:p>
        </w:tc>
        <w:tc>
          <w:tcPr>
            <w:tcW w:w="649" w:type="dxa"/>
            <w:shd w:val="clear" w:color="auto" w:fill="auto"/>
            <w:vAlign w:val="center"/>
          </w:tcPr>
          <w:p w14:paraId="483608F8" w14:textId="77777777" w:rsidR="00A83756" w:rsidRPr="006640E0" w:rsidRDefault="00A83756" w:rsidP="00A83756">
            <w:pPr>
              <w:pStyle w:val="BKP-RevisionSheet"/>
            </w:pPr>
          </w:p>
        </w:tc>
      </w:tr>
      <w:tr w:rsidR="00A83756" w:rsidRPr="006640E0" w14:paraId="5D29712D" w14:textId="77777777" w:rsidTr="00712603">
        <w:trPr>
          <w:trHeight w:val="20"/>
          <w:jc w:val="center"/>
        </w:trPr>
        <w:tc>
          <w:tcPr>
            <w:tcW w:w="951" w:type="dxa"/>
            <w:vAlign w:val="center"/>
          </w:tcPr>
          <w:p w14:paraId="7783BD19" w14:textId="77777777" w:rsidR="00A83756" w:rsidRPr="006640E0" w:rsidRDefault="00A83756" w:rsidP="00A83756">
            <w:pPr>
              <w:pStyle w:val="BKP-RevisionSheet"/>
            </w:pPr>
            <w:r w:rsidRPr="006640E0">
              <w:t>55</w:t>
            </w:r>
          </w:p>
        </w:tc>
        <w:tc>
          <w:tcPr>
            <w:tcW w:w="540" w:type="dxa"/>
            <w:vAlign w:val="center"/>
          </w:tcPr>
          <w:p w14:paraId="13FA4ED0" w14:textId="77777777" w:rsidR="00A83756" w:rsidRPr="006640E0" w:rsidRDefault="00A83756" w:rsidP="00A83756">
            <w:pPr>
              <w:pStyle w:val="BKP-RevisionSheet"/>
            </w:pPr>
          </w:p>
        </w:tc>
        <w:tc>
          <w:tcPr>
            <w:tcW w:w="576" w:type="dxa"/>
            <w:vAlign w:val="center"/>
          </w:tcPr>
          <w:p w14:paraId="04AE363E" w14:textId="77777777" w:rsidR="00A83756" w:rsidRPr="006640E0" w:rsidRDefault="00A83756" w:rsidP="00A83756">
            <w:pPr>
              <w:pStyle w:val="BKP-RevisionSheet"/>
            </w:pPr>
            <w:r w:rsidRPr="006640E0">
              <w:t>X</w:t>
            </w:r>
          </w:p>
        </w:tc>
        <w:tc>
          <w:tcPr>
            <w:tcW w:w="678" w:type="dxa"/>
            <w:vAlign w:val="center"/>
          </w:tcPr>
          <w:p w14:paraId="2A63903D" w14:textId="77777777" w:rsidR="00A83756" w:rsidRPr="006640E0" w:rsidRDefault="00A83756" w:rsidP="00A83756">
            <w:pPr>
              <w:pStyle w:val="BKP-RevisionSheet"/>
            </w:pPr>
          </w:p>
        </w:tc>
        <w:tc>
          <w:tcPr>
            <w:tcW w:w="636" w:type="dxa"/>
            <w:vAlign w:val="center"/>
          </w:tcPr>
          <w:p w14:paraId="48A131FA" w14:textId="77777777" w:rsidR="00A83756" w:rsidRPr="006640E0" w:rsidRDefault="00A83756" w:rsidP="00A83756">
            <w:pPr>
              <w:pStyle w:val="BKP-RevisionSheet"/>
            </w:pPr>
          </w:p>
        </w:tc>
        <w:tc>
          <w:tcPr>
            <w:tcW w:w="636" w:type="dxa"/>
            <w:vAlign w:val="center"/>
          </w:tcPr>
          <w:p w14:paraId="6B07180A"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A3217C5" w14:textId="77777777" w:rsidR="00A83756" w:rsidRPr="006640E0" w:rsidRDefault="00A83756" w:rsidP="00A83756">
            <w:pPr>
              <w:pStyle w:val="BKP-RevisionSheet"/>
            </w:pPr>
          </w:p>
        </w:tc>
        <w:tc>
          <w:tcPr>
            <w:tcW w:w="915" w:type="dxa"/>
            <w:shd w:val="clear" w:color="auto" w:fill="auto"/>
          </w:tcPr>
          <w:p w14:paraId="3EC695D7" w14:textId="77777777" w:rsidR="00A83756" w:rsidRPr="006640E0" w:rsidRDefault="00A83756" w:rsidP="00A83756">
            <w:pPr>
              <w:pStyle w:val="BKP-RevisionSheet"/>
            </w:pPr>
            <w:r w:rsidRPr="006640E0">
              <w:t>120</w:t>
            </w:r>
          </w:p>
        </w:tc>
        <w:tc>
          <w:tcPr>
            <w:tcW w:w="630" w:type="dxa"/>
            <w:shd w:val="clear" w:color="auto" w:fill="auto"/>
            <w:vAlign w:val="center"/>
          </w:tcPr>
          <w:p w14:paraId="636F3890" w14:textId="77777777" w:rsidR="00A83756" w:rsidRPr="006640E0" w:rsidRDefault="00A83756" w:rsidP="00A83756">
            <w:pPr>
              <w:pStyle w:val="BKP-RevisionSheet"/>
            </w:pPr>
          </w:p>
        </w:tc>
        <w:tc>
          <w:tcPr>
            <w:tcW w:w="630" w:type="dxa"/>
            <w:shd w:val="clear" w:color="auto" w:fill="auto"/>
            <w:vAlign w:val="center"/>
          </w:tcPr>
          <w:p w14:paraId="3CD9D5E3" w14:textId="77777777" w:rsidR="00A83756" w:rsidRPr="006640E0" w:rsidRDefault="00A83756" w:rsidP="00A83756">
            <w:pPr>
              <w:pStyle w:val="BKP-RevisionSheet"/>
            </w:pPr>
          </w:p>
        </w:tc>
        <w:tc>
          <w:tcPr>
            <w:tcW w:w="562" w:type="dxa"/>
            <w:shd w:val="clear" w:color="auto" w:fill="auto"/>
            <w:vAlign w:val="center"/>
          </w:tcPr>
          <w:p w14:paraId="0BEF3CAF" w14:textId="77777777" w:rsidR="00A83756" w:rsidRPr="006640E0" w:rsidRDefault="00A83756" w:rsidP="00A83756">
            <w:pPr>
              <w:pStyle w:val="BKP-RevisionSheet"/>
            </w:pPr>
          </w:p>
        </w:tc>
        <w:tc>
          <w:tcPr>
            <w:tcW w:w="648" w:type="dxa"/>
            <w:shd w:val="clear" w:color="auto" w:fill="auto"/>
            <w:vAlign w:val="center"/>
          </w:tcPr>
          <w:p w14:paraId="73F7C988" w14:textId="77777777" w:rsidR="00A83756" w:rsidRPr="006640E0" w:rsidRDefault="00A83756" w:rsidP="00A83756">
            <w:pPr>
              <w:pStyle w:val="BKP-RevisionSheet"/>
            </w:pPr>
          </w:p>
        </w:tc>
        <w:tc>
          <w:tcPr>
            <w:tcW w:w="649" w:type="dxa"/>
            <w:shd w:val="clear" w:color="auto" w:fill="auto"/>
            <w:vAlign w:val="center"/>
          </w:tcPr>
          <w:p w14:paraId="03FB5CF2" w14:textId="77777777" w:rsidR="00A83756" w:rsidRPr="006640E0" w:rsidRDefault="00A83756" w:rsidP="00A83756">
            <w:pPr>
              <w:pStyle w:val="BKP-RevisionSheet"/>
            </w:pPr>
          </w:p>
        </w:tc>
      </w:tr>
      <w:tr w:rsidR="00A83756" w:rsidRPr="006640E0" w14:paraId="79DE8678" w14:textId="77777777" w:rsidTr="00712603">
        <w:trPr>
          <w:trHeight w:val="20"/>
          <w:jc w:val="center"/>
        </w:trPr>
        <w:tc>
          <w:tcPr>
            <w:tcW w:w="951" w:type="dxa"/>
            <w:vAlign w:val="center"/>
          </w:tcPr>
          <w:p w14:paraId="19E7AD35" w14:textId="77777777" w:rsidR="00A83756" w:rsidRPr="006640E0" w:rsidRDefault="00A83756" w:rsidP="00A83756">
            <w:pPr>
              <w:pStyle w:val="BKP-RevisionSheet"/>
            </w:pPr>
            <w:r w:rsidRPr="006640E0">
              <w:t>56</w:t>
            </w:r>
          </w:p>
        </w:tc>
        <w:tc>
          <w:tcPr>
            <w:tcW w:w="540" w:type="dxa"/>
            <w:vAlign w:val="center"/>
          </w:tcPr>
          <w:p w14:paraId="67EC8645" w14:textId="77777777" w:rsidR="00A83756" w:rsidRPr="006640E0" w:rsidRDefault="00A83756" w:rsidP="00A83756">
            <w:pPr>
              <w:pStyle w:val="BKP-RevisionSheet"/>
            </w:pPr>
          </w:p>
        </w:tc>
        <w:tc>
          <w:tcPr>
            <w:tcW w:w="576" w:type="dxa"/>
            <w:vAlign w:val="center"/>
          </w:tcPr>
          <w:p w14:paraId="77E7F1DC" w14:textId="77777777" w:rsidR="00A83756" w:rsidRPr="006640E0" w:rsidRDefault="00A83756" w:rsidP="00A83756">
            <w:pPr>
              <w:pStyle w:val="BKP-RevisionSheet"/>
            </w:pPr>
            <w:r w:rsidRPr="006640E0">
              <w:t>X</w:t>
            </w:r>
          </w:p>
        </w:tc>
        <w:tc>
          <w:tcPr>
            <w:tcW w:w="678" w:type="dxa"/>
            <w:vAlign w:val="center"/>
          </w:tcPr>
          <w:p w14:paraId="18367B3D" w14:textId="77777777" w:rsidR="00A83756" w:rsidRPr="006640E0" w:rsidRDefault="00A83756" w:rsidP="00A83756">
            <w:pPr>
              <w:pStyle w:val="BKP-RevisionSheet"/>
            </w:pPr>
          </w:p>
        </w:tc>
        <w:tc>
          <w:tcPr>
            <w:tcW w:w="636" w:type="dxa"/>
            <w:vAlign w:val="center"/>
          </w:tcPr>
          <w:p w14:paraId="7D227F70" w14:textId="77777777" w:rsidR="00A83756" w:rsidRPr="006640E0" w:rsidRDefault="00A83756" w:rsidP="00A83756">
            <w:pPr>
              <w:pStyle w:val="BKP-RevisionSheet"/>
            </w:pPr>
          </w:p>
        </w:tc>
        <w:tc>
          <w:tcPr>
            <w:tcW w:w="636" w:type="dxa"/>
            <w:vAlign w:val="center"/>
          </w:tcPr>
          <w:p w14:paraId="2F7FF94E"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5B8BE480" w14:textId="77777777" w:rsidR="00A83756" w:rsidRPr="006640E0" w:rsidRDefault="00A83756" w:rsidP="00A83756">
            <w:pPr>
              <w:pStyle w:val="BKP-RevisionSheet"/>
            </w:pPr>
          </w:p>
        </w:tc>
        <w:tc>
          <w:tcPr>
            <w:tcW w:w="915" w:type="dxa"/>
            <w:shd w:val="clear" w:color="auto" w:fill="auto"/>
          </w:tcPr>
          <w:p w14:paraId="20C9E110" w14:textId="77777777" w:rsidR="00A83756" w:rsidRPr="006640E0" w:rsidRDefault="00A83756" w:rsidP="00A83756">
            <w:pPr>
              <w:pStyle w:val="BKP-RevisionSheet"/>
            </w:pPr>
            <w:r w:rsidRPr="006640E0">
              <w:t>121</w:t>
            </w:r>
          </w:p>
        </w:tc>
        <w:tc>
          <w:tcPr>
            <w:tcW w:w="630" w:type="dxa"/>
            <w:shd w:val="clear" w:color="auto" w:fill="auto"/>
            <w:vAlign w:val="center"/>
          </w:tcPr>
          <w:p w14:paraId="7BCBDF20" w14:textId="77777777" w:rsidR="00A83756" w:rsidRPr="006640E0" w:rsidRDefault="00A83756" w:rsidP="00A83756">
            <w:pPr>
              <w:pStyle w:val="BKP-RevisionSheet"/>
            </w:pPr>
          </w:p>
        </w:tc>
        <w:tc>
          <w:tcPr>
            <w:tcW w:w="630" w:type="dxa"/>
            <w:shd w:val="clear" w:color="auto" w:fill="auto"/>
            <w:vAlign w:val="center"/>
          </w:tcPr>
          <w:p w14:paraId="573BD74B" w14:textId="77777777" w:rsidR="00A83756" w:rsidRPr="006640E0" w:rsidRDefault="00A83756" w:rsidP="00A83756">
            <w:pPr>
              <w:pStyle w:val="BKP-RevisionSheet"/>
            </w:pPr>
          </w:p>
        </w:tc>
        <w:tc>
          <w:tcPr>
            <w:tcW w:w="562" w:type="dxa"/>
            <w:shd w:val="clear" w:color="auto" w:fill="auto"/>
            <w:vAlign w:val="center"/>
          </w:tcPr>
          <w:p w14:paraId="2DBF3E13" w14:textId="77777777" w:rsidR="00A83756" w:rsidRPr="006640E0" w:rsidRDefault="00A83756" w:rsidP="00A83756">
            <w:pPr>
              <w:pStyle w:val="BKP-RevisionSheet"/>
            </w:pPr>
          </w:p>
        </w:tc>
        <w:tc>
          <w:tcPr>
            <w:tcW w:w="648" w:type="dxa"/>
            <w:shd w:val="clear" w:color="auto" w:fill="auto"/>
            <w:vAlign w:val="center"/>
          </w:tcPr>
          <w:p w14:paraId="1CBD32F9" w14:textId="77777777" w:rsidR="00A83756" w:rsidRPr="006640E0" w:rsidRDefault="00A83756" w:rsidP="00A83756">
            <w:pPr>
              <w:pStyle w:val="BKP-RevisionSheet"/>
            </w:pPr>
          </w:p>
        </w:tc>
        <w:tc>
          <w:tcPr>
            <w:tcW w:w="649" w:type="dxa"/>
            <w:shd w:val="clear" w:color="auto" w:fill="auto"/>
            <w:vAlign w:val="center"/>
          </w:tcPr>
          <w:p w14:paraId="21594CA8" w14:textId="77777777" w:rsidR="00A83756" w:rsidRPr="006640E0" w:rsidRDefault="00A83756" w:rsidP="00A83756">
            <w:pPr>
              <w:pStyle w:val="BKP-RevisionSheet"/>
            </w:pPr>
          </w:p>
        </w:tc>
      </w:tr>
      <w:tr w:rsidR="00A83756" w:rsidRPr="006640E0" w14:paraId="3EEAF727" w14:textId="77777777" w:rsidTr="00712603">
        <w:trPr>
          <w:trHeight w:val="20"/>
          <w:jc w:val="center"/>
        </w:trPr>
        <w:tc>
          <w:tcPr>
            <w:tcW w:w="951" w:type="dxa"/>
            <w:vAlign w:val="center"/>
          </w:tcPr>
          <w:p w14:paraId="68D9A7B2" w14:textId="77777777" w:rsidR="00A83756" w:rsidRPr="006640E0" w:rsidRDefault="00A83756" w:rsidP="00A83756">
            <w:pPr>
              <w:pStyle w:val="BKP-RevisionSheet"/>
            </w:pPr>
            <w:r w:rsidRPr="006640E0">
              <w:t>57</w:t>
            </w:r>
          </w:p>
        </w:tc>
        <w:tc>
          <w:tcPr>
            <w:tcW w:w="540" w:type="dxa"/>
            <w:vAlign w:val="center"/>
          </w:tcPr>
          <w:p w14:paraId="01034C7B" w14:textId="77777777" w:rsidR="00A83756" w:rsidRPr="006640E0" w:rsidRDefault="00A83756" w:rsidP="00A83756">
            <w:pPr>
              <w:pStyle w:val="BKP-RevisionSheet"/>
            </w:pPr>
          </w:p>
        </w:tc>
        <w:tc>
          <w:tcPr>
            <w:tcW w:w="576" w:type="dxa"/>
            <w:vAlign w:val="center"/>
          </w:tcPr>
          <w:p w14:paraId="7699C4FA" w14:textId="77777777" w:rsidR="00A83756" w:rsidRPr="006640E0" w:rsidRDefault="00A83756" w:rsidP="00A83756">
            <w:pPr>
              <w:pStyle w:val="BKP-RevisionSheet"/>
            </w:pPr>
            <w:r w:rsidRPr="006640E0">
              <w:t>X</w:t>
            </w:r>
          </w:p>
        </w:tc>
        <w:tc>
          <w:tcPr>
            <w:tcW w:w="678" w:type="dxa"/>
            <w:vAlign w:val="center"/>
          </w:tcPr>
          <w:p w14:paraId="042690CE" w14:textId="77777777" w:rsidR="00A83756" w:rsidRPr="006640E0" w:rsidRDefault="00A83756" w:rsidP="00A83756">
            <w:pPr>
              <w:pStyle w:val="BKP-RevisionSheet"/>
            </w:pPr>
          </w:p>
        </w:tc>
        <w:tc>
          <w:tcPr>
            <w:tcW w:w="636" w:type="dxa"/>
            <w:vAlign w:val="center"/>
          </w:tcPr>
          <w:p w14:paraId="568DCFBA" w14:textId="77777777" w:rsidR="00A83756" w:rsidRPr="006640E0" w:rsidRDefault="00A83756" w:rsidP="00A83756">
            <w:pPr>
              <w:pStyle w:val="BKP-RevisionSheet"/>
            </w:pPr>
          </w:p>
        </w:tc>
        <w:tc>
          <w:tcPr>
            <w:tcW w:w="636" w:type="dxa"/>
            <w:vAlign w:val="center"/>
          </w:tcPr>
          <w:p w14:paraId="196708CF"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20C9B8CE" w14:textId="77777777" w:rsidR="00A83756" w:rsidRPr="006640E0" w:rsidRDefault="00A83756" w:rsidP="00A83756">
            <w:pPr>
              <w:pStyle w:val="BKP-RevisionSheet"/>
            </w:pPr>
          </w:p>
        </w:tc>
        <w:tc>
          <w:tcPr>
            <w:tcW w:w="915" w:type="dxa"/>
            <w:shd w:val="clear" w:color="auto" w:fill="auto"/>
          </w:tcPr>
          <w:p w14:paraId="75C374E0" w14:textId="77777777" w:rsidR="00A83756" w:rsidRPr="006640E0" w:rsidRDefault="00A83756" w:rsidP="00A83756">
            <w:pPr>
              <w:pStyle w:val="BKP-RevisionSheet"/>
            </w:pPr>
            <w:r w:rsidRPr="006640E0">
              <w:t>122</w:t>
            </w:r>
          </w:p>
        </w:tc>
        <w:tc>
          <w:tcPr>
            <w:tcW w:w="630" w:type="dxa"/>
            <w:shd w:val="clear" w:color="auto" w:fill="auto"/>
            <w:vAlign w:val="center"/>
          </w:tcPr>
          <w:p w14:paraId="66679E7F" w14:textId="77777777" w:rsidR="00A83756" w:rsidRPr="006640E0" w:rsidRDefault="00A83756" w:rsidP="00A83756">
            <w:pPr>
              <w:pStyle w:val="BKP-RevisionSheet"/>
            </w:pPr>
          </w:p>
        </w:tc>
        <w:tc>
          <w:tcPr>
            <w:tcW w:w="630" w:type="dxa"/>
            <w:shd w:val="clear" w:color="auto" w:fill="auto"/>
            <w:vAlign w:val="center"/>
          </w:tcPr>
          <w:p w14:paraId="30386859" w14:textId="77777777" w:rsidR="00A83756" w:rsidRPr="006640E0" w:rsidRDefault="00A83756" w:rsidP="00A83756">
            <w:pPr>
              <w:pStyle w:val="BKP-RevisionSheet"/>
            </w:pPr>
          </w:p>
        </w:tc>
        <w:tc>
          <w:tcPr>
            <w:tcW w:w="562" w:type="dxa"/>
            <w:shd w:val="clear" w:color="auto" w:fill="auto"/>
            <w:vAlign w:val="center"/>
          </w:tcPr>
          <w:p w14:paraId="7F07DB9F" w14:textId="77777777" w:rsidR="00A83756" w:rsidRPr="006640E0" w:rsidRDefault="00A83756" w:rsidP="00A83756">
            <w:pPr>
              <w:pStyle w:val="BKP-RevisionSheet"/>
            </w:pPr>
          </w:p>
        </w:tc>
        <w:tc>
          <w:tcPr>
            <w:tcW w:w="648" w:type="dxa"/>
            <w:shd w:val="clear" w:color="auto" w:fill="auto"/>
            <w:vAlign w:val="center"/>
          </w:tcPr>
          <w:p w14:paraId="6B8152ED" w14:textId="77777777" w:rsidR="00A83756" w:rsidRPr="006640E0" w:rsidRDefault="00A83756" w:rsidP="00A83756">
            <w:pPr>
              <w:pStyle w:val="BKP-RevisionSheet"/>
            </w:pPr>
          </w:p>
        </w:tc>
        <w:tc>
          <w:tcPr>
            <w:tcW w:w="649" w:type="dxa"/>
            <w:shd w:val="clear" w:color="auto" w:fill="auto"/>
            <w:vAlign w:val="center"/>
          </w:tcPr>
          <w:p w14:paraId="5B574B27" w14:textId="77777777" w:rsidR="00A83756" w:rsidRPr="006640E0" w:rsidRDefault="00A83756" w:rsidP="00A83756">
            <w:pPr>
              <w:pStyle w:val="BKP-RevisionSheet"/>
            </w:pPr>
          </w:p>
        </w:tc>
      </w:tr>
      <w:tr w:rsidR="00A83756" w:rsidRPr="006640E0" w14:paraId="44DE3AB1" w14:textId="77777777" w:rsidTr="00712603">
        <w:trPr>
          <w:trHeight w:val="20"/>
          <w:jc w:val="center"/>
        </w:trPr>
        <w:tc>
          <w:tcPr>
            <w:tcW w:w="951" w:type="dxa"/>
            <w:vAlign w:val="center"/>
          </w:tcPr>
          <w:p w14:paraId="571860CB" w14:textId="77777777" w:rsidR="00A83756" w:rsidRPr="006640E0" w:rsidRDefault="00A83756" w:rsidP="00A83756">
            <w:pPr>
              <w:pStyle w:val="BKP-RevisionSheet"/>
            </w:pPr>
            <w:r w:rsidRPr="006640E0">
              <w:t>58</w:t>
            </w:r>
          </w:p>
        </w:tc>
        <w:tc>
          <w:tcPr>
            <w:tcW w:w="540" w:type="dxa"/>
            <w:vAlign w:val="center"/>
          </w:tcPr>
          <w:p w14:paraId="5D462C7A" w14:textId="77777777" w:rsidR="00A83756" w:rsidRPr="006640E0" w:rsidRDefault="00A83756" w:rsidP="00A83756">
            <w:pPr>
              <w:pStyle w:val="BKP-RevisionSheet"/>
            </w:pPr>
          </w:p>
        </w:tc>
        <w:tc>
          <w:tcPr>
            <w:tcW w:w="576" w:type="dxa"/>
            <w:vAlign w:val="center"/>
          </w:tcPr>
          <w:p w14:paraId="68253144" w14:textId="77777777" w:rsidR="00A83756" w:rsidRPr="006640E0" w:rsidRDefault="00A83756" w:rsidP="00A83756">
            <w:pPr>
              <w:pStyle w:val="BKP-RevisionSheet"/>
            </w:pPr>
            <w:r w:rsidRPr="006640E0">
              <w:t>X</w:t>
            </w:r>
          </w:p>
        </w:tc>
        <w:tc>
          <w:tcPr>
            <w:tcW w:w="678" w:type="dxa"/>
            <w:vAlign w:val="center"/>
          </w:tcPr>
          <w:p w14:paraId="75DFDB96" w14:textId="77777777" w:rsidR="00A83756" w:rsidRPr="006640E0" w:rsidRDefault="00A83756" w:rsidP="00A83756">
            <w:pPr>
              <w:pStyle w:val="BKP-RevisionSheet"/>
            </w:pPr>
          </w:p>
        </w:tc>
        <w:tc>
          <w:tcPr>
            <w:tcW w:w="636" w:type="dxa"/>
            <w:vAlign w:val="center"/>
          </w:tcPr>
          <w:p w14:paraId="27F7FA30" w14:textId="77777777" w:rsidR="00A83756" w:rsidRPr="006640E0" w:rsidRDefault="00A83756" w:rsidP="00A83756">
            <w:pPr>
              <w:pStyle w:val="BKP-RevisionSheet"/>
            </w:pPr>
          </w:p>
        </w:tc>
        <w:tc>
          <w:tcPr>
            <w:tcW w:w="636" w:type="dxa"/>
            <w:vAlign w:val="center"/>
          </w:tcPr>
          <w:p w14:paraId="6F45BE1B"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19AF443" w14:textId="77777777" w:rsidR="00A83756" w:rsidRPr="006640E0" w:rsidRDefault="00A83756" w:rsidP="00A83756">
            <w:pPr>
              <w:pStyle w:val="BKP-RevisionSheet"/>
            </w:pPr>
          </w:p>
        </w:tc>
        <w:tc>
          <w:tcPr>
            <w:tcW w:w="915" w:type="dxa"/>
            <w:shd w:val="clear" w:color="auto" w:fill="auto"/>
          </w:tcPr>
          <w:p w14:paraId="1099A242" w14:textId="77777777" w:rsidR="00A83756" w:rsidRPr="006640E0" w:rsidRDefault="00A83756" w:rsidP="00A83756">
            <w:pPr>
              <w:pStyle w:val="BKP-RevisionSheet"/>
            </w:pPr>
            <w:r w:rsidRPr="006640E0">
              <w:t>123</w:t>
            </w:r>
          </w:p>
        </w:tc>
        <w:tc>
          <w:tcPr>
            <w:tcW w:w="630" w:type="dxa"/>
            <w:shd w:val="clear" w:color="auto" w:fill="auto"/>
            <w:vAlign w:val="center"/>
          </w:tcPr>
          <w:p w14:paraId="70F27160" w14:textId="77777777" w:rsidR="00A83756" w:rsidRPr="006640E0" w:rsidRDefault="00A83756" w:rsidP="00A83756">
            <w:pPr>
              <w:pStyle w:val="BKP-RevisionSheet"/>
            </w:pPr>
          </w:p>
        </w:tc>
        <w:tc>
          <w:tcPr>
            <w:tcW w:w="630" w:type="dxa"/>
            <w:shd w:val="clear" w:color="auto" w:fill="auto"/>
            <w:vAlign w:val="center"/>
          </w:tcPr>
          <w:p w14:paraId="1FF460F2" w14:textId="77777777" w:rsidR="00A83756" w:rsidRPr="006640E0" w:rsidRDefault="00A83756" w:rsidP="00A83756">
            <w:pPr>
              <w:pStyle w:val="BKP-RevisionSheet"/>
            </w:pPr>
          </w:p>
        </w:tc>
        <w:tc>
          <w:tcPr>
            <w:tcW w:w="562" w:type="dxa"/>
            <w:shd w:val="clear" w:color="auto" w:fill="auto"/>
            <w:vAlign w:val="center"/>
          </w:tcPr>
          <w:p w14:paraId="7D37DB22" w14:textId="77777777" w:rsidR="00A83756" w:rsidRPr="006640E0" w:rsidRDefault="00A83756" w:rsidP="00A83756">
            <w:pPr>
              <w:pStyle w:val="BKP-RevisionSheet"/>
            </w:pPr>
          </w:p>
        </w:tc>
        <w:tc>
          <w:tcPr>
            <w:tcW w:w="648" w:type="dxa"/>
            <w:shd w:val="clear" w:color="auto" w:fill="auto"/>
            <w:vAlign w:val="center"/>
          </w:tcPr>
          <w:p w14:paraId="62DEA288" w14:textId="77777777" w:rsidR="00A83756" w:rsidRPr="006640E0" w:rsidRDefault="00A83756" w:rsidP="00A83756">
            <w:pPr>
              <w:pStyle w:val="BKP-RevisionSheet"/>
            </w:pPr>
          </w:p>
        </w:tc>
        <w:tc>
          <w:tcPr>
            <w:tcW w:w="649" w:type="dxa"/>
            <w:shd w:val="clear" w:color="auto" w:fill="auto"/>
            <w:vAlign w:val="center"/>
          </w:tcPr>
          <w:p w14:paraId="120E2CED" w14:textId="77777777" w:rsidR="00A83756" w:rsidRPr="006640E0" w:rsidRDefault="00A83756" w:rsidP="00A83756">
            <w:pPr>
              <w:pStyle w:val="BKP-RevisionSheet"/>
            </w:pPr>
          </w:p>
        </w:tc>
      </w:tr>
      <w:tr w:rsidR="00A83756" w:rsidRPr="006640E0" w14:paraId="13E35229" w14:textId="77777777" w:rsidTr="00712603">
        <w:trPr>
          <w:trHeight w:val="20"/>
          <w:jc w:val="center"/>
        </w:trPr>
        <w:tc>
          <w:tcPr>
            <w:tcW w:w="951" w:type="dxa"/>
            <w:vAlign w:val="center"/>
          </w:tcPr>
          <w:p w14:paraId="1C7E73CA" w14:textId="77777777" w:rsidR="00A83756" w:rsidRPr="006640E0" w:rsidRDefault="00A83756" w:rsidP="00A83756">
            <w:pPr>
              <w:pStyle w:val="BKP-RevisionSheet"/>
            </w:pPr>
            <w:r w:rsidRPr="006640E0">
              <w:t>59</w:t>
            </w:r>
          </w:p>
        </w:tc>
        <w:tc>
          <w:tcPr>
            <w:tcW w:w="540" w:type="dxa"/>
            <w:vAlign w:val="center"/>
          </w:tcPr>
          <w:p w14:paraId="3A2CDDE8" w14:textId="77777777" w:rsidR="00A83756" w:rsidRPr="006640E0" w:rsidRDefault="00A83756" w:rsidP="00A83756">
            <w:pPr>
              <w:pStyle w:val="BKP-RevisionSheet"/>
            </w:pPr>
          </w:p>
        </w:tc>
        <w:tc>
          <w:tcPr>
            <w:tcW w:w="576" w:type="dxa"/>
            <w:vAlign w:val="center"/>
          </w:tcPr>
          <w:p w14:paraId="6649D8BB" w14:textId="77777777" w:rsidR="00A83756" w:rsidRPr="006640E0" w:rsidRDefault="00A83756" w:rsidP="00A83756">
            <w:pPr>
              <w:pStyle w:val="BKP-RevisionSheet"/>
            </w:pPr>
            <w:r w:rsidRPr="006640E0">
              <w:t>X</w:t>
            </w:r>
          </w:p>
        </w:tc>
        <w:tc>
          <w:tcPr>
            <w:tcW w:w="678" w:type="dxa"/>
            <w:vAlign w:val="center"/>
          </w:tcPr>
          <w:p w14:paraId="3A0C7AC4" w14:textId="77777777" w:rsidR="00A83756" w:rsidRPr="006640E0" w:rsidRDefault="00A83756" w:rsidP="00A83756">
            <w:pPr>
              <w:pStyle w:val="BKP-RevisionSheet"/>
            </w:pPr>
          </w:p>
        </w:tc>
        <w:tc>
          <w:tcPr>
            <w:tcW w:w="636" w:type="dxa"/>
            <w:vAlign w:val="center"/>
          </w:tcPr>
          <w:p w14:paraId="0BCE7C36" w14:textId="77777777" w:rsidR="00A83756" w:rsidRPr="006640E0" w:rsidRDefault="00A83756" w:rsidP="00A83756">
            <w:pPr>
              <w:pStyle w:val="BKP-RevisionSheet"/>
            </w:pPr>
          </w:p>
        </w:tc>
        <w:tc>
          <w:tcPr>
            <w:tcW w:w="636" w:type="dxa"/>
            <w:vAlign w:val="center"/>
          </w:tcPr>
          <w:p w14:paraId="0B7FD047"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4165F129" w14:textId="77777777" w:rsidR="00A83756" w:rsidRPr="006640E0" w:rsidRDefault="00A83756" w:rsidP="00A83756">
            <w:pPr>
              <w:pStyle w:val="BKP-RevisionSheet"/>
            </w:pPr>
          </w:p>
        </w:tc>
        <w:tc>
          <w:tcPr>
            <w:tcW w:w="915" w:type="dxa"/>
            <w:shd w:val="clear" w:color="auto" w:fill="auto"/>
          </w:tcPr>
          <w:p w14:paraId="7EE182AA" w14:textId="77777777" w:rsidR="00A83756" w:rsidRPr="006640E0" w:rsidRDefault="00A83756" w:rsidP="00A83756">
            <w:pPr>
              <w:pStyle w:val="BKP-RevisionSheet"/>
            </w:pPr>
            <w:r w:rsidRPr="006640E0">
              <w:t>124</w:t>
            </w:r>
          </w:p>
        </w:tc>
        <w:tc>
          <w:tcPr>
            <w:tcW w:w="630" w:type="dxa"/>
            <w:shd w:val="clear" w:color="auto" w:fill="auto"/>
            <w:vAlign w:val="center"/>
          </w:tcPr>
          <w:p w14:paraId="2C5EAC9E" w14:textId="77777777" w:rsidR="00A83756" w:rsidRPr="006640E0" w:rsidRDefault="00A83756" w:rsidP="00A83756">
            <w:pPr>
              <w:pStyle w:val="BKP-RevisionSheet"/>
            </w:pPr>
          </w:p>
        </w:tc>
        <w:tc>
          <w:tcPr>
            <w:tcW w:w="630" w:type="dxa"/>
            <w:shd w:val="clear" w:color="auto" w:fill="auto"/>
            <w:vAlign w:val="center"/>
          </w:tcPr>
          <w:p w14:paraId="471102CA" w14:textId="77777777" w:rsidR="00A83756" w:rsidRPr="006640E0" w:rsidRDefault="00A83756" w:rsidP="00A83756">
            <w:pPr>
              <w:pStyle w:val="BKP-RevisionSheet"/>
            </w:pPr>
          </w:p>
        </w:tc>
        <w:tc>
          <w:tcPr>
            <w:tcW w:w="562" w:type="dxa"/>
            <w:shd w:val="clear" w:color="auto" w:fill="auto"/>
            <w:vAlign w:val="center"/>
          </w:tcPr>
          <w:p w14:paraId="72A4CD9B" w14:textId="77777777" w:rsidR="00A83756" w:rsidRPr="006640E0" w:rsidRDefault="00A83756" w:rsidP="00A83756">
            <w:pPr>
              <w:pStyle w:val="BKP-RevisionSheet"/>
            </w:pPr>
          </w:p>
        </w:tc>
        <w:tc>
          <w:tcPr>
            <w:tcW w:w="648" w:type="dxa"/>
            <w:shd w:val="clear" w:color="auto" w:fill="auto"/>
            <w:vAlign w:val="center"/>
          </w:tcPr>
          <w:p w14:paraId="3770A56D" w14:textId="77777777" w:rsidR="00A83756" w:rsidRPr="006640E0" w:rsidRDefault="00A83756" w:rsidP="00A83756">
            <w:pPr>
              <w:pStyle w:val="BKP-RevisionSheet"/>
            </w:pPr>
          </w:p>
        </w:tc>
        <w:tc>
          <w:tcPr>
            <w:tcW w:w="649" w:type="dxa"/>
            <w:shd w:val="clear" w:color="auto" w:fill="auto"/>
            <w:vAlign w:val="center"/>
          </w:tcPr>
          <w:p w14:paraId="778712A6" w14:textId="77777777" w:rsidR="00A83756" w:rsidRPr="006640E0" w:rsidRDefault="00A83756" w:rsidP="00A83756">
            <w:pPr>
              <w:pStyle w:val="BKP-RevisionSheet"/>
            </w:pPr>
          </w:p>
        </w:tc>
      </w:tr>
      <w:tr w:rsidR="00A83756" w:rsidRPr="006640E0" w14:paraId="7DD6A5C0" w14:textId="77777777" w:rsidTr="00712603">
        <w:trPr>
          <w:trHeight w:val="20"/>
          <w:jc w:val="center"/>
        </w:trPr>
        <w:tc>
          <w:tcPr>
            <w:tcW w:w="951" w:type="dxa"/>
            <w:vAlign w:val="center"/>
          </w:tcPr>
          <w:p w14:paraId="12D39915" w14:textId="77777777" w:rsidR="00A83756" w:rsidRPr="006640E0" w:rsidRDefault="00A83756" w:rsidP="00A83756">
            <w:pPr>
              <w:pStyle w:val="BKP-RevisionSheet"/>
            </w:pPr>
            <w:r w:rsidRPr="006640E0">
              <w:t>60</w:t>
            </w:r>
          </w:p>
        </w:tc>
        <w:tc>
          <w:tcPr>
            <w:tcW w:w="540" w:type="dxa"/>
            <w:vAlign w:val="center"/>
          </w:tcPr>
          <w:p w14:paraId="5AA47838" w14:textId="77777777" w:rsidR="00A83756" w:rsidRPr="006640E0" w:rsidRDefault="00A83756" w:rsidP="00A83756">
            <w:pPr>
              <w:pStyle w:val="BKP-RevisionSheet"/>
            </w:pPr>
          </w:p>
        </w:tc>
        <w:tc>
          <w:tcPr>
            <w:tcW w:w="576" w:type="dxa"/>
            <w:vAlign w:val="center"/>
          </w:tcPr>
          <w:p w14:paraId="72A4E205" w14:textId="77777777" w:rsidR="00A83756" w:rsidRPr="006640E0" w:rsidRDefault="00A83756" w:rsidP="00A83756">
            <w:pPr>
              <w:pStyle w:val="BKP-RevisionSheet"/>
            </w:pPr>
            <w:r w:rsidRPr="006640E0">
              <w:t>X</w:t>
            </w:r>
          </w:p>
        </w:tc>
        <w:tc>
          <w:tcPr>
            <w:tcW w:w="678" w:type="dxa"/>
            <w:vAlign w:val="center"/>
          </w:tcPr>
          <w:p w14:paraId="3A7FC650" w14:textId="77777777" w:rsidR="00A83756" w:rsidRPr="006640E0" w:rsidRDefault="00A83756" w:rsidP="00A83756">
            <w:pPr>
              <w:pStyle w:val="BKP-RevisionSheet"/>
            </w:pPr>
          </w:p>
        </w:tc>
        <w:tc>
          <w:tcPr>
            <w:tcW w:w="636" w:type="dxa"/>
            <w:vAlign w:val="center"/>
          </w:tcPr>
          <w:p w14:paraId="52E7C580" w14:textId="77777777" w:rsidR="00A83756" w:rsidRPr="006640E0" w:rsidRDefault="00A83756" w:rsidP="00A83756">
            <w:pPr>
              <w:pStyle w:val="BKP-RevisionSheet"/>
            </w:pPr>
          </w:p>
        </w:tc>
        <w:tc>
          <w:tcPr>
            <w:tcW w:w="636" w:type="dxa"/>
            <w:vAlign w:val="center"/>
          </w:tcPr>
          <w:p w14:paraId="2090A28F"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7B9005E" w14:textId="77777777" w:rsidR="00A83756" w:rsidRPr="006640E0" w:rsidRDefault="00A83756" w:rsidP="00A83756">
            <w:pPr>
              <w:pStyle w:val="BKP-RevisionSheet"/>
            </w:pPr>
          </w:p>
        </w:tc>
        <w:tc>
          <w:tcPr>
            <w:tcW w:w="915" w:type="dxa"/>
            <w:shd w:val="clear" w:color="auto" w:fill="auto"/>
          </w:tcPr>
          <w:p w14:paraId="3F500DBC" w14:textId="77777777" w:rsidR="00A83756" w:rsidRPr="006640E0" w:rsidRDefault="00A83756" w:rsidP="00A83756">
            <w:pPr>
              <w:pStyle w:val="BKP-RevisionSheet"/>
            </w:pPr>
            <w:r w:rsidRPr="006640E0">
              <w:t>125</w:t>
            </w:r>
          </w:p>
        </w:tc>
        <w:tc>
          <w:tcPr>
            <w:tcW w:w="630" w:type="dxa"/>
            <w:shd w:val="clear" w:color="auto" w:fill="auto"/>
            <w:vAlign w:val="center"/>
          </w:tcPr>
          <w:p w14:paraId="7D2BBB3C" w14:textId="77777777" w:rsidR="00A83756" w:rsidRPr="006640E0" w:rsidRDefault="00A83756" w:rsidP="00A83756">
            <w:pPr>
              <w:pStyle w:val="BKP-RevisionSheet"/>
            </w:pPr>
          </w:p>
        </w:tc>
        <w:tc>
          <w:tcPr>
            <w:tcW w:w="630" w:type="dxa"/>
            <w:shd w:val="clear" w:color="auto" w:fill="auto"/>
            <w:vAlign w:val="center"/>
          </w:tcPr>
          <w:p w14:paraId="11BAFA1D" w14:textId="77777777" w:rsidR="00A83756" w:rsidRPr="006640E0" w:rsidRDefault="00A83756" w:rsidP="00A83756">
            <w:pPr>
              <w:pStyle w:val="BKP-RevisionSheet"/>
            </w:pPr>
          </w:p>
        </w:tc>
        <w:tc>
          <w:tcPr>
            <w:tcW w:w="562" w:type="dxa"/>
            <w:shd w:val="clear" w:color="auto" w:fill="auto"/>
            <w:vAlign w:val="center"/>
          </w:tcPr>
          <w:p w14:paraId="4D19F430" w14:textId="77777777" w:rsidR="00A83756" w:rsidRPr="006640E0" w:rsidRDefault="00A83756" w:rsidP="00A83756">
            <w:pPr>
              <w:pStyle w:val="BKP-RevisionSheet"/>
            </w:pPr>
          </w:p>
        </w:tc>
        <w:tc>
          <w:tcPr>
            <w:tcW w:w="648" w:type="dxa"/>
            <w:shd w:val="clear" w:color="auto" w:fill="auto"/>
            <w:vAlign w:val="center"/>
          </w:tcPr>
          <w:p w14:paraId="77B9C47A" w14:textId="77777777" w:rsidR="00A83756" w:rsidRPr="006640E0" w:rsidRDefault="00A83756" w:rsidP="00A83756">
            <w:pPr>
              <w:pStyle w:val="BKP-RevisionSheet"/>
            </w:pPr>
          </w:p>
        </w:tc>
        <w:tc>
          <w:tcPr>
            <w:tcW w:w="649" w:type="dxa"/>
            <w:shd w:val="clear" w:color="auto" w:fill="auto"/>
            <w:vAlign w:val="center"/>
          </w:tcPr>
          <w:p w14:paraId="2CB383DE" w14:textId="77777777" w:rsidR="00A83756" w:rsidRPr="006640E0" w:rsidRDefault="00A83756" w:rsidP="00A83756">
            <w:pPr>
              <w:pStyle w:val="BKP-RevisionSheet"/>
            </w:pPr>
          </w:p>
        </w:tc>
      </w:tr>
      <w:tr w:rsidR="00A83756" w:rsidRPr="006640E0" w14:paraId="7B0431FE" w14:textId="77777777" w:rsidTr="00712603">
        <w:trPr>
          <w:trHeight w:val="20"/>
          <w:jc w:val="center"/>
        </w:trPr>
        <w:tc>
          <w:tcPr>
            <w:tcW w:w="951" w:type="dxa"/>
            <w:vAlign w:val="center"/>
          </w:tcPr>
          <w:p w14:paraId="2EA1A93E" w14:textId="77777777" w:rsidR="00A83756" w:rsidRPr="006640E0" w:rsidRDefault="00A83756" w:rsidP="00A83756">
            <w:pPr>
              <w:pStyle w:val="BKP-RevisionSheet"/>
            </w:pPr>
            <w:r w:rsidRPr="006640E0">
              <w:t>61</w:t>
            </w:r>
          </w:p>
        </w:tc>
        <w:tc>
          <w:tcPr>
            <w:tcW w:w="540" w:type="dxa"/>
            <w:vAlign w:val="center"/>
          </w:tcPr>
          <w:p w14:paraId="0AE677FC" w14:textId="77777777" w:rsidR="00A83756" w:rsidRPr="006640E0" w:rsidRDefault="00A83756" w:rsidP="00A83756">
            <w:pPr>
              <w:pStyle w:val="BKP-RevisionSheet"/>
            </w:pPr>
          </w:p>
        </w:tc>
        <w:tc>
          <w:tcPr>
            <w:tcW w:w="576" w:type="dxa"/>
            <w:vAlign w:val="center"/>
          </w:tcPr>
          <w:p w14:paraId="4695A476" w14:textId="77777777" w:rsidR="00A83756" w:rsidRPr="006640E0" w:rsidRDefault="00A83756" w:rsidP="00A83756">
            <w:pPr>
              <w:pStyle w:val="BKP-RevisionSheet"/>
            </w:pPr>
            <w:r w:rsidRPr="006640E0">
              <w:t>X</w:t>
            </w:r>
          </w:p>
        </w:tc>
        <w:tc>
          <w:tcPr>
            <w:tcW w:w="678" w:type="dxa"/>
            <w:vAlign w:val="center"/>
          </w:tcPr>
          <w:p w14:paraId="75D31942" w14:textId="77777777" w:rsidR="00A83756" w:rsidRPr="006640E0" w:rsidRDefault="00A83756" w:rsidP="00A83756">
            <w:pPr>
              <w:pStyle w:val="BKP-RevisionSheet"/>
            </w:pPr>
          </w:p>
        </w:tc>
        <w:tc>
          <w:tcPr>
            <w:tcW w:w="636" w:type="dxa"/>
            <w:vAlign w:val="center"/>
          </w:tcPr>
          <w:p w14:paraId="3E7CE360" w14:textId="77777777" w:rsidR="00A83756" w:rsidRPr="006640E0" w:rsidRDefault="00A83756" w:rsidP="00A83756">
            <w:pPr>
              <w:pStyle w:val="BKP-RevisionSheet"/>
            </w:pPr>
          </w:p>
        </w:tc>
        <w:tc>
          <w:tcPr>
            <w:tcW w:w="636" w:type="dxa"/>
            <w:vAlign w:val="center"/>
          </w:tcPr>
          <w:p w14:paraId="582BB104"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F32C9CF" w14:textId="77777777" w:rsidR="00A83756" w:rsidRPr="006640E0" w:rsidRDefault="00A83756" w:rsidP="00A83756">
            <w:pPr>
              <w:pStyle w:val="BKP-RevisionSheet"/>
            </w:pPr>
          </w:p>
        </w:tc>
        <w:tc>
          <w:tcPr>
            <w:tcW w:w="915" w:type="dxa"/>
            <w:shd w:val="clear" w:color="auto" w:fill="auto"/>
          </w:tcPr>
          <w:p w14:paraId="7A74DE7E" w14:textId="77777777" w:rsidR="00A83756" w:rsidRPr="006640E0" w:rsidRDefault="00A83756" w:rsidP="00A83756">
            <w:pPr>
              <w:pStyle w:val="BKP-RevisionSheet"/>
            </w:pPr>
            <w:r w:rsidRPr="006640E0">
              <w:t>126</w:t>
            </w:r>
          </w:p>
        </w:tc>
        <w:tc>
          <w:tcPr>
            <w:tcW w:w="630" w:type="dxa"/>
            <w:shd w:val="clear" w:color="auto" w:fill="auto"/>
            <w:vAlign w:val="center"/>
          </w:tcPr>
          <w:p w14:paraId="70886EDF" w14:textId="77777777" w:rsidR="00A83756" w:rsidRPr="006640E0" w:rsidRDefault="00A83756" w:rsidP="00A83756">
            <w:pPr>
              <w:pStyle w:val="BKP-RevisionSheet"/>
            </w:pPr>
          </w:p>
        </w:tc>
        <w:tc>
          <w:tcPr>
            <w:tcW w:w="630" w:type="dxa"/>
            <w:shd w:val="clear" w:color="auto" w:fill="auto"/>
            <w:vAlign w:val="center"/>
          </w:tcPr>
          <w:p w14:paraId="3D125ED1" w14:textId="77777777" w:rsidR="00A83756" w:rsidRPr="006640E0" w:rsidRDefault="00A83756" w:rsidP="00A83756">
            <w:pPr>
              <w:pStyle w:val="BKP-RevisionSheet"/>
            </w:pPr>
          </w:p>
        </w:tc>
        <w:tc>
          <w:tcPr>
            <w:tcW w:w="562" w:type="dxa"/>
            <w:shd w:val="clear" w:color="auto" w:fill="auto"/>
            <w:vAlign w:val="center"/>
          </w:tcPr>
          <w:p w14:paraId="04CC50DF" w14:textId="77777777" w:rsidR="00A83756" w:rsidRPr="006640E0" w:rsidRDefault="00A83756" w:rsidP="00A83756">
            <w:pPr>
              <w:pStyle w:val="BKP-RevisionSheet"/>
            </w:pPr>
          </w:p>
        </w:tc>
        <w:tc>
          <w:tcPr>
            <w:tcW w:w="648" w:type="dxa"/>
            <w:shd w:val="clear" w:color="auto" w:fill="auto"/>
            <w:vAlign w:val="center"/>
          </w:tcPr>
          <w:p w14:paraId="2D471F6E" w14:textId="77777777" w:rsidR="00A83756" w:rsidRPr="006640E0" w:rsidRDefault="00A83756" w:rsidP="00A83756">
            <w:pPr>
              <w:pStyle w:val="BKP-RevisionSheet"/>
            </w:pPr>
          </w:p>
        </w:tc>
        <w:tc>
          <w:tcPr>
            <w:tcW w:w="649" w:type="dxa"/>
            <w:shd w:val="clear" w:color="auto" w:fill="auto"/>
            <w:vAlign w:val="center"/>
          </w:tcPr>
          <w:p w14:paraId="1C8D7D14" w14:textId="77777777" w:rsidR="00A83756" w:rsidRPr="006640E0" w:rsidRDefault="00A83756" w:rsidP="00A83756">
            <w:pPr>
              <w:pStyle w:val="BKP-RevisionSheet"/>
            </w:pPr>
          </w:p>
        </w:tc>
      </w:tr>
      <w:tr w:rsidR="00A83756" w:rsidRPr="006640E0" w14:paraId="1B60F4FF" w14:textId="77777777" w:rsidTr="00712603">
        <w:trPr>
          <w:trHeight w:val="20"/>
          <w:jc w:val="center"/>
        </w:trPr>
        <w:tc>
          <w:tcPr>
            <w:tcW w:w="951" w:type="dxa"/>
            <w:vAlign w:val="center"/>
          </w:tcPr>
          <w:p w14:paraId="6AFED349" w14:textId="77777777" w:rsidR="00A83756" w:rsidRPr="006640E0" w:rsidRDefault="00A83756" w:rsidP="00A83756">
            <w:pPr>
              <w:pStyle w:val="BKP-RevisionSheet"/>
            </w:pPr>
            <w:r w:rsidRPr="006640E0">
              <w:t>62</w:t>
            </w:r>
          </w:p>
        </w:tc>
        <w:tc>
          <w:tcPr>
            <w:tcW w:w="540" w:type="dxa"/>
            <w:vAlign w:val="center"/>
          </w:tcPr>
          <w:p w14:paraId="4CFC74A8" w14:textId="77777777" w:rsidR="00A83756" w:rsidRPr="006640E0" w:rsidRDefault="00A83756" w:rsidP="00A83756">
            <w:pPr>
              <w:pStyle w:val="BKP-RevisionSheet"/>
            </w:pPr>
          </w:p>
        </w:tc>
        <w:tc>
          <w:tcPr>
            <w:tcW w:w="576" w:type="dxa"/>
            <w:vAlign w:val="center"/>
          </w:tcPr>
          <w:p w14:paraId="0C14227B" w14:textId="77777777" w:rsidR="00A83756" w:rsidRPr="006640E0" w:rsidRDefault="00A83756" w:rsidP="00A83756">
            <w:pPr>
              <w:pStyle w:val="BKP-RevisionSheet"/>
            </w:pPr>
            <w:r w:rsidRPr="006640E0">
              <w:t>X</w:t>
            </w:r>
          </w:p>
        </w:tc>
        <w:tc>
          <w:tcPr>
            <w:tcW w:w="678" w:type="dxa"/>
            <w:vAlign w:val="center"/>
          </w:tcPr>
          <w:p w14:paraId="7B7B8D2A" w14:textId="77777777" w:rsidR="00A83756" w:rsidRPr="006640E0" w:rsidRDefault="00A83756" w:rsidP="00A83756">
            <w:pPr>
              <w:pStyle w:val="BKP-RevisionSheet"/>
            </w:pPr>
          </w:p>
        </w:tc>
        <w:tc>
          <w:tcPr>
            <w:tcW w:w="636" w:type="dxa"/>
            <w:vAlign w:val="center"/>
          </w:tcPr>
          <w:p w14:paraId="4DE38535" w14:textId="77777777" w:rsidR="00A83756" w:rsidRPr="006640E0" w:rsidRDefault="00A83756" w:rsidP="00A83756">
            <w:pPr>
              <w:pStyle w:val="BKP-RevisionSheet"/>
            </w:pPr>
          </w:p>
        </w:tc>
        <w:tc>
          <w:tcPr>
            <w:tcW w:w="636" w:type="dxa"/>
            <w:vAlign w:val="center"/>
          </w:tcPr>
          <w:p w14:paraId="2C7A3352"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70FAE4C" w14:textId="77777777" w:rsidR="00A83756" w:rsidRPr="006640E0" w:rsidRDefault="00A83756" w:rsidP="00A83756">
            <w:pPr>
              <w:pStyle w:val="BKP-RevisionSheet"/>
            </w:pPr>
          </w:p>
        </w:tc>
        <w:tc>
          <w:tcPr>
            <w:tcW w:w="915" w:type="dxa"/>
            <w:shd w:val="clear" w:color="auto" w:fill="auto"/>
          </w:tcPr>
          <w:p w14:paraId="5F9E8DD2" w14:textId="77777777" w:rsidR="00A83756" w:rsidRPr="006640E0" w:rsidRDefault="00A83756" w:rsidP="00A83756">
            <w:pPr>
              <w:pStyle w:val="BKP-RevisionSheet"/>
            </w:pPr>
            <w:r w:rsidRPr="006640E0">
              <w:t>127</w:t>
            </w:r>
          </w:p>
        </w:tc>
        <w:tc>
          <w:tcPr>
            <w:tcW w:w="630" w:type="dxa"/>
            <w:shd w:val="clear" w:color="auto" w:fill="auto"/>
            <w:vAlign w:val="center"/>
          </w:tcPr>
          <w:p w14:paraId="60B3A6ED" w14:textId="77777777" w:rsidR="00A83756" w:rsidRPr="006640E0" w:rsidRDefault="00A83756" w:rsidP="00A83756">
            <w:pPr>
              <w:pStyle w:val="BKP-RevisionSheet"/>
            </w:pPr>
          </w:p>
        </w:tc>
        <w:tc>
          <w:tcPr>
            <w:tcW w:w="630" w:type="dxa"/>
            <w:shd w:val="clear" w:color="auto" w:fill="auto"/>
            <w:vAlign w:val="center"/>
          </w:tcPr>
          <w:p w14:paraId="6717B2AE" w14:textId="77777777" w:rsidR="00A83756" w:rsidRPr="006640E0" w:rsidRDefault="00A83756" w:rsidP="00A83756">
            <w:pPr>
              <w:pStyle w:val="BKP-RevisionSheet"/>
            </w:pPr>
          </w:p>
        </w:tc>
        <w:tc>
          <w:tcPr>
            <w:tcW w:w="562" w:type="dxa"/>
            <w:shd w:val="clear" w:color="auto" w:fill="auto"/>
            <w:vAlign w:val="center"/>
          </w:tcPr>
          <w:p w14:paraId="132E9C39" w14:textId="77777777" w:rsidR="00A83756" w:rsidRPr="006640E0" w:rsidRDefault="00A83756" w:rsidP="00A83756">
            <w:pPr>
              <w:pStyle w:val="BKP-RevisionSheet"/>
            </w:pPr>
          </w:p>
        </w:tc>
        <w:tc>
          <w:tcPr>
            <w:tcW w:w="648" w:type="dxa"/>
            <w:shd w:val="clear" w:color="auto" w:fill="auto"/>
            <w:vAlign w:val="center"/>
          </w:tcPr>
          <w:p w14:paraId="7E2BF678" w14:textId="77777777" w:rsidR="00A83756" w:rsidRPr="006640E0" w:rsidRDefault="00A83756" w:rsidP="00A83756">
            <w:pPr>
              <w:pStyle w:val="BKP-RevisionSheet"/>
            </w:pPr>
          </w:p>
        </w:tc>
        <w:tc>
          <w:tcPr>
            <w:tcW w:w="649" w:type="dxa"/>
            <w:shd w:val="clear" w:color="auto" w:fill="auto"/>
            <w:vAlign w:val="center"/>
          </w:tcPr>
          <w:p w14:paraId="779B4989" w14:textId="77777777" w:rsidR="00A83756" w:rsidRPr="006640E0" w:rsidRDefault="00A83756" w:rsidP="00A83756">
            <w:pPr>
              <w:pStyle w:val="BKP-RevisionSheet"/>
            </w:pPr>
          </w:p>
        </w:tc>
      </w:tr>
      <w:tr w:rsidR="00A83756" w:rsidRPr="006640E0" w14:paraId="2BB9F70E" w14:textId="77777777" w:rsidTr="00712603">
        <w:trPr>
          <w:trHeight w:val="20"/>
          <w:jc w:val="center"/>
        </w:trPr>
        <w:tc>
          <w:tcPr>
            <w:tcW w:w="951" w:type="dxa"/>
            <w:vAlign w:val="center"/>
          </w:tcPr>
          <w:p w14:paraId="71A3A796" w14:textId="77777777" w:rsidR="00A83756" w:rsidRPr="006640E0" w:rsidRDefault="00A83756" w:rsidP="00A83756">
            <w:pPr>
              <w:pStyle w:val="BKP-RevisionSheet"/>
            </w:pPr>
            <w:r w:rsidRPr="006640E0">
              <w:t>63</w:t>
            </w:r>
          </w:p>
        </w:tc>
        <w:tc>
          <w:tcPr>
            <w:tcW w:w="540" w:type="dxa"/>
            <w:vAlign w:val="center"/>
          </w:tcPr>
          <w:p w14:paraId="2E61143D" w14:textId="77777777" w:rsidR="00A83756" w:rsidRPr="006640E0" w:rsidRDefault="00A83756" w:rsidP="00A83756">
            <w:pPr>
              <w:pStyle w:val="BKP-RevisionSheet"/>
            </w:pPr>
          </w:p>
        </w:tc>
        <w:tc>
          <w:tcPr>
            <w:tcW w:w="576" w:type="dxa"/>
            <w:vAlign w:val="center"/>
          </w:tcPr>
          <w:p w14:paraId="5D522D9E" w14:textId="77777777" w:rsidR="00A83756" w:rsidRPr="006640E0" w:rsidRDefault="00A83756" w:rsidP="00A83756">
            <w:pPr>
              <w:pStyle w:val="BKP-RevisionSheet"/>
            </w:pPr>
            <w:r w:rsidRPr="006640E0">
              <w:t>X</w:t>
            </w:r>
          </w:p>
        </w:tc>
        <w:tc>
          <w:tcPr>
            <w:tcW w:w="678" w:type="dxa"/>
            <w:vAlign w:val="center"/>
          </w:tcPr>
          <w:p w14:paraId="34ACEED9" w14:textId="77777777" w:rsidR="00A83756" w:rsidRPr="006640E0" w:rsidRDefault="00A83756" w:rsidP="00A83756">
            <w:pPr>
              <w:pStyle w:val="BKP-RevisionSheet"/>
            </w:pPr>
          </w:p>
        </w:tc>
        <w:tc>
          <w:tcPr>
            <w:tcW w:w="636" w:type="dxa"/>
            <w:vAlign w:val="center"/>
          </w:tcPr>
          <w:p w14:paraId="6953DC9C" w14:textId="77777777" w:rsidR="00A83756" w:rsidRPr="006640E0" w:rsidRDefault="00A83756" w:rsidP="00A83756">
            <w:pPr>
              <w:pStyle w:val="BKP-RevisionSheet"/>
            </w:pPr>
          </w:p>
        </w:tc>
        <w:tc>
          <w:tcPr>
            <w:tcW w:w="636" w:type="dxa"/>
            <w:vAlign w:val="center"/>
          </w:tcPr>
          <w:p w14:paraId="51434E72"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1E255C55" w14:textId="77777777" w:rsidR="00A83756" w:rsidRPr="006640E0" w:rsidRDefault="00A83756" w:rsidP="00A83756">
            <w:pPr>
              <w:pStyle w:val="BKP-RevisionSheet"/>
            </w:pPr>
          </w:p>
        </w:tc>
        <w:tc>
          <w:tcPr>
            <w:tcW w:w="915" w:type="dxa"/>
            <w:shd w:val="clear" w:color="auto" w:fill="auto"/>
          </w:tcPr>
          <w:p w14:paraId="1A53F875" w14:textId="77777777" w:rsidR="00A83756" w:rsidRPr="006640E0" w:rsidRDefault="00A83756" w:rsidP="00A83756">
            <w:pPr>
              <w:pStyle w:val="BKP-RevisionSheet"/>
            </w:pPr>
            <w:r w:rsidRPr="006640E0">
              <w:t>128</w:t>
            </w:r>
          </w:p>
        </w:tc>
        <w:tc>
          <w:tcPr>
            <w:tcW w:w="630" w:type="dxa"/>
            <w:shd w:val="clear" w:color="auto" w:fill="auto"/>
            <w:vAlign w:val="center"/>
          </w:tcPr>
          <w:p w14:paraId="226F503C" w14:textId="77777777" w:rsidR="00A83756" w:rsidRPr="006640E0" w:rsidRDefault="00A83756" w:rsidP="00A83756">
            <w:pPr>
              <w:pStyle w:val="BKP-RevisionSheet"/>
            </w:pPr>
          </w:p>
        </w:tc>
        <w:tc>
          <w:tcPr>
            <w:tcW w:w="630" w:type="dxa"/>
            <w:shd w:val="clear" w:color="auto" w:fill="auto"/>
            <w:vAlign w:val="center"/>
          </w:tcPr>
          <w:p w14:paraId="2365DC53" w14:textId="77777777" w:rsidR="00A83756" w:rsidRPr="006640E0" w:rsidRDefault="00A83756" w:rsidP="00A83756">
            <w:pPr>
              <w:pStyle w:val="BKP-RevisionSheet"/>
            </w:pPr>
          </w:p>
        </w:tc>
        <w:tc>
          <w:tcPr>
            <w:tcW w:w="562" w:type="dxa"/>
            <w:shd w:val="clear" w:color="auto" w:fill="auto"/>
            <w:vAlign w:val="center"/>
          </w:tcPr>
          <w:p w14:paraId="15C21D6B" w14:textId="77777777" w:rsidR="00A83756" w:rsidRPr="006640E0" w:rsidRDefault="00A83756" w:rsidP="00A83756">
            <w:pPr>
              <w:pStyle w:val="BKP-RevisionSheet"/>
            </w:pPr>
          </w:p>
        </w:tc>
        <w:tc>
          <w:tcPr>
            <w:tcW w:w="648" w:type="dxa"/>
            <w:shd w:val="clear" w:color="auto" w:fill="auto"/>
            <w:vAlign w:val="center"/>
          </w:tcPr>
          <w:p w14:paraId="52EF4D5D" w14:textId="77777777" w:rsidR="00A83756" w:rsidRPr="006640E0" w:rsidRDefault="00A83756" w:rsidP="00A83756">
            <w:pPr>
              <w:pStyle w:val="BKP-RevisionSheet"/>
            </w:pPr>
          </w:p>
        </w:tc>
        <w:tc>
          <w:tcPr>
            <w:tcW w:w="649" w:type="dxa"/>
            <w:shd w:val="clear" w:color="auto" w:fill="auto"/>
            <w:vAlign w:val="center"/>
          </w:tcPr>
          <w:p w14:paraId="4177CB2B" w14:textId="77777777" w:rsidR="00A83756" w:rsidRPr="006640E0" w:rsidRDefault="00A83756" w:rsidP="00A83756">
            <w:pPr>
              <w:pStyle w:val="BKP-RevisionSheet"/>
            </w:pPr>
          </w:p>
        </w:tc>
      </w:tr>
      <w:tr w:rsidR="00A83756" w:rsidRPr="006640E0" w14:paraId="0AC5619E" w14:textId="77777777" w:rsidTr="00712603">
        <w:trPr>
          <w:trHeight w:val="20"/>
          <w:jc w:val="center"/>
        </w:trPr>
        <w:tc>
          <w:tcPr>
            <w:tcW w:w="951" w:type="dxa"/>
            <w:vAlign w:val="center"/>
          </w:tcPr>
          <w:p w14:paraId="1847A40A" w14:textId="77777777" w:rsidR="00A83756" w:rsidRPr="006640E0" w:rsidRDefault="00A83756" w:rsidP="00A83756">
            <w:pPr>
              <w:pStyle w:val="BKP-RevisionSheet"/>
            </w:pPr>
            <w:r w:rsidRPr="006640E0">
              <w:t>64</w:t>
            </w:r>
          </w:p>
        </w:tc>
        <w:tc>
          <w:tcPr>
            <w:tcW w:w="540" w:type="dxa"/>
            <w:vAlign w:val="center"/>
          </w:tcPr>
          <w:p w14:paraId="0F6CBFD8" w14:textId="77777777" w:rsidR="00A83756" w:rsidRPr="006640E0" w:rsidRDefault="00A83756" w:rsidP="00A83756">
            <w:pPr>
              <w:pStyle w:val="BKP-RevisionSheet"/>
            </w:pPr>
          </w:p>
        </w:tc>
        <w:tc>
          <w:tcPr>
            <w:tcW w:w="576" w:type="dxa"/>
            <w:vAlign w:val="center"/>
          </w:tcPr>
          <w:p w14:paraId="5A087B63" w14:textId="77777777" w:rsidR="00A83756" w:rsidRPr="006640E0" w:rsidRDefault="00A83756" w:rsidP="00A83756">
            <w:pPr>
              <w:pStyle w:val="BKP-RevisionSheet"/>
            </w:pPr>
            <w:r w:rsidRPr="006640E0">
              <w:t>X</w:t>
            </w:r>
          </w:p>
        </w:tc>
        <w:tc>
          <w:tcPr>
            <w:tcW w:w="678" w:type="dxa"/>
            <w:vAlign w:val="center"/>
          </w:tcPr>
          <w:p w14:paraId="12726E78" w14:textId="77777777" w:rsidR="00A83756" w:rsidRPr="006640E0" w:rsidRDefault="00A83756" w:rsidP="00A83756">
            <w:pPr>
              <w:pStyle w:val="BKP-RevisionSheet"/>
            </w:pPr>
          </w:p>
        </w:tc>
        <w:tc>
          <w:tcPr>
            <w:tcW w:w="636" w:type="dxa"/>
            <w:vAlign w:val="center"/>
          </w:tcPr>
          <w:p w14:paraId="4B049B7A" w14:textId="77777777" w:rsidR="00A83756" w:rsidRPr="006640E0" w:rsidRDefault="00A83756" w:rsidP="00A83756">
            <w:pPr>
              <w:pStyle w:val="BKP-RevisionSheet"/>
            </w:pPr>
          </w:p>
        </w:tc>
        <w:tc>
          <w:tcPr>
            <w:tcW w:w="636" w:type="dxa"/>
            <w:vAlign w:val="center"/>
          </w:tcPr>
          <w:p w14:paraId="0ACD85C5"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09918001" w14:textId="77777777" w:rsidR="00A83756" w:rsidRPr="006640E0" w:rsidRDefault="00A83756" w:rsidP="00A83756">
            <w:pPr>
              <w:pStyle w:val="BKP-RevisionSheet"/>
            </w:pPr>
          </w:p>
        </w:tc>
        <w:tc>
          <w:tcPr>
            <w:tcW w:w="915" w:type="dxa"/>
            <w:shd w:val="clear" w:color="auto" w:fill="auto"/>
          </w:tcPr>
          <w:p w14:paraId="2DE86B00" w14:textId="77777777" w:rsidR="00A83756" w:rsidRPr="006640E0" w:rsidRDefault="00A83756" w:rsidP="00A83756">
            <w:pPr>
              <w:pStyle w:val="BKP-RevisionSheet"/>
            </w:pPr>
            <w:r w:rsidRPr="006640E0">
              <w:t>129</w:t>
            </w:r>
          </w:p>
        </w:tc>
        <w:tc>
          <w:tcPr>
            <w:tcW w:w="630" w:type="dxa"/>
            <w:shd w:val="clear" w:color="auto" w:fill="auto"/>
            <w:vAlign w:val="center"/>
          </w:tcPr>
          <w:p w14:paraId="485DA129" w14:textId="77777777" w:rsidR="00A83756" w:rsidRPr="006640E0" w:rsidRDefault="00A83756" w:rsidP="00A83756">
            <w:pPr>
              <w:pStyle w:val="BKP-RevisionSheet"/>
            </w:pPr>
          </w:p>
        </w:tc>
        <w:tc>
          <w:tcPr>
            <w:tcW w:w="630" w:type="dxa"/>
            <w:shd w:val="clear" w:color="auto" w:fill="auto"/>
            <w:vAlign w:val="center"/>
          </w:tcPr>
          <w:p w14:paraId="4AFC8AA5" w14:textId="77777777" w:rsidR="00A83756" w:rsidRPr="006640E0" w:rsidRDefault="00A83756" w:rsidP="00A83756">
            <w:pPr>
              <w:pStyle w:val="BKP-RevisionSheet"/>
            </w:pPr>
          </w:p>
        </w:tc>
        <w:tc>
          <w:tcPr>
            <w:tcW w:w="562" w:type="dxa"/>
            <w:shd w:val="clear" w:color="auto" w:fill="auto"/>
            <w:vAlign w:val="center"/>
          </w:tcPr>
          <w:p w14:paraId="555FB33B" w14:textId="77777777" w:rsidR="00A83756" w:rsidRPr="006640E0" w:rsidRDefault="00A83756" w:rsidP="00A83756">
            <w:pPr>
              <w:pStyle w:val="BKP-RevisionSheet"/>
            </w:pPr>
          </w:p>
        </w:tc>
        <w:tc>
          <w:tcPr>
            <w:tcW w:w="648" w:type="dxa"/>
            <w:shd w:val="clear" w:color="auto" w:fill="auto"/>
            <w:vAlign w:val="center"/>
          </w:tcPr>
          <w:p w14:paraId="536BCFB9" w14:textId="77777777" w:rsidR="00A83756" w:rsidRPr="006640E0" w:rsidRDefault="00A83756" w:rsidP="00A83756">
            <w:pPr>
              <w:pStyle w:val="BKP-RevisionSheet"/>
            </w:pPr>
          </w:p>
        </w:tc>
        <w:tc>
          <w:tcPr>
            <w:tcW w:w="649" w:type="dxa"/>
            <w:shd w:val="clear" w:color="auto" w:fill="auto"/>
            <w:vAlign w:val="center"/>
          </w:tcPr>
          <w:p w14:paraId="6A0CDE9F" w14:textId="77777777" w:rsidR="00A83756" w:rsidRPr="006640E0" w:rsidRDefault="00A83756" w:rsidP="00A83756">
            <w:pPr>
              <w:pStyle w:val="BKP-RevisionSheet"/>
            </w:pPr>
          </w:p>
        </w:tc>
      </w:tr>
      <w:tr w:rsidR="00A83756" w:rsidRPr="006640E0" w14:paraId="24819590" w14:textId="77777777" w:rsidTr="00712603">
        <w:trPr>
          <w:trHeight w:val="20"/>
          <w:jc w:val="center"/>
        </w:trPr>
        <w:tc>
          <w:tcPr>
            <w:tcW w:w="951" w:type="dxa"/>
            <w:vAlign w:val="center"/>
          </w:tcPr>
          <w:p w14:paraId="513E946F" w14:textId="77777777" w:rsidR="00A83756" w:rsidRPr="006640E0" w:rsidRDefault="00A83756" w:rsidP="00A83756">
            <w:pPr>
              <w:pStyle w:val="BKP-RevisionSheet"/>
            </w:pPr>
            <w:r w:rsidRPr="006640E0">
              <w:t>65</w:t>
            </w:r>
          </w:p>
        </w:tc>
        <w:tc>
          <w:tcPr>
            <w:tcW w:w="540" w:type="dxa"/>
            <w:vAlign w:val="center"/>
          </w:tcPr>
          <w:p w14:paraId="68D13C57" w14:textId="77777777" w:rsidR="00A83756" w:rsidRPr="006640E0" w:rsidRDefault="00A83756" w:rsidP="00A83756">
            <w:pPr>
              <w:pStyle w:val="BKP-RevisionSheet"/>
            </w:pPr>
          </w:p>
        </w:tc>
        <w:tc>
          <w:tcPr>
            <w:tcW w:w="576" w:type="dxa"/>
            <w:vAlign w:val="center"/>
          </w:tcPr>
          <w:p w14:paraId="3E04C387" w14:textId="77777777" w:rsidR="00A83756" w:rsidRPr="006640E0" w:rsidRDefault="00A83756" w:rsidP="00A83756">
            <w:pPr>
              <w:pStyle w:val="BKP-RevisionSheet"/>
            </w:pPr>
          </w:p>
        </w:tc>
        <w:tc>
          <w:tcPr>
            <w:tcW w:w="678" w:type="dxa"/>
            <w:vAlign w:val="center"/>
          </w:tcPr>
          <w:p w14:paraId="57CDD76D" w14:textId="77777777" w:rsidR="00A83756" w:rsidRPr="006640E0" w:rsidRDefault="00A83756" w:rsidP="00A83756">
            <w:pPr>
              <w:pStyle w:val="BKP-RevisionSheet"/>
            </w:pPr>
          </w:p>
        </w:tc>
        <w:tc>
          <w:tcPr>
            <w:tcW w:w="636" w:type="dxa"/>
            <w:vAlign w:val="center"/>
          </w:tcPr>
          <w:p w14:paraId="0ECE5215" w14:textId="77777777" w:rsidR="00A83756" w:rsidRPr="006640E0" w:rsidRDefault="00A83756" w:rsidP="00A83756">
            <w:pPr>
              <w:pStyle w:val="BKP-RevisionSheet"/>
            </w:pPr>
          </w:p>
        </w:tc>
        <w:tc>
          <w:tcPr>
            <w:tcW w:w="636" w:type="dxa"/>
            <w:vAlign w:val="center"/>
          </w:tcPr>
          <w:p w14:paraId="1C2FAF2C" w14:textId="77777777" w:rsidR="00A83756" w:rsidRPr="006640E0" w:rsidRDefault="00A83756" w:rsidP="00A83756">
            <w:pPr>
              <w:pStyle w:val="BKP-RevisionSheet"/>
            </w:pPr>
          </w:p>
        </w:tc>
        <w:tc>
          <w:tcPr>
            <w:tcW w:w="1149" w:type="dxa"/>
            <w:vMerge/>
            <w:tcBorders>
              <w:top w:val="single" w:sz="12" w:space="0" w:color="auto"/>
              <w:bottom w:val="nil"/>
            </w:tcBorders>
            <w:shd w:val="clear" w:color="auto" w:fill="auto"/>
          </w:tcPr>
          <w:p w14:paraId="6C5FDFA8" w14:textId="77777777" w:rsidR="00A83756" w:rsidRPr="006640E0" w:rsidRDefault="00A83756" w:rsidP="00A83756">
            <w:pPr>
              <w:pStyle w:val="BKP-RevisionSheet"/>
            </w:pPr>
          </w:p>
        </w:tc>
        <w:tc>
          <w:tcPr>
            <w:tcW w:w="915" w:type="dxa"/>
            <w:shd w:val="clear" w:color="auto" w:fill="auto"/>
          </w:tcPr>
          <w:p w14:paraId="35142479" w14:textId="77777777" w:rsidR="00A83756" w:rsidRPr="006640E0" w:rsidRDefault="00A83756" w:rsidP="00A83756">
            <w:pPr>
              <w:pStyle w:val="BKP-RevisionSheet"/>
            </w:pPr>
            <w:r w:rsidRPr="006640E0">
              <w:t>130</w:t>
            </w:r>
          </w:p>
        </w:tc>
        <w:tc>
          <w:tcPr>
            <w:tcW w:w="630" w:type="dxa"/>
            <w:shd w:val="clear" w:color="auto" w:fill="auto"/>
            <w:vAlign w:val="center"/>
          </w:tcPr>
          <w:p w14:paraId="60C7F3EC" w14:textId="77777777" w:rsidR="00A83756" w:rsidRPr="006640E0" w:rsidRDefault="00A83756" w:rsidP="00A83756">
            <w:pPr>
              <w:pStyle w:val="BKP-RevisionSheet"/>
            </w:pPr>
          </w:p>
        </w:tc>
        <w:tc>
          <w:tcPr>
            <w:tcW w:w="630" w:type="dxa"/>
            <w:shd w:val="clear" w:color="auto" w:fill="auto"/>
            <w:vAlign w:val="center"/>
          </w:tcPr>
          <w:p w14:paraId="71E586E3" w14:textId="77777777" w:rsidR="00A83756" w:rsidRPr="006640E0" w:rsidRDefault="00A83756" w:rsidP="00A83756">
            <w:pPr>
              <w:pStyle w:val="BKP-RevisionSheet"/>
            </w:pPr>
          </w:p>
        </w:tc>
        <w:tc>
          <w:tcPr>
            <w:tcW w:w="562" w:type="dxa"/>
            <w:shd w:val="clear" w:color="auto" w:fill="auto"/>
            <w:vAlign w:val="center"/>
          </w:tcPr>
          <w:p w14:paraId="0D74B0B9" w14:textId="77777777" w:rsidR="00A83756" w:rsidRPr="006640E0" w:rsidRDefault="00A83756" w:rsidP="00A83756">
            <w:pPr>
              <w:pStyle w:val="BKP-RevisionSheet"/>
            </w:pPr>
          </w:p>
        </w:tc>
        <w:tc>
          <w:tcPr>
            <w:tcW w:w="648" w:type="dxa"/>
            <w:shd w:val="clear" w:color="auto" w:fill="auto"/>
            <w:vAlign w:val="center"/>
          </w:tcPr>
          <w:p w14:paraId="50AC5F3B" w14:textId="77777777" w:rsidR="00A83756" w:rsidRPr="006640E0" w:rsidRDefault="00A83756" w:rsidP="00A83756">
            <w:pPr>
              <w:pStyle w:val="BKP-RevisionSheet"/>
            </w:pPr>
          </w:p>
        </w:tc>
        <w:tc>
          <w:tcPr>
            <w:tcW w:w="649" w:type="dxa"/>
            <w:shd w:val="clear" w:color="auto" w:fill="auto"/>
            <w:vAlign w:val="center"/>
          </w:tcPr>
          <w:p w14:paraId="7FCE32D8" w14:textId="77777777" w:rsidR="00A83756" w:rsidRPr="006640E0" w:rsidRDefault="00A83756" w:rsidP="00A83756">
            <w:pPr>
              <w:pStyle w:val="BKP-RevisionSheet"/>
            </w:pPr>
          </w:p>
        </w:tc>
      </w:tr>
    </w:tbl>
    <w:p w14:paraId="1A5369FD" w14:textId="77777777" w:rsidR="00A83756" w:rsidRPr="00334CE1" w:rsidRDefault="00A83756" w:rsidP="00A83756">
      <w:pPr>
        <w:pStyle w:val="BKP-TOCHeading"/>
        <w:rPr>
          <w:rtl/>
          <w:lang w:bidi="fa-IR"/>
        </w:rPr>
      </w:pPr>
      <w:r w:rsidRPr="00334CE1">
        <w:rPr>
          <w:rFonts w:hint="eastAsia"/>
          <w:rtl/>
          <w:lang w:bidi="fa-IR"/>
        </w:rPr>
        <w:lastRenderedPageBreak/>
        <w:t>فهرست</w:t>
      </w:r>
      <w:r w:rsidRPr="00334CE1">
        <w:rPr>
          <w:rtl/>
          <w:lang w:bidi="fa-IR"/>
        </w:rPr>
        <w:t xml:space="preserve"> </w:t>
      </w:r>
      <w:r w:rsidRPr="00334CE1">
        <w:rPr>
          <w:rFonts w:hint="eastAsia"/>
          <w:rtl/>
          <w:lang w:bidi="fa-IR"/>
        </w:rPr>
        <w:t>مطالب</w:t>
      </w:r>
    </w:p>
    <w:p w14:paraId="0D15DCFD" w14:textId="77777777" w:rsidR="00A83756" w:rsidRPr="00334CE1" w:rsidRDefault="00A83756" w:rsidP="00A83756">
      <w:pPr>
        <w:pStyle w:val="TOC1"/>
        <w:rPr>
          <w:rFonts w:asciiTheme="minorHAnsi" w:eastAsiaTheme="minorEastAsia" w:hAnsiTheme="minorHAnsi" w:cstheme="minorBidi"/>
          <w:sz w:val="22"/>
          <w:szCs w:val="22"/>
          <w:rtl/>
          <w:lang w:val="en-US" w:eastAsia="en-US" w:bidi="ar-SA"/>
        </w:rPr>
      </w:pPr>
      <w:r w:rsidRPr="00431896">
        <w:rPr>
          <w:rFonts w:ascii="Arial Bold" w:eastAsiaTheme="majorEastAsia" w:hAnsi="Arial Bold"/>
          <w:caps/>
          <w:kern w:val="28"/>
        </w:rPr>
        <w:fldChar w:fldCharType="begin"/>
      </w:r>
      <w:r w:rsidRPr="00334CE1">
        <w:instrText xml:space="preserve"> TOC \o "1-3" \h \z \u </w:instrText>
      </w:r>
      <w:r w:rsidRPr="00431896">
        <w:rPr>
          <w:rFonts w:ascii="Arial Bold" w:eastAsiaTheme="majorEastAsia" w:hAnsi="Arial Bold"/>
          <w:caps/>
          <w:kern w:val="28"/>
        </w:rPr>
        <w:fldChar w:fldCharType="separate"/>
      </w:r>
      <w:hyperlink w:anchor="_Toc111357046" w:history="1">
        <w:r w:rsidRPr="00334CE1">
          <w:rPr>
            <w:rStyle w:val="Hyperlink"/>
            <w:rtl/>
          </w:rPr>
          <w:t>مقدمه</w:t>
        </w:r>
        <w:r w:rsidRPr="00334CE1">
          <w:rPr>
            <w:webHidden/>
            <w:rtl/>
          </w:rPr>
          <w:tab/>
        </w:r>
        <w:r w:rsidRPr="00431896">
          <w:rPr>
            <w:webHidden/>
            <w:rtl/>
          </w:rPr>
          <w:fldChar w:fldCharType="begin"/>
        </w:r>
        <w:r w:rsidRPr="00334CE1">
          <w:rPr>
            <w:webHidden/>
            <w:rtl/>
          </w:rPr>
          <w:instrText xml:space="preserve"> </w:instrText>
        </w:r>
        <w:r w:rsidRPr="00334CE1">
          <w:rPr>
            <w:webHidden/>
          </w:rPr>
          <w:instrText xml:space="preserve">PAGEREF </w:instrText>
        </w:r>
        <w:r w:rsidRPr="00334CE1">
          <w:rPr>
            <w:webHidden/>
            <w:rtl/>
          </w:rPr>
          <w:instrText>_</w:instrText>
        </w:r>
        <w:r w:rsidRPr="00334CE1">
          <w:rPr>
            <w:webHidden/>
          </w:rPr>
          <w:instrText>Toc111357046 \h</w:instrText>
        </w:r>
        <w:r w:rsidRPr="00334CE1">
          <w:rPr>
            <w:webHidden/>
            <w:rtl/>
          </w:rPr>
          <w:instrText xml:space="preserve"> </w:instrText>
        </w:r>
        <w:r w:rsidRPr="00431896">
          <w:rPr>
            <w:webHidden/>
            <w:rtl/>
          </w:rPr>
        </w:r>
        <w:r w:rsidRPr="00431896">
          <w:rPr>
            <w:webHidden/>
            <w:rtl/>
          </w:rPr>
          <w:fldChar w:fldCharType="separate"/>
        </w:r>
        <w:r w:rsidR="00EE673F">
          <w:rPr>
            <w:webHidden/>
            <w:rtl/>
          </w:rPr>
          <w:t>7</w:t>
        </w:r>
        <w:r w:rsidRPr="00431896">
          <w:rPr>
            <w:webHidden/>
            <w:rtl/>
          </w:rPr>
          <w:fldChar w:fldCharType="end"/>
        </w:r>
      </w:hyperlink>
    </w:p>
    <w:p w14:paraId="1ACB93BB" w14:textId="77777777" w:rsidR="00A83756" w:rsidRPr="00334CE1" w:rsidRDefault="007250ED" w:rsidP="00A83756">
      <w:pPr>
        <w:pStyle w:val="TOC1"/>
        <w:rPr>
          <w:rFonts w:asciiTheme="minorHAnsi" w:eastAsiaTheme="minorEastAsia" w:hAnsiTheme="minorHAnsi" w:cstheme="minorBidi"/>
          <w:sz w:val="22"/>
          <w:szCs w:val="22"/>
          <w:rtl/>
          <w:lang w:val="en-US" w:eastAsia="en-US" w:bidi="ar-SA"/>
        </w:rPr>
      </w:pPr>
      <w:hyperlink w:anchor="_Toc111357047" w:history="1">
        <w:r w:rsidR="00A83756" w:rsidRPr="00334CE1">
          <w:rPr>
            <w:rStyle w:val="Hyperlink"/>
            <w:rtl/>
          </w:rPr>
          <w:t>فصل 1</w:t>
        </w:r>
        <w:r w:rsidR="00A83756" w:rsidRPr="00334CE1">
          <w:rPr>
            <w:rStyle w:val="Hyperlink"/>
          </w:rPr>
          <w:t>-</w:t>
        </w:r>
        <w:r w:rsidR="00A83756" w:rsidRPr="00334CE1">
          <w:rPr>
            <w:rStyle w:val="Hyperlink"/>
            <w:rtl/>
          </w:rPr>
          <w:t xml:space="preserve"> مشخصات عموم</w:t>
        </w:r>
        <w:r w:rsidR="00A83756" w:rsidRPr="00334CE1">
          <w:rPr>
            <w:rStyle w:val="Hyperlink"/>
            <w:rFonts w:hint="cs"/>
            <w:rtl/>
          </w:rPr>
          <w:t>ی</w:t>
        </w:r>
        <w:r w:rsidR="00A83756" w:rsidRPr="00334CE1">
          <w:rPr>
            <w:rStyle w:val="Hyperlink"/>
            <w:rtl/>
          </w:rPr>
          <w:t xml:space="preserve"> پروژه</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Toc111357047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9</w:t>
        </w:r>
        <w:r w:rsidR="00A83756" w:rsidRPr="00431896">
          <w:rPr>
            <w:webHidden/>
            <w:rtl/>
          </w:rPr>
          <w:fldChar w:fldCharType="end"/>
        </w:r>
      </w:hyperlink>
    </w:p>
    <w:p w14:paraId="0EEF1ACB"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48" w:history="1">
        <w:r w:rsidR="00A83756" w:rsidRPr="00334CE1">
          <w:rPr>
            <w:rStyle w:val="Hyperlink"/>
            <w:rtl/>
          </w:rPr>
          <w:t>1-1- اهداف مطالعات</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Toc111357048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9</w:t>
        </w:r>
        <w:r w:rsidR="00A83756" w:rsidRPr="00431896">
          <w:rPr>
            <w:webHidden/>
            <w:rtl/>
          </w:rPr>
          <w:fldChar w:fldCharType="end"/>
        </w:r>
      </w:hyperlink>
    </w:p>
    <w:p w14:paraId="05E39785"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49" w:history="1">
        <w:r w:rsidR="00A83756" w:rsidRPr="00334CE1">
          <w:rPr>
            <w:rStyle w:val="Hyperlink"/>
            <w:rtl/>
          </w:rPr>
          <w:t>2-1- محدود</w:t>
        </w:r>
        <w:r w:rsidR="00A83756" w:rsidRPr="00334CE1">
          <w:rPr>
            <w:rStyle w:val="Hyperlink"/>
            <w:rFonts w:hint="cs"/>
            <w:rtl/>
          </w:rPr>
          <w:t>ی</w:t>
        </w:r>
        <w:r w:rsidR="00A83756" w:rsidRPr="00334CE1">
          <w:rPr>
            <w:rStyle w:val="Hyperlink"/>
            <w:rtl/>
          </w:rPr>
          <w:t>ت ها</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Toc111357049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9</w:t>
        </w:r>
        <w:r w:rsidR="00A83756" w:rsidRPr="00431896">
          <w:rPr>
            <w:webHidden/>
            <w:rtl/>
          </w:rPr>
          <w:fldChar w:fldCharType="end"/>
        </w:r>
      </w:hyperlink>
    </w:p>
    <w:p w14:paraId="07387E85"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50" w:history="1">
        <w:r w:rsidR="00A83756" w:rsidRPr="00334CE1">
          <w:rPr>
            <w:rStyle w:val="Hyperlink"/>
            <w:rtl/>
          </w:rPr>
          <w:t>3-1- مشخصات کل</w:t>
        </w:r>
        <w:r w:rsidR="00A83756" w:rsidRPr="00334CE1">
          <w:rPr>
            <w:rStyle w:val="Hyperlink"/>
            <w:rFonts w:hint="cs"/>
            <w:rtl/>
          </w:rPr>
          <w:t>ی</w:t>
        </w:r>
        <w:r w:rsidR="00A83756" w:rsidRPr="00334CE1">
          <w:rPr>
            <w:rStyle w:val="Hyperlink"/>
            <w:rtl/>
          </w:rPr>
          <w:t xml:space="preserve"> طرح</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Toc111357050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10</w:t>
        </w:r>
        <w:r w:rsidR="00A83756" w:rsidRPr="00431896">
          <w:rPr>
            <w:webHidden/>
            <w:rtl/>
          </w:rPr>
          <w:fldChar w:fldCharType="end"/>
        </w:r>
      </w:hyperlink>
    </w:p>
    <w:p w14:paraId="1D5A6672" w14:textId="77777777" w:rsidR="00A83756" w:rsidRPr="00334CE1" w:rsidRDefault="007250ED" w:rsidP="00A83756">
      <w:pPr>
        <w:pStyle w:val="TOC1"/>
        <w:rPr>
          <w:rFonts w:asciiTheme="minorHAnsi" w:eastAsiaTheme="minorEastAsia" w:hAnsiTheme="minorHAnsi" w:cstheme="minorBidi"/>
          <w:sz w:val="22"/>
          <w:szCs w:val="22"/>
          <w:rtl/>
          <w:lang w:val="en-US" w:eastAsia="en-US" w:bidi="ar-SA"/>
        </w:rPr>
      </w:pPr>
      <w:hyperlink w:anchor="_Toc111357051" w:history="1">
        <w:r w:rsidR="00A83756" w:rsidRPr="00334CE1">
          <w:rPr>
            <w:rStyle w:val="Hyperlink"/>
            <w:rtl/>
          </w:rPr>
          <w:t>فصل 2</w:t>
        </w:r>
        <w:r w:rsidR="00A83756" w:rsidRPr="00334CE1">
          <w:rPr>
            <w:rStyle w:val="Hyperlink"/>
          </w:rPr>
          <w:t>-</w:t>
        </w:r>
        <w:r w:rsidR="00A83756" w:rsidRPr="00334CE1">
          <w:rPr>
            <w:rStyle w:val="Hyperlink"/>
            <w:rtl/>
          </w:rPr>
          <w:t xml:space="preserve"> زم</w:t>
        </w:r>
        <w:r w:rsidR="00A83756" w:rsidRPr="00334CE1">
          <w:rPr>
            <w:rStyle w:val="Hyperlink"/>
            <w:rFonts w:hint="cs"/>
            <w:rtl/>
          </w:rPr>
          <w:t>ی</w:t>
        </w:r>
        <w:r w:rsidR="00A83756" w:rsidRPr="00334CE1">
          <w:rPr>
            <w:rStyle w:val="Hyperlink"/>
            <w:rtl/>
          </w:rPr>
          <w:t>ن شناس</w:t>
        </w:r>
        <w:r w:rsidR="00A83756" w:rsidRPr="00334CE1">
          <w:rPr>
            <w:rStyle w:val="Hyperlink"/>
            <w:rFonts w:hint="cs"/>
            <w:rtl/>
          </w:rPr>
          <w:t>ی</w:t>
        </w:r>
        <w:r w:rsidR="00A83756" w:rsidRPr="00334CE1">
          <w:rPr>
            <w:rStyle w:val="Hyperlink"/>
            <w:rtl/>
          </w:rPr>
          <w:t xml:space="preserve"> عموم</w:t>
        </w:r>
        <w:r w:rsidR="00A83756" w:rsidRPr="00334CE1">
          <w:rPr>
            <w:rStyle w:val="Hyperlink"/>
            <w:rFonts w:hint="cs"/>
            <w:rtl/>
          </w:rPr>
          <w:t>ی</w:t>
        </w:r>
        <w:r w:rsidR="00A83756" w:rsidRPr="00334CE1">
          <w:rPr>
            <w:rStyle w:val="Hyperlink"/>
            <w:rtl/>
          </w:rPr>
          <w:t>، زمين ساخت گستره طرح و وضع</w:t>
        </w:r>
        <w:r w:rsidR="00A83756" w:rsidRPr="00334CE1">
          <w:rPr>
            <w:rStyle w:val="Hyperlink"/>
            <w:rFonts w:hint="cs"/>
            <w:rtl/>
          </w:rPr>
          <w:t>ی</w:t>
        </w:r>
        <w:r w:rsidR="00A83756" w:rsidRPr="00334CE1">
          <w:rPr>
            <w:rStyle w:val="Hyperlink"/>
            <w:rtl/>
          </w:rPr>
          <w:t>ت کل</w:t>
        </w:r>
        <w:r w:rsidR="00A83756" w:rsidRPr="00334CE1">
          <w:rPr>
            <w:rStyle w:val="Hyperlink"/>
            <w:rFonts w:hint="cs"/>
            <w:rtl/>
          </w:rPr>
          <w:t>ی</w:t>
        </w:r>
        <w:r w:rsidR="00A83756" w:rsidRPr="00334CE1">
          <w:rPr>
            <w:rStyle w:val="Hyperlink"/>
            <w:rtl/>
          </w:rPr>
          <w:t xml:space="preserve"> لرزه خ</w:t>
        </w:r>
        <w:r w:rsidR="00A83756" w:rsidRPr="00334CE1">
          <w:rPr>
            <w:rStyle w:val="Hyperlink"/>
            <w:rFonts w:hint="cs"/>
            <w:rtl/>
          </w:rPr>
          <w:t>ی</w:t>
        </w:r>
        <w:r w:rsidR="00A83756" w:rsidRPr="00334CE1">
          <w:rPr>
            <w:rStyle w:val="Hyperlink"/>
            <w:rtl/>
          </w:rPr>
          <w:t>ز</w:t>
        </w:r>
        <w:r w:rsidR="00A83756" w:rsidRPr="00334CE1">
          <w:rPr>
            <w:rStyle w:val="Hyperlink"/>
            <w:rFonts w:hint="cs"/>
            <w:rtl/>
          </w:rPr>
          <w:t>ی</w:t>
        </w:r>
        <w:r w:rsidR="00A83756" w:rsidRPr="00334CE1">
          <w:rPr>
            <w:rStyle w:val="Hyperlink"/>
            <w:rtl/>
          </w:rPr>
          <w:t xml:space="preserve"> ساختگاه</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Toc111357051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13</w:t>
        </w:r>
        <w:r w:rsidR="00A83756" w:rsidRPr="00431896">
          <w:rPr>
            <w:webHidden/>
            <w:rtl/>
          </w:rPr>
          <w:fldChar w:fldCharType="end"/>
        </w:r>
      </w:hyperlink>
    </w:p>
    <w:p w14:paraId="3018EABF"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52" w:history="1">
        <w:r w:rsidR="00A83756" w:rsidRPr="00334CE1">
          <w:rPr>
            <w:rStyle w:val="Hyperlink"/>
            <w:rtl/>
          </w:rPr>
          <w:t>1-2- مطالعات زم</w:t>
        </w:r>
        <w:r w:rsidR="00A83756" w:rsidRPr="00334CE1">
          <w:rPr>
            <w:rStyle w:val="Hyperlink"/>
            <w:rFonts w:hint="cs"/>
            <w:rtl/>
          </w:rPr>
          <w:t>ی</w:t>
        </w:r>
        <w:r w:rsidR="00A83756" w:rsidRPr="00334CE1">
          <w:rPr>
            <w:rStyle w:val="Hyperlink"/>
            <w:rtl/>
          </w:rPr>
          <w:t>نشناس</w:t>
        </w:r>
        <w:r w:rsidR="00A83756" w:rsidRPr="00334CE1">
          <w:rPr>
            <w:rStyle w:val="Hyperlink"/>
            <w:rFonts w:hint="cs"/>
            <w:rtl/>
          </w:rPr>
          <w:t>ی</w:t>
        </w:r>
        <w:r w:rsidR="00A83756" w:rsidRPr="00334CE1">
          <w:rPr>
            <w:rStyle w:val="Hyperlink"/>
            <w:rtl/>
          </w:rPr>
          <w:t xml:space="preserve"> عموم</w:t>
        </w:r>
        <w:r w:rsidR="00A83756" w:rsidRPr="00334CE1">
          <w:rPr>
            <w:rStyle w:val="Hyperlink"/>
            <w:rFonts w:hint="cs"/>
            <w:rtl/>
          </w:rPr>
          <w:t>ی</w:t>
        </w:r>
        <w:r w:rsidR="00A83756" w:rsidRPr="00334CE1">
          <w:rPr>
            <w:rStyle w:val="Hyperlink"/>
            <w:rtl/>
          </w:rPr>
          <w:t xml:space="preserve"> منطقه</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Toc111357052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13</w:t>
        </w:r>
        <w:r w:rsidR="00A83756" w:rsidRPr="00431896">
          <w:rPr>
            <w:webHidden/>
            <w:rtl/>
          </w:rPr>
          <w:fldChar w:fldCharType="end"/>
        </w:r>
      </w:hyperlink>
    </w:p>
    <w:p w14:paraId="46F2783A" w14:textId="77777777" w:rsidR="00A83756" w:rsidRPr="00334CE1" w:rsidRDefault="00A83756" w:rsidP="00A83756">
      <w:pPr>
        <w:pStyle w:val="TOC2"/>
        <w:rPr>
          <w:rFonts w:asciiTheme="minorHAnsi" w:eastAsiaTheme="minorEastAsia" w:hAnsiTheme="minorHAnsi" w:cstheme="minorBidi"/>
          <w:sz w:val="22"/>
          <w:szCs w:val="22"/>
          <w:rtl/>
          <w:lang w:val="en-US" w:eastAsia="en-US" w:bidi="ar-SA"/>
        </w:rPr>
      </w:pPr>
      <w:r>
        <w:fldChar w:fldCharType="begin"/>
      </w:r>
      <w:r>
        <w:instrText xml:space="preserve"> HYPERLINK \l "_Toc111357053" </w:instrText>
      </w:r>
      <w:r>
        <w:fldChar w:fldCharType="separate"/>
      </w:r>
      <w:r w:rsidRPr="00334CE1">
        <w:rPr>
          <w:rStyle w:val="Hyperlink"/>
          <w:rtl/>
        </w:rPr>
        <w:t>2-2- لرزه</w:t>
      </w:r>
      <w:ins w:id="17" w:author="Sara Bahmani" w:date="2022-08-30T15:54:00Z">
        <w:r>
          <w:rPr>
            <w:rStyle w:val="Hyperlink"/>
            <w:lang w:val="en-US"/>
          </w:rPr>
          <w:t>‌</w:t>
        </w:r>
      </w:ins>
      <w:r w:rsidRPr="00334CE1">
        <w:rPr>
          <w:rStyle w:val="Hyperlink"/>
          <w:rtl/>
        </w:rPr>
        <w:t>خ</w:t>
      </w:r>
      <w:r w:rsidRPr="00334CE1">
        <w:rPr>
          <w:rStyle w:val="Hyperlink"/>
          <w:rFonts w:hint="cs"/>
          <w:rtl/>
        </w:rPr>
        <w:t>ی</w:t>
      </w:r>
      <w:r w:rsidRPr="00334CE1">
        <w:rPr>
          <w:rStyle w:val="Hyperlink"/>
          <w:rtl/>
        </w:rPr>
        <w:t>ز</w:t>
      </w:r>
      <w:r w:rsidRPr="00334CE1">
        <w:rPr>
          <w:rStyle w:val="Hyperlink"/>
          <w:rFonts w:hint="cs"/>
          <w:rtl/>
        </w:rPr>
        <w:t>ی</w:t>
      </w:r>
      <w:r w:rsidRPr="00334CE1">
        <w:rPr>
          <w:rStyle w:val="Hyperlink"/>
          <w:rtl/>
        </w:rPr>
        <w:t xml:space="preserve"> عموم</w:t>
      </w:r>
      <w:r w:rsidRPr="00334CE1">
        <w:rPr>
          <w:rStyle w:val="Hyperlink"/>
          <w:rFonts w:hint="cs"/>
          <w:rtl/>
        </w:rPr>
        <w:t>ی</w:t>
      </w:r>
      <w:r w:rsidRPr="00334CE1">
        <w:rPr>
          <w:rStyle w:val="Hyperlink"/>
          <w:rtl/>
        </w:rPr>
        <w:t xml:space="preserve"> منطقه</w:t>
      </w:r>
      <w:r w:rsidRPr="00334CE1">
        <w:rPr>
          <w:webHidden/>
          <w:rtl/>
        </w:rPr>
        <w:tab/>
      </w:r>
      <w:r w:rsidRPr="00431896">
        <w:rPr>
          <w:webHidden/>
          <w:rtl/>
        </w:rPr>
        <w:fldChar w:fldCharType="begin"/>
      </w:r>
      <w:r w:rsidRPr="00334CE1">
        <w:rPr>
          <w:webHidden/>
          <w:rtl/>
        </w:rPr>
        <w:instrText xml:space="preserve"> </w:instrText>
      </w:r>
      <w:r w:rsidRPr="00334CE1">
        <w:rPr>
          <w:webHidden/>
        </w:rPr>
        <w:instrText xml:space="preserve">PAGEREF </w:instrText>
      </w:r>
      <w:r w:rsidRPr="00334CE1">
        <w:rPr>
          <w:webHidden/>
          <w:rtl/>
        </w:rPr>
        <w:instrText>_</w:instrText>
      </w:r>
      <w:r w:rsidRPr="00334CE1">
        <w:rPr>
          <w:webHidden/>
        </w:rPr>
        <w:instrText>Toc111357053 \h</w:instrText>
      </w:r>
      <w:r w:rsidRPr="00334CE1">
        <w:rPr>
          <w:webHidden/>
          <w:rtl/>
        </w:rPr>
        <w:instrText xml:space="preserve"> </w:instrText>
      </w:r>
      <w:r w:rsidRPr="00431896">
        <w:rPr>
          <w:webHidden/>
          <w:rtl/>
        </w:rPr>
      </w:r>
      <w:r w:rsidRPr="00431896">
        <w:rPr>
          <w:webHidden/>
          <w:rtl/>
        </w:rPr>
        <w:fldChar w:fldCharType="separate"/>
      </w:r>
      <w:r w:rsidR="00EE673F">
        <w:rPr>
          <w:webHidden/>
          <w:rtl/>
        </w:rPr>
        <w:t>16</w:t>
      </w:r>
      <w:r w:rsidRPr="00431896">
        <w:rPr>
          <w:webHidden/>
          <w:rtl/>
        </w:rPr>
        <w:fldChar w:fldCharType="end"/>
      </w:r>
      <w:r>
        <w:fldChar w:fldCharType="end"/>
      </w:r>
    </w:p>
    <w:p w14:paraId="5EFB36EA"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54" w:history="1">
        <w:r w:rsidR="00A83756" w:rsidRPr="00334CE1">
          <w:rPr>
            <w:rStyle w:val="Hyperlink"/>
            <w:noProof/>
            <w:rtl/>
          </w:rPr>
          <w:t>1-2-2- گسل</w:t>
        </w:r>
        <w:r w:rsidR="00A83756" w:rsidRPr="00334CE1">
          <w:rPr>
            <w:rStyle w:val="Hyperlink"/>
            <w:rFonts w:hint="eastAsia"/>
            <w:noProof/>
          </w:rPr>
          <w:t>‌</w:t>
        </w:r>
        <w:r w:rsidR="00A83756" w:rsidRPr="00334CE1">
          <w:rPr>
            <w:rStyle w:val="Hyperlink"/>
            <w:noProof/>
            <w:rtl/>
          </w:rPr>
          <w:t>ها</w:t>
        </w:r>
        <w:r w:rsidR="00A83756" w:rsidRPr="00334CE1">
          <w:rPr>
            <w:rStyle w:val="Hyperlink"/>
            <w:rFonts w:hint="cs"/>
            <w:noProof/>
            <w:rtl/>
          </w:rPr>
          <w:t>ی</w:t>
        </w:r>
        <w:r w:rsidR="00A83756" w:rsidRPr="00334CE1">
          <w:rPr>
            <w:rStyle w:val="Hyperlink"/>
            <w:noProof/>
            <w:rtl/>
          </w:rPr>
          <w:t xml:space="preserve"> محدوده مورد مطالعه</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Toc111357054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16</w:t>
        </w:r>
        <w:r w:rsidR="00A83756" w:rsidRPr="00431896">
          <w:rPr>
            <w:noProof/>
            <w:webHidden/>
            <w:rtl/>
          </w:rPr>
          <w:fldChar w:fldCharType="end"/>
        </w:r>
      </w:hyperlink>
    </w:p>
    <w:p w14:paraId="667693C9" w14:textId="77777777" w:rsidR="00A83756" w:rsidRPr="00334CE1" w:rsidRDefault="007250ED" w:rsidP="00A83756">
      <w:pPr>
        <w:pStyle w:val="TOC1"/>
        <w:rPr>
          <w:rFonts w:asciiTheme="minorHAnsi" w:eastAsiaTheme="minorEastAsia" w:hAnsiTheme="minorHAnsi" w:cstheme="minorBidi"/>
          <w:sz w:val="22"/>
          <w:szCs w:val="22"/>
          <w:rtl/>
          <w:lang w:val="en-US" w:eastAsia="en-US" w:bidi="ar-SA"/>
        </w:rPr>
      </w:pPr>
      <w:hyperlink w:anchor="_Toc111357055" w:history="1">
        <w:r w:rsidR="00A83756" w:rsidRPr="00334CE1">
          <w:rPr>
            <w:rStyle w:val="Hyperlink"/>
            <w:rtl/>
          </w:rPr>
          <w:t>فصل 3</w:t>
        </w:r>
        <w:r w:rsidR="00A83756" w:rsidRPr="00334CE1">
          <w:rPr>
            <w:rStyle w:val="Hyperlink"/>
          </w:rPr>
          <w:t>-</w:t>
        </w:r>
        <w:r w:rsidR="00A83756" w:rsidRPr="00334CE1">
          <w:rPr>
            <w:rStyle w:val="Hyperlink"/>
            <w:rtl/>
          </w:rPr>
          <w:t xml:space="preserve"> کاوش</w:t>
        </w:r>
        <w:r w:rsidR="00A83756" w:rsidRPr="00334CE1">
          <w:rPr>
            <w:rStyle w:val="Hyperlink"/>
            <w:rFonts w:hint="eastAsia"/>
          </w:rPr>
          <w:t>‌</w:t>
        </w:r>
        <w:r w:rsidR="00A83756" w:rsidRPr="00334CE1">
          <w:rPr>
            <w:rStyle w:val="Hyperlink"/>
            <w:rtl/>
          </w:rPr>
          <w:t>ها</w:t>
        </w:r>
        <w:r w:rsidR="00A83756" w:rsidRPr="00334CE1">
          <w:rPr>
            <w:rStyle w:val="Hyperlink"/>
            <w:rFonts w:hint="cs"/>
            <w:rtl/>
          </w:rPr>
          <w:t>ی</w:t>
        </w:r>
        <w:r w:rsidR="00A83756" w:rsidRPr="00334CE1">
          <w:rPr>
            <w:rStyle w:val="Hyperlink"/>
            <w:rtl/>
          </w:rPr>
          <w:t xml:space="preserve"> صحرا</w:t>
        </w:r>
        <w:r w:rsidR="00A83756" w:rsidRPr="00334CE1">
          <w:rPr>
            <w:rStyle w:val="Hyperlink"/>
            <w:rFonts w:hint="cs"/>
            <w:rtl/>
          </w:rPr>
          <w:t>یی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Toc111357055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19</w:t>
        </w:r>
        <w:r w:rsidR="00A83756" w:rsidRPr="00431896">
          <w:rPr>
            <w:webHidden/>
            <w:rtl/>
          </w:rPr>
          <w:fldChar w:fldCharType="end"/>
        </w:r>
      </w:hyperlink>
    </w:p>
    <w:p w14:paraId="6E106B9F"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56" w:history="1">
        <w:r w:rsidR="00A83756" w:rsidRPr="00334CE1">
          <w:rPr>
            <w:rStyle w:val="Hyperlink"/>
            <w:rtl/>
          </w:rPr>
          <w:t>1-3- عمل</w:t>
        </w:r>
        <w:r w:rsidR="00A83756" w:rsidRPr="00334CE1">
          <w:rPr>
            <w:rStyle w:val="Hyperlink"/>
            <w:rFonts w:hint="cs"/>
            <w:rtl/>
          </w:rPr>
          <w:t>ی</w:t>
        </w:r>
        <w:r w:rsidR="00A83756" w:rsidRPr="00334CE1">
          <w:rPr>
            <w:rStyle w:val="Hyperlink"/>
            <w:rtl/>
          </w:rPr>
          <w:t>ات حفار</w:t>
        </w:r>
        <w:r w:rsidR="00A83756" w:rsidRPr="00334CE1">
          <w:rPr>
            <w:rStyle w:val="Hyperlink"/>
            <w:rFonts w:hint="cs"/>
            <w:rtl/>
          </w:rPr>
          <w:t>ی</w:t>
        </w:r>
        <w:r w:rsidR="00A83756" w:rsidRPr="00334CE1">
          <w:rPr>
            <w:rStyle w:val="Hyperlink"/>
            <w:rtl/>
          </w:rPr>
          <w:t xml:space="preserve"> گمانه</w:t>
        </w:r>
        <w:r w:rsidR="00A83756" w:rsidRPr="00334CE1">
          <w:rPr>
            <w:rStyle w:val="Hyperlink"/>
          </w:rPr>
          <w:t>‌</w:t>
        </w:r>
        <w:r w:rsidR="00A83756" w:rsidRPr="00334CE1">
          <w:rPr>
            <w:rStyle w:val="Hyperlink"/>
            <w:rtl/>
          </w:rPr>
          <w:t>ها</w:t>
        </w:r>
        <w:r w:rsidR="00A83756" w:rsidRPr="00334CE1">
          <w:rPr>
            <w:rStyle w:val="Hyperlink"/>
            <w:rFonts w:hint="cs"/>
            <w:rtl/>
          </w:rPr>
          <w:t>ی</w:t>
        </w:r>
        <w:r w:rsidR="00A83756" w:rsidRPr="00334CE1">
          <w:rPr>
            <w:rStyle w:val="Hyperlink"/>
            <w:rtl/>
          </w:rPr>
          <w:t xml:space="preserve"> ماش</w:t>
        </w:r>
        <w:r w:rsidR="00A83756" w:rsidRPr="00334CE1">
          <w:rPr>
            <w:rStyle w:val="Hyperlink"/>
            <w:rFonts w:hint="cs"/>
            <w:rtl/>
          </w:rPr>
          <w:t>ی</w:t>
        </w:r>
        <w:r w:rsidR="00A83756" w:rsidRPr="00334CE1">
          <w:rPr>
            <w:rStyle w:val="Hyperlink"/>
            <w:rtl/>
          </w:rPr>
          <w:t>ن</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Toc111357056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19</w:t>
        </w:r>
        <w:r w:rsidR="00A83756" w:rsidRPr="00431896">
          <w:rPr>
            <w:webHidden/>
            <w:rtl/>
          </w:rPr>
          <w:fldChar w:fldCharType="end"/>
        </w:r>
      </w:hyperlink>
    </w:p>
    <w:p w14:paraId="06FD984B"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57" w:history="1">
        <w:r w:rsidR="00A83756" w:rsidRPr="00334CE1">
          <w:rPr>
            <w:rStyle w:val="Hyperlink"/>
            <w:rtl/>
          </w:rPr>
          <w:t>2-3- آزما</w:t>
        </w:r>
        <w:r w:rsidR="00A83756" w:rsidRPr="00334CE1">
          <w:rPr>
            <w:rStyle w:val="Hyperlink"/>
            <w:rFonts w:hint="cs"/>
            <w:rtl/>
          </w:rPr>
          <w:t>ی</w:t>
        </w:r>
        <w:r w:rsidR="00A83756" w:rsidRPr="00334CE1">
          <w:rPr>
            <w:rStyle w:val="Hyperlink"/>
            <w:rtl/>
          </w:rPr>
          <w:t>ش</w:t>
        </w:r>
        <w:r w:rsidR="00A83756" w:rsidRPr="00334CE1">
          <w:rPr>
            <w:rStyle w:val="Hyperlink"/>
          </w:rPr>
          <w:t>‌</w:t>
        </w:r>
        <w:r w:rsidR="00A83756" w:rsidRPr="00334CE1">
          <w:rPr>
            <w:rStyle w:val="Hyperlink"/>
            <w:rtl/>
          </w:rPr>
          <w:t>ها</w:t>
        </w:r>
        <w:r w:rsidR="00A83756" w:rsidRPr="00334CE1">
          <w:rPr>
            <w:rStyle w:val="Hyperlink"/>
            <w:rFonts w:hint="cs"/>
            <w:rtl/>
          </w:rPr>
          <w:t>ی</w:t>
        </w:r>
        <w:r w:rsidR="00A83756" w:rsidRPr="00334CE1">
          <w:rPr>
            <w:rStyle w:val="Hyperlink"/>
            <w:rtl/>
          </w:rPr>
          <w:t xml:space="preserve"> برجا</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Toc111357057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22</w:t>
        </w:r>
        <w:r w:rsidR="00A83756" w:rsidRPr="00431896">
          <w:rPr>
            <w:webHidden/>
            <w:rtl/>
          </w:rPr>
          <w:fldChar w:fldCharType="end"/>
        </w:r>
      </w:hyperlink>
    </w:p>
    <w:p w14:paraId="49C82D84"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58" w:history="1">
        <w:r w:rsidR="00A83756" w:rsidRPr="00334CE1">
          <w:rPr>
            <w:rStyle w:val="Hyperlink"/>
            <w:noProof/>
            <w:rtl/>
          </w:rPr>
          <w:t>1-2-3- آزما</w:t>
        </w:r>
        <w:r w:rsidR="00A83756" w:rsidRPr="00334CE1">
          <w:rPr>
            <w:rStyle w:val="Hyperlink"/>
            <w:rFonts w:hint="cs"/>
            <w:noProof/>
            <w:rtl/>
          </w:rPr>
          <w:t>ی</w:t>
        </w:r>
        <w:r w:rsidR="00A83756" w:rsidRPr="00334CE1">
          <w:rPr>
            <w:rStyle w:val="Hyperlink"/>
            <w:noProof/>
            <w:rtl/>
          </w:rPr>
          <w:t xml:space="preserve">ش ضربه و نفوذ استاندارد </w:t>
        </w:r>
        <w:r w:rsidR="00A83756" w:rsidRPr="00334CE1">
          <w:rPr>
            <w:rStyle w:val="Hyperlink"/>
            <w:noProof/>
          </w:rPr>
          <w:t>(SPT)</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Toc111357058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22</w:t>
        </w:r>
        <w:r w:rsidR="00A83756" w:rsidRPr="00431896">
          <w:rPr>
            <w:noProof/>
            <w:webHidden/>
            <w:rtl/>
          </w:rPr>
          <w:fldChar w:fldCharType="end"/>
        </w:r>
      </w:hyperlink>
    </w:p>
    <w:p w14:paraId="1F870A9B"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59" w:history="1">
        <w:r w:rsidR="00A83756" w:rsidRPr="00334CE1">
          <w:rPr>
            <w:rStyle w:val="Hyperlink"/>
            <w:noProof/>
            <w:rtl/>
          </w:rPr>
          <w:t>2-2-3- آزمايش تع</w:t>
        </w:r>
        <w:r w:rsidR="00A83756" w:rsidRPr="00334CE1">
          <w:rPr>
            <w:rStyle w:val="Hyperlink"/>
            <w:rFonts w:hint="cs"/>
            <w:noProof/>
            <w:rtl/>
          </w:rPr>
          <w:t>یی</w:t>
        </w:r>
        <w:r w:rsidR="00A83756" w:rsidRPr="00334CE1">
          <w:rPr>
            <w:rStyle w:val="Hyperlink"/>
            <w:noProof/>
            <w:rtl/>
          </w:rPr>
          <w:t>ن مقاومت الکتر</w:t>
        </w:r>
        <w:r w:rsidR="00A83756" w:rsidRPr="00334CE1">
          <w:rPr>
            <w:rStyle w:val="Hyperlink"/>
            <w:rFonts w:hint="cs"/>
            <w:noProof/>
            <w:rtl/>
          </w:rPr>
          <w:t>ی</w:t>
        </w:r>
        <w:r w:rsidR="00A83756" w:rsidRPr="00334CE1">
          <w:rPr>
            <w:rStyle w:val="Hyperlink"/>
            <w:noProof/>
            <w:rtl/>
          </w:rPr>
          <w:t>ک</w:t>
        </w:r>
        <w:r w:rsidR="00A83756" w:rsidRPr="00334CE1">
          <w:rPr>
            <w:rStyle w:val="Hyperlink"/>
            <w:rFonts w:hint="cs"/>
            <w:noProof/>
            <w:rtl/>
          </w:rPr>
          <w:t>ی</w:t>
        </w:r>
        <w:r w:rsidR="00A83756" w:rsidRPr="00334CE1">
          <w:rPr>
            <w:rStyle w:val="Hyperlink"/>
            <w:noProof/>
            <w:rtl/>
          </w:rPr>
          <w:t xml:space="preserve"> (</w:t>
        </w:r>
        <w:r w:rsidR="00A83756" w:rsidRPr="00334CE1">
          <w:rPr>
            <w:rStyle w:val="Hyperlink"/>
            <w:noProof/>
          </w:rPr>
          <w:t>Geoelectrical Resistivity Test</w:t>
        </w:r>
        <w:r w:rsidR="00A83756" w:rsidRPr="00334CE1">
          <w:rPr>
            <w:rStyle w:val="Hyperlink"/>
            <w:noProof/>
            <w:rtl/>
          </w:rPr>
          <w:t>)</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Toc111357059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25</w:t>
        </w:r>
        <w:r w:rsidR="00A83756" w:rsidRPr="00431896">
          <w:rPr>
            <w:noProof/>
            <w:webHidden/>
            <w:rtl/>
          </w:rPr>
          <w:fldChar w:fldCharType="end"/>
        </w:r>
      </w:hyperlink>
    </w:p>
    <w:p w14:paraId="1AAE9422"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60" w:history="1">
        <w:r w:rsidR="00A83756" w:rsidRPr="00334CE1">
          <w:rPr>
            <w:rStyle w:val="Hyperlink"/>
            <w:noProof/>
            <w:rtl/>
          </w:rPr>
          <w:t>3-2-3-آزما</w:t>
        </w:r>
        <w:r w:rsidR="00A83756" w:rsidRPr="00334CE1">
          <w:rPr>
            <w:rStyle w:val="Hyperlink"/>
            <w:rFonts w:hint="cs"/>
            <w:noProof/>
            <w:rtl/>
          </w:rPr>
          <w:t>ی</w:t>
        </w:r>
        <w:r w:rsidR="00A83756" w:rsidRPr="00334CE1">
          <w:rPr>
            <w:rStyle w:val="Hyperlink"/>
            <w:noProof/>
            <w:rtl/>
          </w:rPr>
          <w:t>ش بارگذا</w:t>
        </w:r>
        <w:r w:rsidR="00A83756" w:rsidRPr="00334CE1">
          <w:rPr>
            <w:rStyle w:val="Hyperlink"/>
            <w:rFonts w:hint="cs"/>
            <w:noProof/>
            <w:rtl/>
          </w:rPr>
          <w:t>ی</w:t>
        </w:r>
        <w:r w:rsidR="00A83756" w:rsidRPr="00334CE1">
          <w:rPr>
            <w:rStyle w:val="Hyperlink"/>
            <w:noProof/>
            <w:rtl/>
          </w:rPr>
          <w:t xml:space="preserve"> صفحه </w:t>
        </w:r>
        <w:r w:rsidR="00A83756" w:rsidRPr="00334CE1">
          <w:rPr>
            <w:rStyle w:val="Hyperlink"/>
            <w:noProof/>
          </w:rPr>
          <w:t>(Plate Load Test)</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Toc111357060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29</w:t>
        </w:r>
        <w:r w:rsidR="00A83756" w:rsidRPr="00431896">
          <w:rPr>
            <w:noProof/>
            <w:webHidden/>
            <w:rtl/>
          </w:rPr>
          <w:fldChar w:fldCharType="end"/>
        </w:r>
      </w:hyperlink>
    </w:p>
    <w:p w14:paraId="36759C31"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61" w:history="1">
        <w:r w:rsidR="00A83756" w:rsidRPr="00334CE1">
          <w:rPr>
            <w:rStyle w:val="Hyperlink"/>
            <w:noProof/>
            <w:rtl/>
          </w:rPr>
          <w:t>4-2-3-آزما</w:t>
        </w:r>
        <w:r w:rsidR="00A83756" w:rsidRPr="00334CE1">
          <w:rPr>
            <w:rStyle w:val="Hyperlink"/>
            <w:rFonts w:hint="cs"/>
            <w:noProof/>
            <w:rtl/>
          </w:rPr>
          <w:t>ی</w:t>
        </w:r>
        <w:r w:rsidR="00A83756" w:rsidRPr="00334CE1">
          <w:rPr>
            <w:rStyle w:val="Hyperlink"/>
            <w:noProof/>
            <w:rtl/>
          </w:rPr>
          <w:t xml:space="preserve">ش </w:t>
        </w:r>
        <w:r w:rsidR="00A83756" w:rsidRPr="00334CE1">
          <w:rPr>
            <w:rStyle w:val="Hyperlink"/>
            <w:noProof/>
          </w:rPr>
          <w:t>CBR</w:t>
        </w:r>
        <w:r w:rsidR="00A83756" w:rsidRPr="00334CE1">
          <w:rPr>
            <w:rStyle w:val="Hyperlink"/>
            <w:noProof/>
            <w:rtl/>
          </w:rPr>
          <w:t xml:space="preserve"> </w:t>
        </w:r>
        <w:r w:rsidR="00A83756" w:rsidRPr="00334CE1">
          <w:rPr>
            <w:rStyle w:val="Hyperlink"/>
            <w:noProof/>
          </w:rPr>
          <w:t>(California Bearing Ratio)</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Toc111357061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30</w:t>
        </w:r>
        <w:r w:rsidR="00A83756" w:rsidRPr="00431896">
          <w:rPr>
            <w:noProof/>
            <w:webHidden/>
            <w:rtl/>
          </w:rPr>
          <w:fldChar w:fldCharType="end"/>
        </w:r>
      </w:hyperlink>
    </w:p>
    <w:p w14:paraId="58F5D459"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62" w:history="1">
        <w:r w:rsidR="00A83756" w:rsidRPr="00334CE1">
          <w:rPr>
            <w:rStyle w:val="Hyperlink"/>
            <w:noProof/>
            <w:rtl/>
          </w:rPr>
          <w:t>5-2-3- اندازه گ</w:t>
        </w:r>
        <w:r w:rsidR="00A83756" w:rsidRPr="00334CE1">
          <w:rPr>
            <w:rStyle w:val="Hyperlink"/>
            <w:rFonts w:hint="cs"/>
            <w:noProof/>
            <w:rtl/>
          </w:rPr>
          <w:t>ی</w:t>
        </w:r>
        <w:r w:rsidR="00A83756" w:rsidRPr="00334CE1">
          <w:rPr>
            <w:rStyle w:val="Hyperlink"/>
            <w:noProof/>
            <w:rtl/>
          </w:rPr>
          <w:t>ر</w:t>
        </w:r>
        <w:r w:rsidR="00A83756" w:rsidRPr="00334CE1">
          <w:rPr>
            <w:rStyle w:val="Hyperlink"/>
            <w:rFonts w:hint="cs"/>
            <w:noProof/>
            <w:rtl/>
          </w:rPr>
          <w:t>ی</w:t>
        </w:r>
        <w:r w:rsidR="00A83756" w:rsidRPr="00334CE1">
          <w:rPr>
            <w:rStyle w:val="Hyperlink"/>
            <w:noProof/>
            <w:rtl/>
          </w:rPr>
          <w:t xml:space="preserve"> دما</w:t>
        </w:r>
        <w:r w:rsidR="00A83756" w:rsidRPr="00334CE1">
          <w:rPr>
            <w:rStyle w:val="Hyperlink"/>
            <w:rFonts w:hint="cs"/>
            <w:noProof/>
            <w:rtl/>
          </w:rPr>
          <w:t>ی</w:t>
        </w:r>
        <w:r w:rsidR="00A83756" w:rsidRPr="00334CE1">
          <w:rPr>
            <w:rStyle w:val="Hyperlink"/>
            <w:noProof/>
            <w:rtl/>
          </w:rPr>
          <w:t xml:space="preserve"> خاک</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Toc111357062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30</w:t>
        </w:r>
        <w:r w:rsidR="00A83756" w:rsidRPr="00431896">
          <w:rPr>
            <w:noProof/>
            <w:webHidden/>
            <w:rtl/>
          </w:rPr>
          <w:fldChar w:fldCharType="end"/>
        </w:r>
      </w:hyperlink>
    </w:p>
    <w:p w14:paraId="69E03E49"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63" w:history="1">
        <w:r w:rsidR="00A83756" w:rsidRPr="00334CE1">
          <w:rPr>
            <w:rStyle w:val="Hyperlink"/>
            <w:rtl/>
          </w:rPr>
          <w:t>3-3-وضع</w:t>
        </w:r>
        <w:r w:rsidR="00A83756" w:rsidRPr="00334CE1">
          <w:rPr>
            <w:rStyle w:val="Hyperlink"/>
            <w:rFonts w:hint="cs"/>
            <w:rtl/>
          </w:rPr>
          <w:t>ی</w:t>
        </w:r>
        <w:r w:rsidR="00A83756" w:rsidRPr="00334CE1">
          <w:rPr>
            <w:rStyle w:val="Hyperlink"/>
            <w:rtl/>
          </w:rPr>
          <w:t>ت تراز سطح آب</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Toc111357063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30</w:t>
        </w:r>
        <w:r w:rsidR="00A83756" w:rsidRPr="00431896">
          <w:rPr>
            <w:webHidden/>
            <w:rtl/>
          </w:rPr>
          <w:fldChar w:fldCharType="end"/>
        </w:r>
      </w:hyperlink>
    </w:p>
    <w:p w14:paraId="5AC25C32" w14:textId="77777777" w:rsidR="00A83756" w:rsidRPr="00334CE1" w:rsidRDefault="007250ED" w:rsidP="00A83756">
      <w:pPr>
        <w:pStyle w:val="TOC1"/>
        <w:rPr>
          <w:rFonts w:asciiTheme="minorHAnsi" w:eastAsiaTheme="minorEastAsia" w:hAnsiTheme="minorHAnsi" w:cstheme="minorBidi"/>
          <w:sz w:val="22"/>
          <w:szCs w:val="22"/>
          <w:rtl/>
          <w:lang w:val="en-US" w:eastAsia="en-US" w:bidi="ar-SA"/>
        </w:rPr>
      </w:pPr>
      <w:hyperlink w:anchor="_Toc111357064" w:history="1">
        <w:r w:rsidR="00A83756" w:rsidRPr="00334CE1">
          <w:rPr>
            <w:rStyle w:val="Hyperlink"/>
            <w:rtl/>
          </w:rPr>
          <w:t>فصل 4</w:t>
        </w:r>
        <w:r w:rsidR="00A83756" w:rsidRPr="00334CE1">
          <w:rPr>
            <w:rStyle w:val="Hyperlink"/>
          </w:rPr>
          <w:t>-</w:t>
        </w:r>
        <w:r w:rsidR="00A83756" w:rsidRPr="00334CE1">
          <w:rPr>
            <w:rStyle w:val="Hyperlink"/>
            <w:rtl/>
          </w:rPr>
          <w:t xml:space="preserve"> آزما</w:t>
        </w:r>
        <w:r w:rsidR="00A83756" w:rsidRPr="00334CE1">
          <w:rPr>
            <w:rStyle w:val="Hyperlink"/>
            <w:rFonts w:hint="cs"/>
            <w:rtl/>
          </w:rPr>
          <w:t>ی</w:t>
        </w:r>
        <w:r w:rsidR="00A83756" w:rsidRPr="00334CE1">
          <w:rPr>
            <w:rStyle w:val="Hyperlink"/>
            <w:rtl/>
          </w:rPr>
          <w:t>شها</w:t>
        </w:r>
        <w:r w:rsidR="00A83756" w:rsidRPr="00334CE1">
          <w:rPr>
            <w:rStyle w:val="Hyperlink"/>
            <w:rFonts w:hint="cs"/>
            <w:rtl/>
          </w:rPr>
          <w:t>ی</w:t>
        </w:r>
        <w:r w:rsidR="00A83756" w:rsidRPr="00334CE1">
          <w:rPr>
            <w:rStyle w:val="Hyperlink"/>
            <w:rtl/>
          </w:rPr>
          <w:t xml:space="preserve"> آزما</w:t>
        </w:r>
        <w:r w:rsidR="00A83756" w:rsidRPr="00334CE1">
          <w:rPr>
            <w:rStyle w:val="Hyperlink"/>
            <w:rFonts w:hint="cs"/>
            <w:rtl/>
          </w:rPr>
          <w:t>ی</w:t>
        </w:r>
        <w:r w:rsidR="00A83756" w:rsidRPr="00334CE1">
          <w:rPr>
            <w:rStyle w:val="Hyperlink"/>
            <w:rtl/>
          </w:rPr>
          <w:t>شگاه</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Toc111357064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31</w:t>
        </w:r>
        <w:r w:rsidR="00A83756" w:rsidRPr="00431896">
          <w:rPr>
            <w:webHidden/>
            <w:rtl/>
          </w:rPr>
          <w:fldChar w:fldCharType="end"/>
        </w:r>
      </w:hyperlink>
    </w:p>
    <w:p w14:paraId="6D57D6A8"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65" w:history="1">
        <w:r w:rsidR="00A83756" w:rsidRPr="00334CE1">
          <w:rPr>
            <w:rStyle w:val="Hyperlink"/>
            <w:rtl/>
          </w:rPr>
          <w:t>1-4-توص</w:t>
        </w:r>
        <w:r w:rsidR="00A83756" w:rsidRPr="00334CE1">
          <w:rPr>
            <w:rStyle w:val="Hyperlink"/>
            <w:rFonts w:hint="cs"/>
            <w:rtl/>
          </w:rPr>
          <w:t>ی</w:t>
        </w:r>
        <w:r w:rsidR="00A83756" w:rsidRPr="00334CE1">
          <w:rPr>
            <w:rStyle w:val="Hyperlink"/>
            <w:rtl/>
          </w:rPr>
          <w:t>ف و طبقه بند</w:t>
        </w:r>
        <w:r w:rsidR="00A83756" w:rsidRPr="00334CE1">
          <w:rPr>
            <w:rStyle w:val="Hyperlink"/>
            <w:rFonts w:hint="cs"/>
            <w:rtl/>
          </w:rPr>
          <w:t>ی</w:t>
        </w:r>
        <w:r w:rsidR="00A83756" w:rsidRPr="00334CE1">
          <w:rPr>
            <w:rStyle w:val="Hyperlink"/>
            <w:rtl/>
          </w:rPr>
          <w:t xml:space="preserve"> لا</w:t>
        </w:r>
        <w:r w:rsidR="00A83756" w:rsidRPr="00334CE1">
          <w:rPr>
            <w:rStyle w:val="Hyperlink"/>
            <w:rFonts w:hint="cs"/>
            <w:rtl/>
          </w:rPr>
          <w:t>ی</w:t>
        </w:r>
        <w:r w:rsidR="00A83756" w:rsidRPr="00334CE1">
          <w:rPr>
            <w:rStyle w:val="Hyperlink"/>
            <w:rtl/>
          </w:rPr>
          <w:t>ه</w:t>
        </w:r>
        <w:r w:rsidR="00A83756" w:rsidRPr="00334CE1">
          <w:rPr>
            <w:rStyle w:val="Hyperlink"/>
            <w:rFonts w:hint="eastAsia"/>
          </w:rPr>
          <w:t>‌</w:t>
        </w:r>
        <w:r w:rsidR="00A83756" w:rsidRPr="00334CE1">
          <w:rPr>
            <w:rStyle w:val="Hyperlink"/>
            <w:rtl/>
          </w:rPr>
          <w:t>ها</w:t>
        </w:r>
        <w:r w:rsidR="00A83756" w:rsidRPr="00334CE1">
          <w:rPr>
            <w:rStyle w:val="Hyperlink"/>
            <w:rFonts w:hint="cs"/>
            <w:rtl/>
          </w:rPr>
          <w:t>ی</w:t>
        </w:r>
        <w:r w:rsidR="00A83756" w:rsidRPr="00334CE1">
          <w:rPr>
            <w:rStyle w:val="Hyperlink"/>
            <w:rtl/>
          </w:rPr>
          <w:t xml:space="preserve"> خاک</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Toc111357065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31</w:t>
        </w:r>
        <w:r w:rsidR="00A83756" w:rsidRPr="00431896">
          <w:rPr>
            <w:webHidden/>
            <w:rtl/>
          </w:rPr>
          <w:fldChar w:fldCharType="end"/>
        </w:r>
      </w:hyperlink>
    </w:p>
    <w:p w14:paraId="5DD2EBD5" w14:textId="77777777" w:rsidR="00A83756" w:rsidRPr="00334CE1" w:rsidRDefault="007250ED" w:rsidP="00A83756">
      <w:pPr>
        <w:pStyle w:val="TOC1"/>
        <w:rPr>
          <w:rFonts w:asciiTheme="minorHAnsi" w:eastAsiaTheme="minorEastAsia" w:hAnsiTheme="minorHAnsi" w:cstheme="minorBidi"/>
          <w:sz w:val="22"/>
          <w:szCs w:val="22"/>
          <w:rtl/>
          <w:lang w:val="en-US" w:eastAsia="en-US" w:bidi="ar-SA"/>
        </w:rPr>
      </w:pPr>
      <w:hyperlink w:anchor="_Toc111357066" w:history="1">
        <w:r w:rsidR="00A83756" w:rsidRPr="00334CE1">
          <w:rPr>
            <w:rStyle w:val="Hyperlink"/>
            <w:rtl/>
          </w:rPr>
          <w:t>فصل 5- پارامترها</w:t>
        </w:r>
        <w:r w:rsidR="00A83756" w:rsidRPr="00334CE1">
          <w:rPr>
            <w:rStyle w:val="Hyperlink"/>
            <w:rFonts w:hint="cs"/>
            <w:rtl/>
          </w:rPr>
          <w:t>ی</w:t>
        </w:r>
        <w:r w:rsidR="00A83756" w:rsidRPr="00334CE1">
          <w:rPr>
            <w:rStyle w:val="Hyperlink"/>
            <w:rtl/>
          </w:rPr>
          <w:t xml:space="preserve"> طراح</w:t>
        </w:r>
        <w:r w:rsidR="00A83756" w:rsidRPr="00334CE1">
          <w:rPr>
            <w:rStyle w:val="Hyperlink"/>
            <w:rFonts w:hint="cs"/>
            <w:rtl/>
          </w:rPr>
          <w:t>ی</w:t>
        </w:r>
        <w:r w:rsidR="00A83756" w:rsidRPr="00334CE1">
          <w:rPr>
            <w:rStyle w:val="Hyperlink"/>
            <w:rtl/>
          </w:rPr>
          <w:t xml:space="preserve"> و بررس</w:t>
        </w:r>
        <w:r w:rsidR="00A83756" w:rsidRPr="00334CE1">
          <w:rPr>
            <w:rStyle w:val="Hyperlink"/>
            <w:rFonts w:hint="cs"/>
            <w:rtl/>
          </w:rPr>
          <w:t>ی</w:t>
        </w:r>
        <w:r w:rsidR="00A83756" w:rsidRPr="00334CE1">
          <w:rPr>
            <w:rStyle w:val="Hyperlink"/>
            <w:rtl/>
          </w:rPr>
          <w:t xml:space="preserve"> ملاحظات ژئوتکن</w:t>
        </w:r>
        <w:r w:rsidR="00A83756" w:rsidRPr="00334CE1">
          <w:rPr>
            <w:rStyle w:val="Hyperlink"/>
            <w:rFonts w:hint="cs"/>
            <w:rtl/>
          </w:rPr>
          <w:t>ی</w:t>
        </w:r>
        <w:r w:rsidR="00A83756" w:rsidRPr="00334CE1">
          <w:rPr>
            <w:rStyle w:val="Hyperlink"/>
            <w:rtl/>
          </w:rPr>
          <w:t>ک</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Toc111357066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33</w:t>
        </w:r>
        <w:r w:rsidR="00A83756" w:rsidRPr="00431896">
          <w:rPr>
            <w:webHidden/>
            <w:rtl/>
          </w:rPr>
          <w:fldChar w:fldCharType="end"/>
        </w:r>
      </w:hyperlink>
    </w:p>
    <w:p w14:paraId="7FAE2D81"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67" w:history="1">
        <w:r w:rsidR="00A83756" w:rsidRPr="00334CE1">
          <w:rPr>
            <w:rStyle w:val="Hyperlink"/>
            <w:rtl/>
          </w:rPr>
          <w:t>1-5- خصوص</w:t>
        </w:r>
        <w:r w:rsidR="00A83756" w:rsidRPr="00334CE1">
          <w:rPr>
            <w:rStyle w:val="Hyperlink"/>
            <w:rFonts w:hint="cs"/>
            <w:rtl/>
          </w:rPr>
          <w:t>ی</w:t>
        </w:r>
        <w:r w:rsidR="00A83756" w:rsidRPr="00334CE1">
          <w:rPr>
            <w:rStyle w:val="Hyperlink"/>
            <w:rtl/>
          </w:rPr>
          <w:t>ات ف</w:t>
        </w:r>
        <w:r w:rsidR="00A83756" w:rsidRPr="00334CE1">
          <w:rPr>
            <w:rStyle w:val="Hyperlink"/>
            <w:rFonts w:hint="cs"/>
            <w:rtl/>
          </w:rPr>
          <w:t>ی</w:t>
        </w:r>
        <w:r w:rsidR="00A83756" w:rsidRPr="00334CE1">
          <w:rPr>
            <w:rStyle w:val="Hyperlink"/>
            <w:rtl/>
          </w:rPr>
          <w:t>ز</w:t>
        </w:r>
        <w:r w:rsidR="00A83756" w:rsidRPr="00334CE1">
          <w:rPr>
            <w:rStyle w:val="Hyperlink"/>
            <w:rFonts w:hint="cs"/>
            <w:rtl/>
          </w:rPr>
          <w:t>ی</w:t>
        </w:r>
        <w:r w:rsidR="00A83756" w:rsidRPr="00334CE1">
          <w:rPr>
            <w:rStyle w:val="Hyperlink"/>
            <w:rtl/>
          </w:rPr>
          <w:t>ک</w:t>
        </w:r>
        <w:r w:rsidR="00A83756" w:rsidRPr="00334CE1">
          <w:rPr>
            <w:rStyle w:val="Hyperlink"/>
            <w:rFonts w:hint="cs"/>
            <w:rtl/>
          </w:rPr>
          <w:t>ی</w:t>
        </w:r>
        <w:r w:rsidR="00A83756" w:rsidRPr="00334CE1">
          <w:rPr>
            <w:rStyle w:val="Hyperlink"/>
            <w:rtl/>
          </w:rPr>
          <w:t xml:space="preserve"> و مکان</w:t>
        </w:r>
        <w:r w:rsidR="00A83756" w:rsidRPr="00334CE1">
          <w:rPr>
            <w:rStyle w:val="Hyperlink"/>
            <w:rFonts w:hint="cs"/>
            <w:rtl/>
          </w:rPr>
          <w:t>ی</w:t>
        </w:r>
        <w:r w:rsidR="00A83756" w:rsidRPr="00334CE1">
          <w:rPr>
            <w:rStyle w:val="Hyperlink"/>
            <w:rtl/>
          </w:rPr>
          <w:t>ک</w:t>
        </w:r>
        <w:r w:rsidR="00A83756" w:rsidRPr="00334CE1">
          <w:rPr>
            <w:rStyle w:val="Hyperlink"/>
            <w:rFonts w:hint="cs"/>
            <w:rtl/>
          </w:rPr>
          <w:t>ی</w:t>
        </w:r>
        <w:r w:rsidR="00A83756" w:rsidRPr="00334CE1">
          <w:rPr>
            <w:rStyle w:val="Hyperlink"/>
            <w:rtl/>
          </w:rPr>
          <w:t xml:space="preserve"> لا</w:t>
        </w:r>
        <w:r w:rsidR="00A83756" w:rsidRPr="00334CE1">
          <w:rPr>
            <w:rStyle w:val="Hyperlink"/>
            <w:rFonts w:hint="cs"/>
            <w:rtl/>
          </w:rPr>
          <w:t>ی</w:t>
        </w:r>
        <w:r w:rsidR="00A83756" w:rsidRPr="00334CE1">
          <w:rPr>
            <w:rStyle w:val="Hyperlink"/>
            <w:rtl/>
          </w:rPr>
          <w:t>ه</w:t>
        </w:r>
        <w:r w:rsidR="00A83756" w:rsidRPr="00334CE1">
          <w:rPr>
            <w:rStyle w:val="Hyperlink"/>
            <w:rFonts w:hint="eastAsia"/>
          </w:rPr>
          <w:t>‌</w:t>
        </w:r>
        <w:r w:rsidR="00A83756" w:rsidRPr="00334CE1">
          <w:rPr>
            <w:rStyle w:val="Hyperlink"/>
            <w:rtl/>
          </w:rPr>
          <w:t>ها</w:t>
        </w:r>
        <w:r w:rsidR="00A83756" w:rsidRPr="00334CE1">
          <w:rPr>
            <w:rStyle w:val="Hyperlink"/>
            <w:rFonts w:hint="cs"/>
            <w:rtl/>
          </w:rPr>
          <w:t>ی</w:t>
        </w:r>
        <w:r w:rsidR="00A83756" w:rsidRPr="00334CE1">
          <w:rPr>
            <w:rStyle w:val="Hyperlink"/>
            <w:rtl/>
          </w:rPr>
          <w:t xml:space="preserve"> خاک و پارامترها</w:t>
        </w:r>
        <w:r w:rsidR="00A83756" w:rsidRPr="00334CE1">
          <w:rPr>
            <w:rStyle w:val="Hyperlink"/>
            <w:rFonts w:hint="cs"/>
            <w:rtl/>
          </w:rPr>
          <w:t>ی</w:t>
        </w:r>
        <w:r w:rsidR="00A83756" w:rsidRPr="00334CE1">
          <w:rPr>
            <w:rStyle w:val="Hyperlink"/>
            <w:rtl/>
          </w:rPr>
          <w:t xml:space="preserve"> طراح</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Toc111357067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33</w:t>
        </w:r>
        <w:r w:rsidR="00A83756" w:rsidRPr="00431896">
          <w:rPr>
            <w:webHidden/>
            <w:rtl/>
          </w:rPr>
          <w:fldChar w:fldCharType="end"/>
        </w:r>
      </w:hyperlink>
    </w:p>
    <w:p w14:paraId="5814B9FA"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68" w:history="1">
        <w:r w:rsidR="00A83756" w:rsidRPr="00334CE1">
          <w:rPr>
            <w:rStyle w:val="Hyperlink"/>
            <w:rtl/>
          </w:rPr>
          <w:t>2-5- پتانس</w:t>
        </w:r>
        <w:r w:rsidR="00A83756" w:rsidRPr="00334CE1">
          <w:rPr>
            <w:rStyle w:val="Hyperlink"/>
            <w:rFonts w:hint="cs"/>
            <w:rtl/>
          </w:rPr>
          <w:t>ی</w:t>
        </w:r>
        <w:r w:rsidR="00A83756" w:rsidRPr="00334CE1">
          <w:rPr>
            <w:rStyle w:val="Hyperlink"/>
            <w:rtl/>
          </w:rPr>
          <w:t>ل روانگرا</w:t>
        </w:r>
        <w:r w:rsidR="00A83756" w:rsidRPr="00334CE1">
          <w:rPr>
            <w:rStyle w:val="Hyperlink"/>
            <w:rFonts w:hint="cs"/>
            <w:rtl/>
          </w:rPr>
          <w:t>یی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Toc111357068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33</w:t>
        </w:r>
        <w:r w:rsidR="00A83756" w:rsidRPr="00431896">
          <w:rPr>
            <w:webHidden/>
            <w:rtl/>
          </w:rPr>
          <w:fldChar w:fldCharType="end"/>
        </w:r>
      </w:hyperlink>
    </w:p>
    <w:p w14:paraId="2E2F9F70"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69" w:history="1">
        <w:r w:rsidR="00A83756" w:rsidRPr="00334CE1">
          <w:rPr>
            <w:rStyle w:val="Hyperlink"/>
            <w:rtl/>
          </w:rPr>
          <w:t>3-5- برآورد پتانس</w:t>
        </w:r>
        <w:r w:rsidR="00A83756" w:rsidRPr="00334CE1">
          <w:rPr>
            <w:rStyle w:val="Hyperlink"/>
            <w:rFonts w:hint="cs"/>
            <w:rtl/>
          </w:rPr>
          <w:t>ی</w:t>
        </w:r>
        <w:r w:rsidR="00A83756" w:rsidRPr="00334CE1">
          <w:rPr>
            <w:rStyle w:val="Hyperlink"/>
            <w:rtl/>
          </w:rPr>
          <w:t>ل رمبندگ</w:t>
        </w:r>
        <w:r w:rsidR="00A83756" w:rsidRPr="00334CE1">
          <w:rPr>
            <w:rStyle w:val="Hyperlink"/>
            <w:rFonts w:hint="cs"/>
            <w:rtl/>
          </w:rPr>
          <w:t>ی</w:t>
        </w:r>
        <w:r w:rsidR="00A83756" w:rsidRPr="00334CE1">
          <w:rPr>
            <w:rStyle w:val="Hyperlink"/>
            <w:rtl/>
          </w:rPr>
          <w:t xml:space="preserve"> (فرور</w:t>
        </w:r>
        <w:r w:rsidR="00A83756" w:rsidRPr="00334CE1">
          <w:rPr>
            <w:rStyle w:val="Hyperlink"/>
            <w:rFonts w:hint="cs"/>
            <w:rtl/>
          </w:rPr>
          <w:t>ی</w:t>
        </w:r>
        <w:r w:rsidR="00A83756" w:rsidRPr="00334CE1">
          <w:rPr>
            <w:rStyle w:val="Hyperlink"/>
            <w:rtl/>
          </w:rPr>
          <w:t>زش)</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Toc111357069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34</w:t>
        </w:r>
        <w:r w:rsidR="00A83756" w:rsidRPr="00431896">
          <w:rPr>
            <w:webHidden/>
            <w:rtl/>
          </w:rPr>
          <w:fldChar w:fldCharType="end"/>
        </w:r>
      </w:hyperlink>
    </w:p>
    <w:p w14:paraId="74044993"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70" w:history="1">
        <w:r w:rsidR="00A83756" w:rsidRPr="00334CE1">
          <w:rPr>
            <w:rStyle w:val="Hyperlink"/>
            <w:rtl/>
          </w:rPr>
          <w:t>4-5- برآورد پتانس</w:t>
        </w:r>
        <w:r w:rsidR="00A83756" w:rsidRPr="00334CE1">
          <w:rPr>
            <w:rStyle w:val="Hyperlink"/>
            <w:rFonts w:hint="cs"/>
            <w:rtl/>
          </w:rPr>
          <w:t>ی</w:t>
        </w:r>
        <w:r w:rsidR="00A83756" w:rsidRPr="00334CE1">
          <w:rPr>
            <w:rStyle w:val="Hyperlink"/>
            <w:rtl/>
          </w:rPr>
          <w:t>ل تورم</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Toc111357070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34</w:t>
        </w:r>
        <w:r w:rsidR="00A83756" w:rsidRPr="00431896">
          <w:rPr>
            <w:webHidden/>
            <w:rtl/>
          </w:rPr>
          <w:fldChar w:fldCharType="end"/>
        </w:r>
      </w:hyperlink>
    </w:p>
    <w:p w14:paraId="63878DF4" w14:textId="77777777" w:rsidR="00A83756" w:rsidRPr="00334CE1" w:rsidRDefault="007250ED" w:rsidP="00A83756">
      <w:pPr>
        <w:pStyle w:val="TOC1"/>
        <w:rPr>
          <w:rFonts w:asciiTheme="minorHAnsi" w:eastAsiaTheme="minorEastAsia" w:hAnsiTheme="minorHAnsi" w:cstheme="minorBidi"/>
          <w:sz w:val="22"/>
          <w:szCs w:val="22"/>
          <w:rtl/>
          <w:lang w:val="en-US" w:eastAsia="en-US" w:bidi="ar-SA"/>
        </w:rPr>
      </w:pPr>
      <w:hyperlink w:anchor="_Toc111357071" w:history="1">
        <w:r w:rsidR="00A83756" w:rsidRPr="00334CE1">
          <w:rPr>
            <w:rStyle w:val="Hyperlink"/>
            <w:rtl/>
          </w:rPr>
          <w:t>فصل 6- ظرف</w:t>
        </w:r>
        <w:r w:rsidR="00A83756" w:rsidRPr="00334CE1">
          <w:rPr>
            <w:rStyle w:val="Hyperlink"/>
            <w:rFonts w:hint="cs"/>
            <w:rtl/>
          </w:rPr>
          <w:t>ی</w:t>
        </w:r>
        <w:r w:rsidR="00A83756" w:rsidRPr="00334CE1">
          <w:rPr>
            <w:rStyle w:val="Hyperlink"/>
            <w:rtl/>
          </w:rPr>
          <w:t>ت باربر</w:t>
        </w:r>
        <w:r w:rsidR="00A83756" w:rsidRPr="00334CE1">
          <w:rPr>
            <w:rStyle w:val="Hyperlink"/>
            <w:rFonts w:hint="cs"/>
            <w:rtl/>
          </w:rPr>
          <w:t>ی</w:t>
        </w:r>
        <w:r w:rsidR="00A83756" w:rsidRPr="00334CE1">
          <w:rPr>
            <w:rStyle w:val="Hyperlink"/>
            <w:rtl/>
          </w:rPr>
          <w:t xml:space="preserve"> مجاز شالوده‌ها</w:t>
        </w:r>
        <w:r w:rsidR="00A83756" w:rsidRPr="00334CE1">
          <w:rPr>
            <w:rStyle w:val="Hyperlink"/>
            <w:rFonts w:hint="cs"/>
            <w:rtl/>
          </w:rPr>
          <w:t>ی</w:t>
        </w:r>
        <w:r w:rsidR="00A83756" w:rsidRPr="00334CE1">
          <w:rPr>
            <w:rStyle w:val="Hyperlink"/>
            <w:rtl/>
          </w:rPr>
          <w:t xml:space="preserve"> سطح</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Toc111357071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35</w:t>
        </w:r>
        <w:r w:rsidR="00A83756" w:rsidRPr="00431896">
          <w:rPr>
            <w:webHidden/>
            <w:rtl/>
          </w:rPr>
          <w:fldChar w:fldCharType="end"/>
        </w:r>
      </w:hyperlink>
    </w:p>
    <w:p w14:paraId="625DA5BA"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72" w:history="1">
        <w:r w:rsidR="00A83756" w:rsidRPr="00334CE1">
          <w:rPr>
            <w:rStyle w:val="Hyperlink"/>
            <w:rtl/>
          </w:rPr>
          <w:t>1-6- مقدمه</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Toc111357072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35</w:t>
        </w:r>
        <w:r w:rsidR="00A83756" w:rsidRPr="00431896">
          <w:rPr>
            <w:webHidden/>
            <w:rtl/>
          </w:rPr>
          <w:fldChar w:fldCharType="end"/>
        </w:r>
      </w:hyperlink>
    </w:p>
    <w:p w14:paraId="3DABB37A"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73" w:history="1">
        <w:r w:rsidR="00A83756" w:rsidRPr="00334CE1">
          <w:rPr>
            <w:rStyle w:val="Hyperlink"/>
            <w:rtl/>
          </w:rPr>
          <w:t>2-6- تع</w:t>
        </w:r>
        <w:r w:rsidR="00A83756" w:rsidRPr="00334CE1">
          <w:rPr>
            <w:rStyle w:val="Hyperlink"/>
            <w:rFonts w:hint="cs"/>
            <w:rtl/>
          </w:rPr>
          <w:t>یی</w:t>
        </w:r>
        <w:r w:rsidR="00A83756" w:rsidRPr="00334CE1">
          <w:rPr>
            <w:rStyle w:val="Hyperlink"/>
            <w:rtl/>
          </w:rPr>
          <w:t>ن ظرف</w:t>
        </w:r>
        <w:r w:rsidR="00A83756" w:rsidRPr="00334CE1">
          <w:rPr>
            <w:rStyle w:val="Hyperlink"/>
            <w:rFonts w:hint="cs"/>
            <w:rtl/>
          </w:rPr>
          <w:t>ی</w:t>
        </w:r>
        <w:r w:rsidR="00A83756" w:rsidRPr="00334CE1">
          <w:rPr>
            <w:rStyle w:val="Hyperlink"/>
            <w:rtl/>
          </w:rPr>
          <w:t>ت باربر</w:t>
        </w:r>
        <w:r w:rsidR="00A83756" w:rsidRPr="00334CE1">
          <w:rPr>
            <w:rStyle w:val="Hyperlink"/>
            <w:rFonts w:hint="cs"/>
            <w:rtl/>
          </w:rPr>
          <w:t>ی</w:t>
        </w:r>
        <w:r w:rsidR="00A83756" w:rsidRPr="00334CE1">
          <w:rPr>
            <w:rStyle w:val="Hyperlink"/>
            <w:rtl/>
          </w:rPr>
          <w:t xml:space="preserve"> نها</w:t>
        </w:r>
        <w:r w:rsidR="00A83756" w:rsidRPr="00334CE1">
          <w:rPr>
            <w:rStyle w:val="Hyperlink"/>
            <w:rFonts w:hint="cs"/>
            <w:rtl/>
          </w:rPr>
          <w:t>یی</w:t>
        </w:r>
        <w:r w:rsidR="00A83756" w:rsidRPr="00334CE1">
          <w:rPr>
            <w:rStyle w:val="Hyperlink"/>
            <w:rtl/>
          </w:rPr>
          <w:t xml:space="preserve"> و مجاز بر اساس گس</w:t>
        </w:r>
        <w:r w:rsidR="00A83756" w:rsidRPr="00334CE1">
          <w:rPr>
            <w:rStyle w:val="Hyperlink"/>
            <w:rFonts w:hint="cs"/>
            <w:rtl/>
          </w:rPr>
          <w:t>ی</w:t>
        </w:r>
        <w:r w:rsidR="00A83756" w:rsidRPr="00334CE1">
          <w:rPr>
            <w:rStyle w:val="Hyperlink"/>
            <w:rtl/>
          </w:rPr>
          <w:t>ختگ</w:t>
        </w:r>
        <w:r w:rsidR="00A83756" w:rsidRPr="00334CE1">
          <w:rPr>
            <w:rStyle w:val="Hyperlink"/>
            <w:rFonts w:hint="cs"/>
            <w:rtl/>
          </w:rPr>
          <w:t>ی</w:t>
        </w:r>
        <w:r w:rsidR="00A83756" w:rsidRPr="00334CE1">
          <w:rPr>
            <w:rStyle w:val="Hyperlink"/>
            <w:rtl/>
          </w:rPr>
          <w:t xml:space="preserve"> برش</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Toc111357073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35</w:t>
        </w:r>
        <w:r w:rsidR="00A83756" w:rsidRPr="00431896">
          <w:rPr>
            <w:webHidden/>
            <w:rtl/>
          </w:rPr>
          <w:fldChar w:fldCharType="end"/>
        </w:r>
      </w:hyperlink>
    </w:p>
    <w:p w14:paraId="7F11202A"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74" w:history="1">
        <w:r w:rsidR="00A83756" w:rsidRPr="00334CE1">
          <w:rPr>
            <w:rStyle w:val="Hyperlink"/>
            <w:rtl/>
          </w:rPr>
          <w:t>3-6- نشست خاک</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Toc111357074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36</w:t>
        </w:r>
        <w:r w:rsidR="00A83756" w:rsidRPr="00431896">
          <w:rPr>
            <w:webHidden/>
            <w:rtl/>
          </w:rPr>
          <w:fldChar w:fldCharType="end"/>
        </w:r>
      </w:hyperlink>
    </w:p>
    <w:p w14:paraId="4F0BEB16"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75" w:history="1">
        <w:r w:rsidR="00A83756" w:rsidRPr="00334CE1">
          <w:rPr>
            <w:rStyle w:val="Hyperlink"/>
            <w:rtl/>
          </w:rPr>
          <w:t>4-6-ظرف</w:t>
        </w:r>
        <w:r w:rsidR="00A83756" w:rsidRPr="00334CE1">
          <w:rPr>
            <w:rStyle w:val="Hyperlink"/>
            <w:rFonts w:hint="cs"/>
            <w:rtl/>
          </w:rPr>
          <w:t>ی</w:t>
        </w:r>
        <w:r w:rsidR="00A83756" w:rsidRPr="00334CE1">
          <w:rPr>
            <w:rStyle w:val="Hyperlink"/>
            <w:rtl/>
          </w:rPr>
          <w:t>ت باربر</w:t>
        </w:r>
        <w:r w:rsidR="00A83756" w:rsidRPr="00334CE1">
          <w:rPr>
            <w:rStyle w:val="Hyperlink"/>
            <w:rFonts w:hint="cs"/>
            <w:rtl/>
          </w:rPr>
          <w:t>ی</w:t>
        </w:r>
        <w:r w:rsidR="00A83756" w:rsidRPr="00334CE1">
          <w:rPr>
            <w:rStyle w:val="Hyperlink"/>
            <w:rtl/>
          </w:rPr>
          <w:t xml:space="preserve"> مجاز شالودهها</w:t>
        </w:r>
        <w:r w:rsidR="00A83756" w:rsidRPr="00334CE1">
          <w:rPr>
            <w:rStyle w:val="Hyperlink"/>
            <w:rFonts w:hint="cs"/>
            <w:rtl/>
          </w:rPr>
          <w:t>ی</w:t>
        </w:r>
        <w:r w:rsidR="00A83756" w:rsidRPr="00334CE1">
          <w:rPr>
            <w:rStyle w:val="Hyperlink"/>
            <w:rtl/>
          </w:rPr>
          <w:t xml:space="preserve"> سطح</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Toc111357075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37</w:t>
        </w:r>
        <w:r w:rsidR="00A83756" w:rsidRPr="00431896">
          <w:rPr>
            <w:webHidden/>
            <w:rtl/>
          </w:rPr>
          <w:fldChar w:fldCharType="end"/>
        </w:r>
      </w:hyperlink>
    </w:p>
    <w:p w14:paraId="17468057"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76" w:history="1">
        <w:r w:rsidR="00A83756" w:rsidRPr="00334CE1">
          <w:rPr>
            <w:rStyle w:val="Hyperlink"/>
            <w:rFonts w:ascii="B Nazanin" w:hAnsi="B Nazanin"/>
            <w:noProof/>
            <w:rtl/>
          </w:rPr>
          <w:t>1-4-6-</w:t>
        </w:r>
        <w:r w:rsidR="00A83756" w:rsidRPr="00334CE1">
          <w:rPr>
            <w:rStyle w:val="Hyperlink"/>
            <w:noProof/>
            <w:rtl/>
          </w:rPr>
          <w:t xml:space="preserve"> ضر</w:t>
        </w:r>
        <w:r w:rsidR="00A83756" w:rsidRPr="00334CE1">
          <w:rPr>
            <w:rStyle w:val="Hyperlink"/>
            <w:rFonts w:hint="cs"/>
            <w:noProof/>
            <w:rtl/>
          </w:rPr>
          <w:t>ی</w:t>
        </w:r>
        <w:r w:rsidR="00A83756" w:rsidRPr="00334CE1">
          <w:rPr>
            <w:rStyle w:val="Hyperlink"/>
            <w:noProof/>
            <w:rtl/>
          </w:rPr>
          <w:t>ب عکس العمل بستر</w:t>
        </w:r>
        <w:r w:rsidR="00A83756" w:rsidRPr="00334CE1">
          <w:rPr>
            <w:rStyle w:val="Hyperlink"/>
            <w:rFonts w:ascii="B Nazanin" w:hAnsi="B Nazanin"/>
            <w:noProof/>
            <w:rtl/>
          </w:rPr>
          <w:t xml:space="preserve"> (</w:t>
        </w:r>
        <w:r w:rsidR="00A83756" w:rsidRPr="00334CE1">
          <w:rPr>
            <w:rStyle w:val="Hyperlink"/>
            <w:rFonts w:asciiTheme="majorBidi" w:hAnsiTheme="majorBidi"/>
            <w:noProof/>
          </w:rPr>
          <w:t>K</w:t>
        </w:r>
        <w:r w:rsidR="00A83756" w:rsidRPr="00334CE1">
          <w:rPr>
            <w:rStyle w:val="Hyperlink"/>
            <w:rFonts w:asciiTheme="majorBidi" w:hAnsiTheme="majorBidi"/>
            <w:noProof/>
            <w:vertAlign w:val="subscript"/>
          </w:rPr>
          <w:t>S</w:t>
        </w:r>
        <w:r w:rsidR="00A83756" w:rsidRPr="00334CE1">
          <w:rPr>
            <w:rStyle w:val="Hyperlink"/>
            <w:rFonts w:ascii="B Nazanin" w:hAnsi="B Nazanin"/>
            <w:noProof/>
            <w:rtl/>
          </w:rPr>
          <w:t>)</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Toc111357076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38</w:t>
        </w:r>
        <w:r w:rsidR="00A83756" w:rsidRPr="00431896">
          <w:rPr>
            <w:noProof/>
            <w:webHidden/>
            <w:rtl/>
          </w:rPr>
          <w:fldChar w:fldCharType="end"/>
        </w:r>
      </w:hyperlink>
    </w:p>
    <w:p w14:paraId="06B638D0"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81" w:history="1">
        <w:r w:rsidR="00A83756" w:rsidRPr="00334CE1">
          <w:rPr>
            <w:rStyle w:val="Hyperlink"/>
            <w:noProof/>
            <w:rtl/>
          </w:rPr>
          <w:t>2-4-6- مدول عکس العمل بستر در حالت استات</w:t>
        </w:r>
        <w:r w:rsidR="00A83756" w:rsidRPr="00334CE1">
          <w:rPr>
            <w:rStyle w:val="Hyperlink"/>
            <w:rFonts w:hint="cs"/>
            <w:noProof/>
            <w:rtl/>
          </w:rPr>
          <w:t>ی</w:t>
        </w:r>
        <w:r w:rsidR="00A83756" w:rsidRPr="00334CE1">
          <w:rPr>
            <w:rStyle w:val="Hyperlink"/>
            <w:noProof/>
            <w:rtl/>
          </w:rPr>
          <w:t>ک</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Toc111357081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40</w:t>
        </w:r>
        <w:r w:rsidR="00A83756" w:rsidRPr="00431896">
          <w:rPr>
            <w:noProof/>
            <w:webHidden/>
            <w:rtl/>
          </w:rPr>
          <w:fldChar w:fldCharType="end"/>
        </w:r>
      </w:hyperlink>
    </w:p>
    <w:p w14:paraId="17AE47AD"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82" w:history="1">
        <w:r w:rsidR="00A83756" w:rsidRPr="00334CE1">
          <w:rPr>
            <w:rStyle w:val="Hyperlink"/>
            <w:noProof/>
            <w:rtl/>
          </w:rPr>
          <w:t>3-4-6- مدول عکس العمل بستر در حالت بارگذار</w:t>
        </w:r>
        <w:r w:rsidR="00A83756" w:rsidRPr="00334CE1">
          <w:rPr>
            <w:rStyle w:val="Hyperlink"/>
            <w:rFonts w:hint="cs"/>
            <w:noProof/>
            <w:rtl/>
          </w:rPr>
          <w:t>ی</w:t>
        </w:r>
        <w:r w:rsidR="00A83756" w:rsidRPr="00334CE1">
          <w:rPr>
            <w:rStyle w:val="Hyperlink"/>
            <w:noProof/>
            <w:rtl/>
          </w:rPr>
          <w:t xml:space="preserve"> فوق العاده (بارگذار</w:t>
        </w:r>
        <w:r w:rsidR="00A83756" w:rsidRPr="00334CE1">
          <w:rPr>
            <w:rStyle w:val="Hyperlink"/>
            <w:rFonts w:hint="cs"/>
            <w:noProof/>
            <w:rtl/>
          </w:rPr>
          <w:t>ی</w:t>
        </w:r>
        <w:r w:rsidR="00A83756" w:rsidRPr="00334CE1">
          <w:rPr>
            <w:rStyle w:val="Hyperlink"/>
            <w:noProof/>
            <w:rtl/>
          </w:rPr>
          <w:t xml:space="preserve"> زلزله)</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Toc111357082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41</w:t>
        </w:r>
        <w:r w:rsidR="00A83756" w:rsidRPr="00431896">
          <w:rPr>
            <w:noProof/>
            <w:webHidden/>
            <w:rtl/>
          </w:rPr>
          <w:fldChar w:fldCharType="end"/>
        </w:r>
      </w:hyperlink>
    </w:p>
    <w:p w14:paraId="14006F99" w14:textId="77777777" w:rsidR="00A83756" w:rsidRPr="00334CE1" w:rsidRDefault="007250ED" w:rsidP="00A83756">
      <w:pPr>
        <w:pStyle w:val="TOC1"/>
        <w:rPr>
          <w:rFonts w:asciiTheme="minorHAnsi" w:eastAsiaTheme="minorEastAsia" w:hAnsiTheme="minorHAnsi" w:cstheme="minorBidi"/>
          <w:sz w:val="22"/>
          <w:szCs w:val="22"/>
          <w:rtl/>
          <w:lang w:val="en-US" w:eastAsia="en-US" w:bidi="ar-SA"/>
        </w:rPr>
      </w:pPr>
      <w:hyperlink w:anchor="_Toc111357083" w:history="1">
        <w:r w:rsidR="00A83756" w:rsidRPr="00334CE1">
          <w:rPr>
            <w:rStyle w:val="Hyperlink"/>
            <w:rtl/>
          </w:rPr>
          <w:t>فصل 7- تع</w:t>
        </w:r>
        <w:r w:rsidR="00A83756" w:rsidRPr="00334CE1">
          <w:rPr>
            <w:rStyle w:val="Hyperlink"/>
            <w:rFonts w:hint="cs"/>
            <w:rtl/>
          </w:rPr>
          <w:t>یی</w:t>
        </w:r>
        <w:r w:rsidR="00A83756" w:rsidRPr="00334CE1">
          <w:rPr>
            <w:rStyle w:val="Hyperlink"/>
            <w:rtl/>
          </w:rPr>
          <w:t>ن ضرا</w:t>
        </w:r>
        <w:r w:rsidR="00A83756" w:rsidRPr="00334CE1">
          <w:rPr>
            <w:rStyle w:val="Hyperlink"/>
            <w:rFonts w:hint="cs"/>
            <w:rtl/>
          </w:rPr>
          <w:t>ی</w:t>
        </w:r>
        <w:r w:rsidR="00A83756" w:rsidRPr="00334CE1">
          <w:rPr>
            <w:rStyle w:val="Hyperlink"/>
            <w:rtl/>
          </w:rPr>
          <w:t>ب فشار جانب</w:t>
        </w:r>
        <w:r w:rsidR="00A83756" w:rsidRPr="00334CE1">
          <w:rPr>
            <w:rStyle w:val="Hyperlink"/>
            <w:rFonts w:hint="cs"/>
            <w:rtl/>
          </w:rPr>
          <w:t>ی</w:t>
        </w:r>
        <w:r w:rsidR="00A83756" w:rsidRPr="00334CE1">
          <w:rPr>
            <w:rStyle w:val="Hyperlink"/>
            <w:rtl/>
          </w:rPr>
          <w:t xml:space="preserve"> و نحوه پا</w:t>
        </w:r>
        <w:r w:rsidR="00A83756" w:rsidRPr="00334CE1">
          <w:rPr>
            <w:rStyle w:val="Hyperlink"/>
            <w:rFonts w:hint="cs"/>
            <w:rtl/>
          </w:rPr>
          <w:t>ی</w:t>
        </w:r>
        <w:r w:rsidR="00A83756" w:rsidRPr="00334CE1">
          <w:rPr>
            <w:rStyle w:val="Hyperlink"/>
            <w:rtl/>
          </w:rPr>
          <w:t>دارساز</w:t>
        </w:r>
        <w:r w:rsidR="00A83756" w:rsidRPr="00334CE1">
          <w:rPr>
            <w:rStyle w:val="Hyperlink"/>
            <w:rFonts w:hint="cs"/>
            <w:rtl/>
          </w:rPr>
          <w:t>ی</w:t>
        </w:r>
        <w:r w:rsidR="00A83756" w:rsidRPr="00334CE1">
          <w:rPr>
            <w:rStyle w:val="Hyperlink"/>
            <w:rtl/>
          </w:rPr>
          <w:t xml:space="preserve"> گود</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Toc111357083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42</w:t>
        </w:r>
        <w:r w:rsidR="00A83756" w:rsidRPr="00431896">
          <w:rPr>
            <w:webHidden/>
            <w:rtl/>
          </w:rPr>
          <w:fldChar w:fldCharType="end"/>
        </w:r>
      </w:hyperlink>
    </w:p>
    <w:p w14:paraId="6FC5F973"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84" w:history="1">
        <w:r w:rsidR="00A83756" w:rsidRPr="00334CE1">
          <w:rPr>
            <w:rStyle w:val="Hyperlink"/>
            <w:rtl/>
          </w:rPr>
          <w:t>1-7- بررس</w:t>
        </w:r>
        <w:r w:rsidR="00A83756" w:rsidRPr="00334CE1">
          <w:rPr>
            <w:rStyle w:val="Hyperlink"/>
            <w:rFonts w:hint="cs"/>
            <w:rtl/>
          </w:rPr>
          <w:t>ی</w:t>
        </w:r>
        <w:r w:rsidR="00A83756" w:rsidRPr="00334CE1">
          <w:rPr>
            <w:rStyle w:val="Hyperlink"/>
            <w:rtl/>
          </w:rPr>
          <w:t xml:space="preserve"> فشار محرک و مقاوم خاک</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Toc111357084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42</w:t>
        </w:r>
        <w:r w:rsidR="00A83756" w:rsidRPr="00431896">
          <w:rPr>
            <w:webHidden/>
            <w:rtl/>
          </w:rPr>
          <w:fldChar w:fldCharType="end"/>
        </w:r>
      </w:hyperlink>
    </w:p>
    <w:p w14:paraId="18FFABD0"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85" w:history="1">
        <w:r w:rsidR="00A83756" w:rsidRPr="00334CE1">
          <w:rPr>
            <w:rStyle w:val="Hyperlink"/>
            <w:rtl/>
          </w:rPr>
          <w:t>2-7- تع</w:t>
        </w:r>
        <w:r w:rsidR="00A83756" w:rsidRPr="00334CE1">
          <w:rPr>
            <w:rStyle w:val="Hyperlink"/>
            <w:rFonts w:hint="cs"/>
            <w:rtl/>
          </w:rPr>
          <w:t>یی</w:t>
        </w:r>
        <w:r w:rsidR="00A83756" w:rsidRPr="00334CE1">
          <w:rPr>
            <w:rStyle w:val="Hyperlink"/>
            <w:rtl/>
          </w:rPr>
          <w:t>ن ضرا</w:t>
        </w:r>
        <w:r w:rsidR="00A83756" w:rsidRPr="00334CE1">
          <w:rPr>
            <w:rStyle w:val="Hyperlink"/>
            <w:rFonts w:hint="cs"/>
            <w:rtl/>
          </w:rPr>
          <w:t>ی</w:t>
        </w:r>
        <w:r w:rsidR="00A83756" w:rsidRPr="00334CE1">
          <w:rPr>
            <w:rStyle w:val="Hyperlink"/>
            <w:rtl/>
          </w:rPr>
          <w:t>ب فشار جانب</w:t>
        </w:r>
        <w:r w:rsidR="00A83756" w:rsidRPr="00334CE1">
          <w:rPr>
            <w:rStyle w:val="Hyperlink"/>
            <w:rFonts w:hint="cs"/>
            <w:rtl/>
          </w:rPr>
          <w:t>ی</w:t>
        </w:r>
        <w:r w:rsidR="00A83756" w:rsidRPr="00334CE1">
          <w:rPr>
            <w:rStyle w:val="Hyperlink"/>
            <w:rtl/>
          </w:rPr>
          <w:t xml:space="preserve"> خاک در حالت استات</w:t>
        </w:r>
        <w:r w:rsidR="00A83756" w:rsidRPr="00334CE1">
          <w:rPr>
            <w:rStyle w:val="Hyperlink"/>
            <w:rFonts w:hint="cs"/>
            <w:rtl/>
          </w:rPr>
          <w:t>ی</w:t>
        </w:r>
        <w:r w:rsidR="00A83756" w:rsidRPr="00334CE1">
          <w:rPr>
            <w:rStyle w:val="Hyperlink"/>
            <w:rtl/>
          </w:rPr>
          <w:t>ک</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Toc111357085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42</w:t>
        </w:r>
        <w:r w:rsidR="00A83756" w:rsidRPr="00431896">
          <w:rPr>
            <w:webHidden/>
            <w:rtl/>
          </w:rPr>
          <w:fldChar w:fldCharType="end"/>
        </w:r>
      </w:hyperlink>
    </w:p>
    <w:p w14:paraId="236F07EE"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86" w:history="1">
        <w:r w:rsidR="00A83756" w:rsidRPr="00334CE1">
          <w:rPr>
            <w:rStyle w:val="Hyperlink"/>
            <w:rtl/>
          </w:rPr>
          <w:t>3-7- تع</w:t>
        </w:r>
        <w:r w:rsidR="00A83756" w:rsidRPr="00334CE1">
          <w:rPr>
            <w:rStyle w:val="Hyperlink"/>
            <w:rFonts w:hint="cs"/>
            <w:rtl/>
          </w:rPr>
          <w:t>یی</w:t>
        </w:r>
        <w:r w:rsidR="00A83756" w:rsidRPr="00334CE1">
          <w:rPr>
            <w:rStyle w:val="Hyperlink"/>
            <w:rtl/>
          </w:rPr>
          <w:t>ن ضرا</w:t>
        </w:r>
        <w:r w:rsidR="00A83756" w:rsidRPr="00334CE1">
          <w:rPr>
            <w:rStyle w:val="Hyperlink"/>
            <w:rFonts w:hint="cs"/>
            <w:rtl/>
          </w:rPr>
          <w:t>ی</w:t>
        </w:r>
        <w:r w:rsidR="00A83756" w:rsidRPr="00334CE1">
          <w:rPr>
            <w:rStyle w:val="Hyperlink"/>
            <w:rtl/>
          </w:rPr>
          <w:t>ب فشار جانب</w:t>
        </w:r>
        <w:r w:rsidR="00A83756" w:rsidRPr="00334CE1">
          <w:rPr>
            <w:rStyle w:val="Hyperlink"/>
            <w:rFonts w:hint="cs"/>
            <w:rtl/>
          </w:rPr>
          <w:t>ی</w:t>
        </w:r>
        <w:r w:rsidR="00A83756" w:rsidRPr="00334CE1">
          <w:rPr>
            <w:rStyle w:val="Hyperlink"/>
            <w:rtl/>
          </w:rPr>
          <w:t xml:space="preserve"> خاک در حالت د</w:t>
        </w:r>
        <w:r w:rsidR="00A83756" w:rsidRPr="00334CE1">
          <w:rPr>
            <w:rStyle w:val="Hyperlink"/>
            <w:rFonts w:hint="cs"/>
            <w:rtl/>
          </w:rPr>
          <w:t>ی</w:t>
        </w:r>
        <w:r w:rsidR="00A83756" w:rsidRPr="00334CE1">
          <w:rPr>
            <w:rStyle w:val="Hyperlink"/>
            <w:rtl/>
          </w:rPr>
          <w:t>نام</w:t>
        </w:r>
        <w:r w:rsidR="00A83756" w:rsidRPr="00334CE1">
          <w:rPr>
            <w:rStyle w:val="Hyperlink"/>
            <w:rFonts w:hint="cs"/>
            <w:rtl/>
          </w:rPr>
          <w:t>ی</w:t>
        </w:r>
        <w:r w:rsidR="00A83756" w:rsidRPr="00334CE1">
          <w:rPr>
            <w:rStyle w:val="Hyperlink"/>
            <w:rtl/>
          </w:rPr>
          <w:t>ک</w:t>
        </w:r>
        <w:r w:rsidR="00A83756" w:rsidRPr="00334CE1">
          <w:rPr>
            <w:rStyle w:val="Hyperlink"/>
            <w:rFonts w:hint="cs"/>
            <w:rtl/>
          </w:rPr>
          <w:t>ی</w:t>
        </w:r>
        <w:r w:rsidR="00A83756" w:rsidRPr="00334CE1">
          <w:rPr>
            <w:rStyle w:val="Hyperlink"/>
            <w:rtl/>
          </w:rPr>
          <w:t xml:space="preserve"> </w:t>
        </w:r>
        <w:r w:rsidR="00A83756" w:rsidRPr="00334CE1">
          <w:rPr>
            <w:rStyle w:val="Hyperlink"/>
          </w:rPr>
          <w:t xml:space="preserve"> </w:t>
        </w:r>
        <w:r w:rsidR="00A83756" w:rsidRPr="00334CE1">
          <w:rPr>
            <w:rStyle w:val="Hyperlink"/>
            <w:rtl/>
          </w:rPr>
          <w:t>(وقوع زلزله)</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Toc111357086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42</w:t>
        </w:r>
        <w:r w:rsidR="00A83756" w:rsidRPr="00431896">
          <w:rPr>
            <w:webHidden/>
            <w:rtl/>
          </w:rPr>
          <w:fldChar w:fldCharType="end"/>
        </w:r>
      </w:hyperlink>
    </w:p>
    <w:p w14:paraId="7590063B"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87" w:history="1">
        <w:r w:rsidR="00A83756" w:rsidRPr="00334CE1">
          <w:rPr>
            <w:rStyle w:val="Hyperlink"/>
            <w:rtl/>
          </w:rPr>
          <w:t>4-7- گودبردار</w:t>
        </w:r>
        <w:r w:rsidR="00A83756" w:rsidRPr="00334CE1">
          <w:rPr>
            <w:rStyle w:val="Hyperlink"/>
            <w:rFonts w:hint="cs"/>
            <w:rtl/>
          </w:rPr>
          <w:t>ی</w:t>
        </w:r>
        <w:r w:rsidR="00A83756" w:rsidRPr="00334CE1">
          <w:rPr>
            <w:rStyle w:val="Hyperlink"/>
            <w:rtl/>
          </w:rPr>
          <w:t xml:space="preserve"> و پا</w:t>
        </w:r>
        <w:r w:rsidR="00A83756" w:rsidRPr="00334CE1">
          <w:rPr>
            <w:rStyle w:val="Hyperlink"/>
            <w:rFonts w:hint="cs"/>
            <w:rtl/>
          </w:rPr>
          <w:t>ی</w:t>
        </w:r>
        <w:r w:rsidR="00A83756" w:rsidRPr="00334CE1">
          <w:rPr>
            <w:rStyle w:val="Hyperlink"/>
            <w:rtl/>
          </w:rPr>
          <w:t>دار</w:t>
        </w:r>
        <w:r w:rsidR="00A83756" w:rsidRPr="00334CE1">
          <w:rPr>
            <w:rStyle w:val="Hyperlink"/>
            <w:rFonts w:hint="cs"/>
            <w:rtl/>
          </w:rPr>
          <w:t>ی</w:t>
        </w:r>
        <w:r w:rsidR="00A83756" w:rsidRPr="00334CE1">
          <w:rPr>
            <w:rStyle w:val="Hyperlink"/>
            <w:rtl/>
          </w:rPr>
          <w:t xml:space="preserve"> ش</w:t>
        </w:r>
        <w:r w:rsidR="00A83756" w:rsidRPr="00334CE1">
          <w:rPr>
            <w:rStyle w:val="Hyperlink"/>
            <w:rFonts w:hint="cs"/>
            <w:rtl/>
          </w:rPr>
          <w:t>ی</w:t>
        </w:r>
        <w:r w:rsidR="00A83756" w:rsidRPr="00334CE1">
          <w:rPr>
            <w:rStyle w:val="Hyperlink"/>
            <w:rtl/>
          </w:rPr>
          <w:t>ب</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Toc111357087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44</w:t>
        </w:r>
        <w:r w:rsidR="00A83756" w:rsidRPr="00431896">
          <w:rPr>
            <w:webHidden/>
            <w:rtl/>
          </w:rPr>
          <w:fldChar w:fldCharType="end"/>
        </w:r>
      </w:hyperlink>
    </w:p>
    <w:p w14:paraId="314BFE4B"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88" w:history="1">
        <w:r w:rsidR="00A83756" w:rsidRPr="00334CE1">
          <w:rPr>
            <w:rStyle w:val="Hyperlink"/>
            <w:rtl/>
          </w:rPr>
          <w:t>5-7- روش</w:t>
        </w:r>
        <w:r w:rsidR="00A83756" w:rsidRPr="00334CE1">
          <w:rPr>
            <w:rStyle w:val="Hyperlink"/>
            <w:rFonts w:hint="eastAsia"/>
          </w:rPr>
          <w:t>‌</w:t>
        </w:r>
        <w:r w:rsidR="00A83756" w:rsidRPr="00334CE1">
          <w:rPr>
            <w:rStyle w:val="Hyperlink"/>
            <w:rtl/>
          </w:rPr>
          <w:t>ها</w:t>
        </w:r>
        <w:r w:rsidR="00A83756" w:rsidRPr="00334CE1">
          <w:rPr>
            <w:rStyle w:val="Hyperlink"/>
            <w:rFonts w:hint="cs"/>
            <w:rtl/>
          </w:rPr>
          <w:t>ی</w:t>
        </w:r>
        <w:r w:rsidR="00A83756" w:rsidRPr="00334CE1">
          <w:rPr>
            <w:rStyle w:val="Hyperlink"/>
            <w:rtl/>
          </w:rPr>
          <w:t xml:space="preserve"> پا</w:t>
        </w:r>
        <w:r w:rsidR="00A83756" w:rsidRPr="00334CE1">
          <w:rPr>
            <w:rStyle w:val="Hyperlink"/>
            <w:rFonts w:hint="cs"/>
            <w:rtl/>
          </w:rPr>
          <w:t>ی</w:t>
        </w:r>
        <w:r w:rsidR="00A83756" w:rsidRPr="00334CE1">
          <w:rPr>
            <w:rStyle w:val="Hyperlink"/>
            <w:rFonts w:hint="eastAsia"/>
            <w:rtl/>
          </w:rPr>
          <w:t>دار</w:t>
        </w:r>
        <w:r w:rsidR="00A83756" w:rsidRPr="00334CE1">
          <w:rPr>
            <w:rStyle w:val="Hyperlink"/>
            <w:rFonts w:hint="cs"/>
            <w:rtl/>
          </w:rPr>
          <w:t>ی</w:t>
        </w:r>
        <w:r w:rsidR="00A83756" w:rsidRPr="00334CE1">
          <w:rPr>
            <w:rStyle w:val="Hyperlink"/>
            <w:rtl/>
          </w:rPr>
          <w:t xml:space="preserve"> گود</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Toc111357088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45</w:t>
        </w:r>
        <w:r w:rsidR="00A83756" w:rsidRPr="00431896">
          <w:rPr>
            <w:webHidden/>
            <w:rtl/>
          </w:rPr>
          <w:fldChar w:fldCharType="end"/>
        </w:r>
      </w:hyperlink>
    </w:p>
    <w:p w14:paraId="4B675CA3"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89" w:history="1">
        <w:r w:rsidR="00A83756" w:rsidRPr="00334CE1">
          <w:rPr>
            <w:rStyle w:val="Hyperlink"/>
            <w:noProof/>
            <w:rtl/>
          </w:rPr>
          <w:t>1-5-7- روش د</w:t>
        </w:r>
        <w:r w:rsidR="00A83756" w:rsidRPr="00334CE1">
          <w:rPr>
            <w:rStyle w:val="Hyperlink"/>
            <w:rFonts w:hint="cs"/>
            <w:noProof/>
            <w:rtl/>
          </w:rPr>
          <w:t>ی</w:t>
        </w:r>
        <w:r w:rsidR="00A83756" w:rsidRPr="00334CE1">
          <w:rPr>
            <w:rStyle w:val="Hyperlink"/>
            <w:rFonts w:hint="eastAsia"/>
            <w:noProof/>
            <w:rtl/>
          </w:rPr>
          <w:t>وار</w:t>
        </w:r>
        <w:r w:rsidR="00A83756" w:rsidRPr="00334CE1">
          <w:rPr>
            <w:rStyle w:val="Hyperlink"/>
            <w:noProof/>
            <w:rtl/>
          </w:rPr>
          <w:t xml:space="preserve"> برلن</w:t>
        </w:r>
        <w:r w:rsidR="00A83756" w:rsidRPr="00334CE1">
          <w:rPr>
            <w:rStyle w:val="Hyperlink"/>
            <w:rFonts w:hint="cs"/>
            <w:noProof/>
            <w:rtl/>
          </w:rPr>
          <w:t>ی</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Toc111357089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45</w:t>
        </w:r>
        <w:r w:rsidR="00A83756" w:rsidRPr="00431896">
          <w:rPr>
            <w:noProof/>
            <w:webHidden/>
            <w:rtl/>
          </w:rPr>
          <w:fldChar w:fldCharType="end"/>
        </w:r>
      </w:hyperlink>
    </w:p>
    <w:p w14:paraId="5759A770"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90" w:history="1">
        <w:r w:rsidR="00A83756" w:rsidRPr="00334CE1">
          <w:rPr>
            <w:rStyle w:val="Hyperlink"/>
            <w:noProof/>
            <w:rtl/>
          </w:rPr>
          <w:t>2-5-7- روش انکراژ (</w:t>
        </w:r>
        <w:r w:rsidR="00A83756" w:rsidRPr="00334CE1">
          <w:rPr>
            <w:rStyle w:val="Hyperlink"/>
            <w:noProof/>
          </w:rPr>
          <w:t>Anchoring</w:t>
        </w:r>
        <w:r w:rsidR="00A83756" w:rsidRPr="00334CE1">
          <w:rPr>
            <w:rStyle w:val="Hyperlink"/>
            <w:noProof/>
            <w:rtl/>
          </w:rPr>
          <w:t>):</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Toc111357090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45</w:t>
        </w:r>
        <w:r w:rsidR="00A83756" w:rsidRPr="00431896">
          <w:rPr>
            <w:noProof/>
            <w:webHidden/>
            <w:rtl/>
          </w:rPr>
          <w:fldChar w:fldCharType="end"/>
        </w:r>
      </w:hyperlink>
    </w:p>
    <w:p w14:paraId="257965CE"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91" w:history="1">
        <w:r w:rsidR="00A83756" w:rsidRPr="00334CE1">
          <w:rPr>
            <w:rStyle w:val="Hyperlink"/>
            <w:noProof/>
            <w:rtl/>
          </w:rPr>
          <w:t>3-5-7- روش م</w:t>
        </w:r>
        <w:r w:rsidR="00A83756" w:rsidRPr="00334CE1">
          <w:rPr>
            <w:rStyle w:val="Hyperlink"/>
            <w:rFonts w:hint="cs"/>
            <w:noProof/>
            <w:rtl/>
          </w:rPr>
          <w:t>ی</w:t>
        </w:r>
        <w:r w:rsidR="00A83756" w:rsidRPr="00334CE1">
          <w:rPr>
            <w:rStyle w:val="Hyperlink"/>
            <w:rFonts w:hint="eastAsia"/>
            <w:noProof/>
            <w:rtl/>
          </w:rPr>
          <w:t>خکوب</w:t>
        </w:r>
        <w:r w:rsidR="00A83756" w:rsidRPr="00334CE1">
          <w:rPr>
            <w:rStyle w:val="Hyperlink"/>
            <w:rFonts w:hint="cs"/>
            <w:noProof/>
            <w:rtl/>
          </w:rPr>
          <w:t>ی</w:t>
        </w:r>
        <w:r w:rsidR="00A83756" w:rsidRPr="00334CE1">
          <w:rPr>
            <w:rStyle w:val="Hyperlink"/>
            <w:noProof/>
            <w:rtl/>
          </w:rPr>
          <w:t xml:space="preserve"> </w:t>
        </w:r>
        <w:r w:rsidR="00A83756" w:rsidRPr="00334CE1">
          <w:rPr>
            <w:rStyle w:val="Hyperlink"/>
            <w:noProof/>
          </w:rPr>
          <w:t>(Nailing)</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Toc111357091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46</w:t>
        </w:r>
        <w:r w:rsidR="00A83756" w:rsidRPr="00431896">
          <w:rPr>
            <w:noProof/>
            <w:webHidden/>
            <w:rtl/>
          </w:rPr>
          <w:fldChar w:fldCharType="end"/>
        </w:r>
      </w:hyperlink>
    </w:p>
    <w:p w14:paraId="3D435BD0"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92" w:history="1">
        <w:r w:rsidR="00A83756" w:rsidRPr="00334CE1">
          <w:rPr>
            <w:rStyle w:val="Hyperlink"/>
            <w:noProof/>
            <w:rtl/>
          </w:rPr>
          <w:t>4-5-7-روش د</w:t>
        </w:r>
        <w:r w:rsidR="00A83756" w:rsidRPr="00334CE1">
          <w:rPr>
            <w:rStyle w:val="Hyperlink"/>
            <w:rFonts w:hint="cs"/>
            <w:noProof/>
            <w:rtl/>
          </w:rPr>
          <w:t>ی</w:t>
        </w:r>
        <w:r w:rsidR="00A83756" w:rsidRPr="00334CE1">
          <w:rPr>
            <w:rStyle w:val="Hyperlink"/>
            <w:rFonts w:hint="eastAsia"/>
            <w:noProof/>
            <w:rtl/>
          </w:rPr>
          <w:t>وار</w:t>
        </w:r>
        <w:r w:rsidR="00A83756" w:rsidRPr="00334CE1">
          <w:rPr>
            <w:rStyle w:val="Hyperlink"/>
            <w:noProof/>
            <w:rtl/>
          </w:rPr>
          <w:t xml:space="preserve"> د</w:t>
        </w:r>
        <w:r w:rsidR="00A83756" w:rsidRPr="00334CE1">
          <w:rPr>
            <w:rStyle w:val="Hyperlink"/>
            <w:rFonts w:hint="cs"/>
            <w:noProof/>
            <w:rtl/>
          </w:rPr>
          <w:t>ی</w:t>
        </w:r>
        <w:r w:rsidR="00A83756" w:rsidRPr="00334CE1">
          <w:rPr>
            <w:rStyle w:val="Hyperlink"/>
            <w:rFonts w:hint="eastAsia"/>
            <w:noProof/>
            <w:rtl/>
          </w:rPr>
          <w:t>افراگم</w:t>
        </w:r>
        <w:r w:rsidR="00A83756" w:rsidRPr="00334CE1">
          <w:rPr>
            <w:rStyle w:val="Hyperlink"/>
            <w:rFonts w:hint="cs"/>
            <w:noProof/>
            <w:rtl/>
          </w:rPr>
          <w:t>ی</w:t>
        </w:r>
        <w:r w:rsidR="00A83756" w:rsidRPr="00334CE1">
          <w:rPr>
            <w:rStyle w:val="Hyperlink"/>
            <w:noProof/>
            <w:rtl/>
          </w:rPr>
          <w:t xml:space="preserve"> </w:t>
        </w:r>
        <w:r w:rsidR="00A83756" w:rsidRPr="00334CE1">
          <w:rPr>
            <w:rStyle w:val="Hyperlink"/>
            <w:noProof/>
          </w:rPr>
          <w:t xml:space="preserve"> (Diaphragm wall)</w:t>
        </w:r>
        <w:r w:rsidR="00A83756" w:rsidRPr="00334CE1">
          <w:rPr>
            <w:rStyle w:val="Hyperlink"/>
            <w:noProof/>
            <w:rtl/>
          </w:rPr>
          <w:t>:</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Toc111357092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46</w:t>
        </w:r>
        <w:r w:rsidR="00A83756" w:rsidRPr="00431896">
          <w:rPr>
            <w:noProof/>
            <w:webHidden/>
            <w:rtl/>
          </w:rPr>
          <w:fldChar w:fldCharType="end"/>
        </w:r>
      </w:hyperlink>
    </w:p>
    <w:p w14:paraId="5C261B72"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93" w:history="1">
        <w:r w:rsidR="00A83756" w:rsidRPr="00334CE1">
          <w:rPr>
            <w:rStyle w:val="Hyperlink"/>
            <w:noProof/>
            <w:rtl/>
          </w:rPr>
          <w:t>5-5-7-روش مهار متقابل:</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Toc111357093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47</w:t>
        </w:r>
        <w:r w:rsidR="00A83756" w:rsidRPr="00431896">
          <w:rPr>
            <w:noProof/>
            <w:webHidden/>
            <w:rtl/>
          </w:rPr>
          <w:fldChar w:fldCharType="end"/>
        </w:r>
      </w:hyperlink>
    </w:p>
    <w:p w14:paraId="3CF7B8EF" w14:textId="77777777" w:rsidR="00A83756" w:rsidRPr="00334CE1" w:rsidRDefault="007250ED" w:rsidP="00A83756">
      <w:pPr>
        <w:pStyle w:val="TOC3"/>
        <w:rPr>
          <w:rFonts w:asciiTheme="minorHAnsi" w:eastAsiaTheme="minorEastAsia" w:hAnsiTheme="minorHAnsi" w:cstheme="minorBidi"/>
          <w:noProof/>
          <w:sz w:val="22"/>
          <w:szCs w:val="22"/>
          <w:rtl/>
          <w:lang w:val="en-US" w:eastAsia="en-US" w:bidi="ar-SA"/>
        </w:rPr>
      </w:pPr>
      <w:hyperlink w:anchor="_Toc111357094" w:history="1">
        <w:r w:rsidR="00A83756" w:rsidRPr="00334CE1">
          <w:rPr>
            <w:rStyle w:val="Hyperlink"/>
            <w:noProof/>
            <w:rtl/>
          </w:rPr>
          <w:t>6-5-7-روش اجراي شمع درجا:</w:t>
        </w:r>
        <w:r w:rsidR="00A83756" w:rsidRPr="00334CE1">
          <w:rPr>
            <w:noProof/>
            <w:webHidden/>
            <w:rtl/>
          </w:rPr>
          <w:tab/>
        </w:r>
        <w:r w:rsidR="00A83756" w:rsidRPr="00431896">
          <w:rPr>
            <w:noProof/>
            <w:webHidden/>
            <w:rtl/>
          </w:rPr>
          <w:fldChar w:fldCharType="begin"/>
        </w:r>
        <w:r w:rsidR="00A83756" w:rsidRPr="00334CE1">
          <w:rPr>
            <w:noProof/>
            <w:webHidden/>
            <w:rtl/>
          </w:rPr>
          <w:instrText xml:space="preserve"> </w:instrText>
        </w:r>
        <w:r w:rsidR="00A83756" w:rsidRPr="00334CE1">
          <w:rPr>
            <w:noProof/>
            <w:webHidden/>
          </w:rPr>
          <w:instrText xml:space="preserve">PAGEREF </w:instrText>
        </w:r>
        <w:r w:rsidR="00A83756" w:rsidRPr="00334CE1">
          <w:rPr>
            <w:noProof/>
            <w:webHidden/>
            <w:rtl/>
          </w:rPr>
          <w:instrText>_</w:instrText>
        </w:r>
        <w:r w:rsidR="00A83756" w:rsidRPr="00334CE1">
          <w:rPr>
            <w:noProof/>
            <w:webHidden/>
          </w:rPr>
          <w:instrText>Toc111357094 \h</w:instrText>
        </w:r>
        <w:r w:rsidR="00A83756" w:rsidRPr="00334CE1">
          <w:rPr>
            <w:noProof/>
            <w:webHidden/>
            <w:rtl/>
          </w:rPr>
          <w:instrText xml:space="preserve"> </w:instrText>
        </w:r>
        <w:r w:rsidR="00A83756" w:rsidRPr="00431896">
          <w:rPr>
            <w:noProof/>
            <w:webHidden/>
            <w:rtl/>
          </w:rPr>
        </w:r>
        <w:r w:rsidR="00A83756" w:rsidRPr="00431896">
          <w:rPr>
            <w:noProof/>
            <w:webHidden/>
            <w:rtl/>
          </w:rPr>
          <w:fldChar w:fldCharType="separate"/>
        </w:r>
        <w:r w:rsidR="00EE673F">
          <w:rPr>
            <w:noProof/>
            <w:webHidden/>
            <w:rtl/>
          </w:rPr>
          <w:t>48</w:t>
        </w:r>
        <w:r w:rsidR="00A83756" w:rsidRPr="00431896">
          <w:rPr>
            <w:noProof/>
            <w:webHidden/>
            <w:rtl/>
          </w:rPr>
          <w:fldChar w:fldCharType="end"/>
        </w:r>
      </w:hyperlink>
    </w:p>
    <w:p w14:paraId="067E7E79"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95" w:history="1">
        <w:r w:rsidR="00A83756" w:rsidRPr="00334CE1">
          <w:rPr>
            <w:rStyle w:val="Hyperlink"/>
            <w:rtl/>
          </w:rPr>
          <w:t>6-7-</w:t>
        </w:r>
        <w:r w:rsidR="00A83756" w:rsidRPr="00334CE1">
          <w:rPr>
            <w:rStyle w:val="Hyperlink"/>
            <w:rFonts w:eastAsia="Times New Roman"/>
            <w:rtl/>
          </w:rPr>
          <w:t xml:space="preserve"> روشها</w:t>
        </w:r>
        <w:r w:rsidR="00A83756" w:rsidRPr="00334CE1">
          <w:rPr>
            <w:rStyle w:val="Hyperlink"/>
            <w:rFonts w:eastAsia="Times New Roman" w:hint="cs"/>
            <w:rtl/>
          </w:rPr>
          <w:t>ی</w:t>
        </w:r>
        <w:r w:rsidR="00A83756" w:rsidRPr="00334CE1">
          <w:rPr>
            <w:rStyle w:val="Hyperlink"/>
            <w:rFonts w:eastAsia="Times New Roman"/>
            <w:rtl/>
          </w:rPr>
          <w:t xml:space="preserve"> کنترل تراوش آب</w:t>
        </w:r>
        <w:r w:rsidR="00A83756" w:rsidRPr="00334CE1">
          <w:rPr>
            <w:rStyle w:val="Hyperlink"/>
            <w:rFonts w:eastAsia="Times New Roman" w:hint="eastAsia"/>
          </w:rPr>
          <w:t>‌</w:t>
        </w:r>
        <w:r w:rsidR="00A83756" w:rsidRPr="00334CE1">
          <w:rPr>
            <w:rStyle w:val="Hyperlink"/>
            <w:rFonts w:eastAsia="Times New Roman"/>
            <w:rtl/>
          </w:rPr>
          <w:t>ها</w:t>
        </w:r>
        <w:r w:rsidR="00A83756" w:rsidRPr="00334CE1">
          <w:rPr>
            <w:rStyle w:val="Hyperlink"/>
            <w:rFonts w:eastAsia="Times New Roman" w:hint="cs"/>
            <w:rtl/>
          </w:rPr>
          <w:t>ی</w:t>
        </w:r>
        <w:r w:rsidR="00A83756" w:rsidRPr="00334CE1">
          <w:rPr>
            <w:rStyle w:val="Hyperlink"/>
            <w:rFonts w:eastAsia="Times New Roman"/>
            <w:rtl/>
          </w:rPr>
          <w:t xml:space="preserve"> ز</w:t>
        </w:r>
        <w:r w:rsidR="00A83756" w:rsidRPr="00334CE1">
          <w:rPr>
            <w:rStyle w:val="Hyperlink"/>
            <w:rFonts w:eastAsia="Times New Roman" w:hint="cs"/>
            <w:rtl/>
          </w:rPr>
          <w:t>ی</w:t>
        </w:r>
        <w:r w:rsidR="00A83756" w:rsidRPr="00334CE1">
          <w:rPr>
            <w:rStyle w:val="Hyperlink"/>
            <w:rFonts w:eastAsia="Times New Roman"/>
            <w:rtl/>
          </w:rPr>
          <w:t>رسطح</w:t>
        </w:r>
        <w:r w:rsidR="00A83756" w:rsidRPr="00334CE1">
          <w:rPr>
            <w:rStyle w:val="Hyperlink"/>
            <w:rFonts w:eastAsia="Times New Roman"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Toc111357095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50</w:t>
        </w:r>
        <w:r w:rsidR="00A83756" w:rsidRPr="00431896">
          <w:rPr>
            <w:webHidden/>
            <w:rtl/>
          </w:rPr>
          <w:fldChar w:fldCharType="end"/>
        </w:r>
      </w:hyperlink>
    </w:p>
    <w:p w14:paraId="3DC68CAC" w14:textId="77777777" w:rsidR="00A83756" w:rsidRPr="00334CE1" w:rsidRDefault="007250ED" w:rsidP="00A83756">
      <w:pPr>
        <w:pStyle w:val="TOC1"/>
        <w:rPr>
          <w:rFonts w:asciiTheme="minorHAnsi" w:eastAsiaTheme="minorEastAsia" w:hAnsiTheme="minorHAnsi" w:cstheme="minorBidi"/>
          <w:sz w:val="22"/>
          <w:szCs w:val="22"/>
          <w:rtl/>
          <w:lang w:val="en-US" w:eastAsia="en-US" w:bidi="ar-SA"/>
        </w:rPr>
      </w:pPr>
      <w:hyperlink w:anchor="_Toc111357096" w:history="1">
        <w:r w:rsidR="00A83756" w:rsidRPr="00334CE1">
          <w:rPr>
            <w:rStyle w:val="Hyperlink"/>
            <w:rtl/>
          </w:rPr>
          <w:t>فصل 8- جمع</w:t>
        </w:r>
        <w:r w:rsidR="00A83756" w:rsidRPr="00334CE1">
          <w:rPr>
            <w:rStyle w:val="Hyperlink"/>
            <w:rFonts w:hint="eastAsia"/>
          </w:rPr>
          <w:t>‌</w:t>
        </w:r>
        <w:r w:rsidR="00A83756" w:rsidRPr="00334CE1">
          <w:rPr>
            <w:rStyle w:val="Hyperlink"/>
            <w:rtl/>
          </w:rPr>
          <w:t>بند</w:t>
        </w:r>
        <w:r w:rsidR="00A83756" w:rsidRPr="00334CE1">
          <w:rPr>
            <w:rStyle w:val="Hyperlink"/>
            <w:rFonts w:hint="cs"/>
            <w:rtl/>
          </w:rPr>
          <w:t>ی</w:t>
        </w:r>
        <w:r w:rsidR="00A83756" w:rsidRPr="00334CE1">
          <w:rPr>
            <w:rStyle w:val="Hyperlink"/>
            <w:rtl/>
          </w:rPr>
          <w:t>، نت</w:t>
        </w:r>
        <w:r w:rsidR="00A83756" w:rsidRPr="00334CE1">
          <w:rPr>
            <w:rStyle w:val="Hyperlink"/>
            <w:rFonts w:hint="cs"/>
            <w:rtl/>
          </w:rPr>
          <w:t>ی</w:t>
        </w:r>
        <w:r w:rsidR="00A83756" w:rsidRPr="00334CE1">
          <w:rPr>
            <w:rStyle w:val="Hyperlink"/>
            <w:rtl/>
          </w:rPr>
          <w:t>جه</w:t>
        </w:r>
        <w:r w:rsidR="00A83756" w:rsidRPr="00334CE1">
          <w:rPr>
            <w:rStyle w:val="Hyperlink"/>
            <w:rFonts w:hint="eastAsia"/>
          </w:rPr>
          <w:t>‌</w:t>
        </w:r>
        <w:r w:rsidR="00A83756" w:rsidRPr="00334CE1">
          <w:rPr>
            <w:rStyle w:val="Hyperlink"/>
            <w:rtl/>
          </w:rPr>
          <w:t>گ</w:t>
        </w:r>
        <w:r w:rsidR="00A83756" w:rsidRPr="00334CE1">
          <w:rPr>
            <w:rStyle w:val="Hyperlink"/>
            <w:rFonts w:hint="cs"/>
            <w:rtl/>
          </w:rPr>
          <w:t>ی</w:t>
        </w:r>
        <w:r w:rsidR="00A83756" w:rsidRPr="00334CE1">
          <w:rPr>
            <w:rStyle w:val="Hyperlink"/>
            <w:rtl/>
          </w:rPr>
          <w:t>ر</w:t>
        </w:r>
        <w:r w:rsidR="00A83756" w:rsidRPr="00334CE1">
          <w:rPr>
            <w:rStyle w:val="Hyperlink"/>
            <w:rFonts w:hint="cs"/>
            <w:rtl/>
          </w:rPr>
          <w:t>ی</w:t>
        </w:r>
        <w:r w:rsidR="00A83756" w:rsidRPr="00334CE1">
          <w:rPr>
            <w:rStyle w:val="Hyperlink"/>
            <w:rtl/>
          </w:rPr>
          <w:t xml:space="preserve"> و توص</w:t>
        </w:r>
        <w:r w:rsidR="00A83756" w:rsidRPr="00334CE1">
          <w:rPr>
            <w:rStyle w:val="Hyperlink"/>
            <w:rFonts w:hint="cs"/>
            <w:rtl/>
          </w:rPr>
          <w:t>ی</w:t>
        </w:r>
        <w:r w:rsidR="00A83756" w:rsidRPr="00334CE1">
          <w:rPr>
            <w:rStyle w:val="Hyperlink"/>
            <w:rtl/>
          </w:rPr>
          <w:t>ه</w:t>
        </w:r>
        <w:r w:rsidR="00A83756" w:rsidRPr="00334CE1">
          <w:rPr>
            <w:rStyle w:val="Hyperlink"/>
            <w:rFonts w:hint="eastAsia"/>
          </w:rPr>
          <w:t>‌</w:t>
        </w:r>
        <w:r w:rsidR="00A83756" w:rsidRPr="00334CE1">
          <w:rPr>
            <w:rStyle w:val="Hyperlink"/>
            <w:rtl/>
          </w:rPr>
          <w:t>ها</w:t>
        </w:r>
        <w:r w:rsidR="00A83756" w:rsidRPr="00334CE1">
          <w:rPr>
            <w:rStyle w:val="Hyperlink"/>
            <w:rFonts w:hint="cs"/>
            <w:rtl/>
          </w:rPr>
          <w:t>ی</w:t>
        </w:r>
        <w:r w:rsidR="00A83756" w:rsidRPr="00334CE1">
          <w:rPr>
            <w:rStyle w:val="Hyperlink"/>
            <w:rtl/>
          </w:rPr>
          <w:t xml:space="preserve"> فن</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Toc111357096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55</w:t>
        </w:r>
        <w:r w:rsidR="00A83756" w:rsidRPr="00431896">
          <w:rPr>
            <w:webHidden/>
            <w:rtl/>
          </w:rPr>
          <w:fldChar w:fldCharType="end"/>
        </w:r>
      </w:hyperlink>
    </w:p>
    <w:p w14:paraId="050F7C7A"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97" w:history="1">
        <w:r w:rsidR="00A83756" w:rsidRPr="00334CE1">
          <w:rPr>
            <w:rStyle w:val="Hyperlink"/>
            <w:rtl/>
          </w:rPr>
          <w:t>1-8- جمع</w:t>
        </w:r>
        <w:r w:rsidR="00A83756" w:rsidRPr="00334CE1">
          <w:rPr>
            <w:rStyle w:val="Hyperlink"/>
            <w:rFonts w:hint="eastAsia"/>
          </w:rPr>
          <w:t>‌</w:t>
        </w:r>
        <w:r w:rsidR="00A83756" w:rsidRPr="00334CE1">
          <w:rPr>
            <w:rStyle w:val="Hyperlink"/>
            <w:rtl/>
          </w:rPr>
          <w:t>بند</w:t>
        </w:r>
        <w:r w:rsidR="00A83756" w:rsidRPr="00334CE1">
          <w:rPr>
            <w:rStyle w:val="Hyperlink"/>
            <w:rFonts w:hint="cs"/>
            <w:rtl/>
          </w:rPr>
          <w:t>ی</w:t>
        </w:r>
        <w:r w:rsidR="00A83756" w:rsidRPr="00334CE1">
          <w:rPr>
            <w:rStyle w:val="Hyperlink"/>
            <w:rtl/>
          </w:rPr>
          <w:t xml:space="preserve"> و نت</w:t>
        </w:r>
        <w:r w:rsidR="00A83756" w:rsidRPr="00334CE1">
          <w:rPr>
            <w:rStyle w:val="Hyperlink"/>
            <w:rFonts w:hint="cs"/>
            <w:rtl/>
          </w:rPr>
          <w:t>ی</w:t>
        </w:r>
        <w:r w:rsidR="00A83756" w:rsidRPr="00334CE1">
          <w:rPr>
            <w:rStyle w:val="Hyperlink"/>
            <w:rtl/>
          </w:rPr>
          <w:t>جه</w:t>
        </w:r>
        <w:r w:rsidR="00A83756" w:rsidRPr="00334CE1">
          <w:rPr>
            <w:rStyle w:val="Hyperlink"/>
            <w:rFonts w:hint="eastAsia"/>
          </w:rPr>
          <w:t>‌</w:t>
        </w:r>
        <w:r w:rsidR="00A83756" w:rsidRPr="00334CE1">
          <w:rPr>
            <w:rStyle w:val="Hyperlink"/>
            <w:rtl/>
          </w:rPr>
          <w:t>گ</w:t>
        </w:r>
        <w:r w:rsidR="00A83756" w:rsidRPr="00334CE1">
          <w:rPr>
            <w:rStyle w:val="Hyperlink"/>
            <w:rFonts w:hint="cs"/>
            <w:rtl/>
          </w:rPr>
          <w:t>ی</w:t>
        </w:r>
        <w:r w:rsidR="00A83756" w:rsidRPr="00334CE1">
          <w:rPr>
            <w:rStyle w:val="Hyperlink"/>
            <w:rtl/>
          </w:rPr>
          <w:t>ر</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Toc111357097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55</w:t>
        </w:r>
        <w:r w:rsidR="00A83756" w:rsidRPr="00431896">
          <w:rPr>
            <w:webHidden/>
            <w:rtl/>
          </w:rPr>
          <w:fldChar w:fldCharType="end"/>
        </w:r>
      </w:hyperlink>
    </w:p>
    <w:p w14:paraId="3E270D91" w14:textId="77777777" w:rsidR="00A83756" w:rsidRPr="00334CE1" w:rsidRDefault="007250ED" w:rsidP="00A83756">
      <w:pPr>
        <w:pStyle w:val="TOC2"/>
        <w:rPr>
          <w:rFonts w:asciiTheme="minorHAnsi" w:eastAsiaTheme="minorEastAsia" w:hAnsiTheme="minorHAnsi" w:cstheme="minorBidi"/>
          <w:sz w:val="22"/>
          <w:szCs w:val="22"/>
          <w:rtl/>
          <w:lang w:val="en-US" w:eastAsia="en-US" w:bidi="ar-SA"/>
        </w:rPr>
      </w:pPr>
      <w:hyperlink w:anchor="_Toc111357098" w:history="1">
        <w:r w:rsidR="00A83756" w:rsidRPr="00334CE1">
          <w:rPr>
            <w:rStyle w:val="Hyperlink"/>
            <w:rtl/>
          </w:rPr>
          <w:t>2-8-توص</w:t>
        </w:r>
        <w:r w:rsidR="00A83756" w:rsidRPr="00334CE1">
          <w:rPr>
            <w:rStyle w:val="Hyperlink"/>
            <w:rFonts w:hint="cs"/>
            <w:rtl/>
          </w:rPr>
          <w:t>ی</w:t>
        </w:r>
        <w:r w:rsidR="00A83756" w:rsidRPr="00334CE1">
          <w:rPr>
            <w:rStyle w:val="Hyperlink"/>
            <w:rtl/>
          </w:rPr>
          <w:t>ه فن</w:t>
        </w:r>
        <w:r w:rsidR="00A83756" w:rsidRPr="00334CE1">
          <w:rPr>
            <w:rStyle w:val="Hyperlink"/>
            <w:rFonts w:hint="cs"/>
            <w:rtl/>
          </w:rPr>
          <w:t>ی</w:t>
        </w:r>
        <w:r w:rsidR="00A83756" w:rsidRPr="00334CE1">
          <w:rPr>
            <w:webHidden/>
            <w:rtl/>
          </w:rPr>
          <w:tab/>
        </w:r>
        <w:r w:rsidR="00A83756" w:rsidRPr="00431896">
          <w:rPr>
            <w:webHidden/>
            <w:rtl/>
          </w:rPr>
          <w:fldChar w:fldCharType="begin"/>
        </w:r>
        <w:r w:rsidR="00A83756" w:rsidRPr="00334CE1">
          <w:rPr>
            <w:webHidden/>
            <w:rtl/>
          </w:rPr>
          <w:instrText xml:space="preserve"> </w:instrText>
        </w:r>
        <w:r w:rsidR="00A83756" w:rsidRPr="00334CE1">
          <w:rPr>
            <w:webHidden/>
          </w:rPr>
          <w:instrText xml:space="preserve">PAGEREF </w:instrText>
        </w:r>
        <w:r w:rsidR="00A83756" w:rsidRPr="00334CE1">
          <w:rPr>
            <w:webHidden/>
            <w:rtl/>
          </w:rPr>
          <w:instrText>_</w:instrText>
        </w:r>
        <w:r w:rsidR="00A83756" w:rsidRPr="00334CE1">
          <w:rPr>
            <w:webHidden/>
          </w:rPr>
          <w:instrText>Toc111357098 \h</w:instrText>
        </w:r>
        <w:r w:rsidR="00A83756" w:rsidRPr="00334CE1">
          <w:rPr>
            <w:webHidden/>
            <w:rtl/>
          </w:rPr>
          <w:instrText xml:space="preserve"> </w:instrText>
        </w:r>
        <w:r w:rsidR="00A83756" w:rsidRPr="00431896">
          <w:rPr>
            <w:webHidden/>
            <w:rtl/>
          </w:rPr>
        </w:r>
        <w:r w:rsidR="00A83756" w:rsidRPr="00431896">
          <w:rPr>
            <w:webHidden/>
            <w:rtl/>
          </w:rPr>
          <w:fldChar w:fldCharType="separate"/>
        </w:r>
        <w:r w:rsidR="00EE673F">
          <w:rPr>
            <w:webHidden/>
            <w:rtl/>
          </w:rPr>
          <w:t>55</w:t>
        </w:r>
        <w:r w:rsidR="00A83756" w:rsidRPr="00431896">
          <w:rPr>
            <w:webHidden/>
            <w:rtl/>
          </w:rPr>
          <w:fldChar w:fldCharType="end"/>
        </w:r>
      </w:hyperlink>
    </w:p>
    <w:p w14:paraId="7B4044D2" w14:textId="77777777" w:rsidR="00A83756" w:rsidRPr="00334CE1" w:rsidRDefault="00A83756" w:rsidP="00A83756">
      <w:pPr>
        <w:pStyle w:val="TOC1"/>
      </w:pPr>
      <w:r w:rsidRPr="00431896">
        <w:rPr>
          <w:rFonts w:ascii="Calibri" w:hAnsi="Calibri"/>
        </w:rPr>
        <w:fldChar w:fldCharType="end"/>
      </w:r>
      <w:r w:rsidRPr="00334CE1">
        <w:t xml:space="preserve"> </w:t>
      </w:r>
      <w:bookmarkStart w:id="18" w:name="_Toc75605878"/>
      <w:bookmarkStart w:id="19" w:name="_Toc75873846"/>
      <w:r w:rsidRPr="00334CE1">
        <w:rPr>
          <w:rFonts w:hint="eastAsia"/>
          <w:rtl/>
        </w:rPr>
        <w:t>فصل</w:t>
      </w:r>
      <w:r w:rsidRPr="00334CE1">
        <w:rPr>
          <w:rtl/>
        </w:rPr>
        <w:t xml:space="preserve"> 9 </w:t>
      </w:r>
      <w:r w:rsidRPr="00334CE1">
        <w:rPr>
          <w:rFonts w:cs="Times New Roman" w:hint="eastAsia"/>
          <w:rtl/>
        </w:rPr>
        <w:t>–</w:t>
      </w:r>
      <w:r w:rsidRPr="00334CE1">
        <w:rPr>
          <w:rtl/>
        </w:rPr>
        <w:t xml:space="preserve"> پ</w:t>
      </w:r>
      <w:r w:rsidRPr="00334CE1">
        <w:rPr>
          <w:rFonts w:hint="cs"/>
          <w:rtl/>
        </w:rPr>
        <w:t>ی</w:t>
      </w:r>
      <w:r w:rsidRPr="00334CE1">
        <w:rPr>
          <w:rFonts w:hint="eastAsia"/>
          <w:rtl/>
        </w:rPr>
        <w:t>وست</w:t>
      </w:r>
      <w:r w:rsidRPr="00334CE1">
        <w:rPr>
          <w:rtl/>
        </w:rPr>
        <w:t>.......................................................................................................................................................................</w:t>
      </w:r>
      <w:r w:rsidRPr="00334CE1">
        <w:rPr>
          <w:rtl/>
          <w:lang w:val="en-US"/>
        </w:rPr>
        <w:t>6</w:t>
      </w:r>
      <w:r>
        <w:rPr>
          <w:rFonts w:hint="cs"/>
          <w:rtl/>
          <w:lang w:val="en-US"/>
        </w:rPr>
        <w:t>3</w:t>
      </w:r>
      <w:r w:rsidRPr="00334CE1">
        <w:rPr>
          <w:rFonts w:eastAsiaTheme="majorEastAsia"/>
          <w:rtl/>
        </w:rPr>
        <w:br w:type="page"/>
      </w:r>
      <w:r w:rsidRPr="00334CE1">
        <w:rPr>
          <w:rFonts w:asciiTheme="majorBidi" w:eastAsiaTheme="majorEastAsia" w:hAnsiTheme="majorBidi" w:cs="B Titr" w:hint="eastAsia"/>
          <w:b/>
          <w:bCs/>
          <w:noProof w:val="0"/>
          <w:u w:val="single"/>
          <w:rtl/>
          <w:lang w:val="en-US" w:eastAsia="en-US" w:bidi="ar-SA"/>
        </w:rPr>
        <w:lastRenderedPageBreak/>
        <w:t>فهرست</w:t>
      </w:r>
      <w:r w:rsidRPr="00334CE1">
        <w:rPr>
          <w:rFonts w:asciiTheme="majorBidi" w:eastAsiaTheme="majorEastAsia" w:hAnsiTheme="majorBidi" w:cs="B Titr"/>
          <w:b/>
          <w:bCs/>
          <w:noProof w:val="0"/>
          <w:u w:val="single"/>
          <w:rtl/>
          <w:lang w:val="en-US" w:eastAsia="en-US" w:bidi="ar-SA"/>
        </w:rPr>
        <w:t xml:space="preserve"> </w:t>
      </w:r>
      <w:r w:rsidRPr="00334CE1">
        <w:rPr>
          <w:rFonts w:asciiTheme="majorBidi" w:eastAsiaTheme="majorEastAsia" w:hAnsiTheme="majorBidi" w:cs="B Titr" w:hint="eastAsia"/>
          <w:b/>
          <w:bCs/>
          <w:noProof w:val="0"/>
          <w:u w:val="single"/>
          <w:rtl/>
          <w:lang w:val="en-US" w:eastAsia="en-US" w:bidi="ar-SA"/>
        </w:rPr>
        <w:t>اشکال</w:t>
      </w:r>
    </w:p>
    <w:p w14:paraId="6B9D21A0" w14:textId="77777777" w:rsidR="00A83756" w:rsidRDefault="00A83756" w:rsidP="00A83756">
      <w:pPr>
        <w:pStyle w:val="TableofFigures"/>
        <w:tabs>
          <w:tab w:val="right" w:leader="dot" w:pos="9737"/>
        </w:tabs>
        <w:bidi/>
        <w:rPr>
          <w:rFonts w:asciiTheme="minorHAnsi" w:eastAsiaTheme="minorEastAsia" w:hAnsiTheme="minorHAnsi" w:cstheme="minorBidi"/>
          <w:noProof/>
          <w:szCs w:val="22"/>
          <w:rtl/>
        </w:rPr>
      </w:pPr>
      <w:r w:rsidRPr="00431896">
        <w:rPr>
          <w:rtl/>
        </w:rPr>
        <w:fldChar w:fldCharType="begin"/>
      </w:r>
      <w:r w:rsidRPr="00334CE1">
        <w:rPr>
          <w:rtl/>
        </w:rPr>
        <w:instrText xml:space="preserve"> </w:instrText>
      </w:r>
      <w:r w:rsidRPr="00334CE1">
        <w:instrText xml:space="preserve">TOC </w:instrText>
      </w:r>
      <w:r w:rsidRPr="00334CE1">
        <w:rPr>
          <w:rtl/>
        </w:rPr>
        <w:instrText>\</w:instrText>
      </w:r>
      <w:r w:rsidRPr="00334CE1">
        <w:instrText>h \z \t "BKP- Figure Caption" \c</w:instrText>
      </w:r>
      <w:r w:rsidRPr="00334CE1">
        <w:rPr>
          <w:rtl/>
        </w:rPr>
        <w:instrText xml:space="preserve"> </w:instrText>
      </w:r>
      <w:r w:rsidRPr="00431896">
        <w:rPr>
          <w:rtl/>
        </w:rPr>
        <w:fldChar w:fldCharType="separate"/>
      </w:r>
      <w:hyperlink w:anchor="_Toc111381820" w:history="1">
        <w:r w:rsidRPr="00AA7206">
          <w:rPr>
            <w:rStyle w:val="Hyperlink"/>
            <w:noProof/>
            <w:rtl/>
            <w:lang w:bidi="fa-IR"/>
          </w:rPr>
          <w:t>شکل 1-1- موقع</w:t>
        </w:r>
        <w:r w:rsidRPr="00AA7206">
          <w:rPr>
            <w:rStyle w:val="Hyperlink"/>
            <w:rFonts w:hint="cs"/>
            <w:noProof/>
            <w:rtl/>
            <w:lang w:bidi="fa-IR"/>
          </w:rPr>
          <w:t>ی</w:t>
        </w:r>
        <w:r w:rsidRPr="00AA7206">
          <w:rPr>
            <w:rStyle w:val="Hyperlink"/>
            <w:noProof/>
            <w:rtl/>
            <w:lang w:bidi="fa-IR"/>
          </w:rPr>
          <w:t>ت قرارگ</w:t>
        </w:r>
        <w:r w:rsidRPr="00AA7206">
          <w:rPr>
            <w:rStyle w:val="Hyperlink"/>
            <w:rFonts w:hint="cs"/>
            <w:noProof/>
            <w:rtl/>
            <w:lang w:bidi="fa-IR"/>
          </w:rPr>
          <w:t>ی</w:t>
        </w:r>
        <w:r w:rsidRPr="00AA7206">
          <w:rPr>
            <w:rStyle w:val="Hyperlink"/>
            <w:noProof/>
            <w:rtl/>
            <w:lang w:bidi="fa-IR"/>
          </w:rPr>
          <w:t>ر</w:t>
        </w:r>
        <w:r w:rsidRPr="00AA7206">
          <w:rPr>
            <w:rStyle w:val="Hyperlink"/>
            <w:rFonts w:hint="cs"/>
            <w:noProof/>
            <w:rtl/>
            <w:lang w:bidi="fa-IR"/>
          </w:rPr>
          <w:t>ی</w:t>
        </w:r>
        <w:r w:rsidRPr="00AA7206">
          <w:rPr>
            <w:rStyle w:val="Hyperlink"/>
            <w:noProof/>
            <w:rtl/>
            <w:lang w:bidi="fa-IR"/>
          </w:rPr>
          <w:t xml:space="preserve"> گمانه</w:t>
        </w:r>
        <w:r w:rsidRPr="00AA7206">
          <w:rPr>
            <w:rStyle w:val="Hyperlink"/>
            <w:noProof/>
            <w:lang w:bidi="fa-IR"/>
          </w:rPr>
          <w:t>‌</w:t>
        </w:r>
        <w:r w:rsidRPr="00AA7206">
          <w:rPr>
            <w:rStyle w:val="Hyperlink"/>
            <w:noProof/>
            <w:rtl/>
            <w:lang w:bidi="fa-IR"/>
          </w:rPr>
          <w:t>ها</w:t>
        </w:r>
        <w:r w:rsidRPr="00AA7206">
          <w:rPr>
            <w:rStyle w:val="Hyperlink"/>
            <w:rFonts w:hint="cs"/>
            <w:noProof/>
            <w:rtl/>
            <w:lang w:bidi="fa-IR"/>
          </w:rPr>
          <w:t>ی</w:t>
        </w:r>
        <w:r w:rsidRPr="00AA7206">
          <w:rPr>
            <w:rStyle w:val="Hyperlink"/>
            <w:noProof/>
            <w:rtl/>
            <w:lang w:bidi="fa-IR"/>
          </w:rPr>
          <w:t xml:space="preserve"> ماش</w:t>
        </w:r>
        <w:r w:rsidRPr="00AA7206">
          <w:rPr>
            <w:rStyle w:val="Hyperlink"/>
            <w:rFonts w:hint="cs"/>
            <w:noProof/>
            <w:rtl/>
            <w:lang w:bidi="fa-IR"/>
          </w:rPr>
          <w:t>ی</w:t>
        </w:r>
        <w:r w:rsidRPr="00AA7206">
          <w:rPr>
            <w:rStyle w:val="Hyperlink"/>
            <w:noProof/>
            <w:rtl/>
            <w:lang w:bidi="fa-IR"/>
          </w:rPr>
          <w:t>ن</w:t>
        </w:r>
        <w:r w:rsidRPr="00AA7206">
          <w:rPr>
            <w:rStyle w:val="Hyperlink"/>
            <w:rFonts w:hint="cs"/>
            <w:noProof/>
            <w:rtl/>
            <w:lang w:bidi="fa-IR"/>
          </w:rPr>
          <w:t>ی</w:t>
        </w:r>
        <w:r w:rsidRPr="00AA7206">
          <w:rPr>
            <w:rStyle w:val="Hyperlink"/>
            <w:noProof/>
            <w:rtl/>
            <w:lang w:bidi="fa-IR"/>
          </w:rPr>
          <w:t xml:space="preserve"> محل پروژه در موقع</w:t>
        </w:r>
        <w:r w:rsidRPr="00AA7206">
          <w:rPr>
            <w:rStyle w:val="Hyperlink"/>
            <w:rFonts w:hint="cs"/>
            <w:noProof/>
            <w:rtl/>
            <w:lang w:bidi="fa-IR"/>
          </w:rPr>
          <w:t>ی</w:t>
        </w:r>
        <w:r w:rsidRPr="00AA7206">
          <w:rPr>
            <w:rStyle w:val="Hyperlink"/>
            <w:noProof/>
            <w:rtl/>
            <w:lang w:bidi="fa-IR"/>
          </w:rPr>
          <w:t>ت بسته</w:t>
        </w:r>
        <w:r w:rsidRPr="00AA7206">
          <w:rPr>
            <w:rStyle w:val="Hyperlink"/>
            <w:noProof/>
            <w:lang w:bidi="fa-IR"/>
          </w:rPr>
          <w:t>‌</w:t>
        </w:r>
        <w:r w:rsidRPr="00AA7206">
          <w:rPr>
            <w:rStyle w:val="Hyperlink"/>
            <w:rFonts w:hint="cs"/>
            <w:noProof/>
            <w:rtl/>
            <w:lang w:bidi="fa-IR"/>
          </w:rPr>
          <w:t>ی</w:t>
        </w:r>
        <w:r w:rsidRPr="00AA7206">
          <w:rPr>
            <w:rStyle w:val="Hyperlink"/>
            <w:noProof/>
            <w:rtl/>
            <w:lang w:bidi="fa-IR"/>
          </w:rPr>
          <w:t xml:space="preserve"> </w:t>
        </w:r>
        <w:r w:rsidRPr="00AA7206">
          <w:rPr>
            <w:rStyle w:val="Hyperlink"/>
            <w:noProof/>
            <w:lang w:bidi="fa-IR"/>
          </w:rPr>
          <w:t>BK-12</w:t>
        </w:r>
        <w:r w:rsidRPr="00AA7206">
          <w:rPr>
            <w:rStyle w:val="Hyperlink"/>
            <w:noProof/>
            <w:rtl/>
            <w:lang w:bidi="fa-IR"/>
          </w:rPr>
          <w:t xml:space="preserve"> در </w:t>
        </w:r>
        <w:r w:rsidRPr="00AA7206">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Toc111381820 \h</w:instrText>
        </w:r>
        <w:r>
          <w:rPr>
            <w:noProof/>
            <w:webHidden/>
            <w:rtl/>
          </w:rPr>
          <w:instrText xml:space="preserve"> </w:instrText>
        </w:r>
        <w:r>
          <w:rPr>
            <w:noProof/>
            <w:webHidden/>
            <w:rtl/>
          </w:rPr>
        </w:r>
        <w:r>
          <w:rPr>
            <w:noProof/>
            <w:webHidden/>
            <w:rtl/>
          </w:rPr>
          <w:fldChar w:fldCharType="separate"/>
        </w:r>
        <w:r w:rsidR="00EE673F">
          <w:rPr>
            <w:noProof/>
            <w:webHidden/>
            <w:rtl/>
          </w:rPr>
          <w:t>11</w:t>
        </w:r>
        <w:r>
          <w:rPr>
            <w:noProof/>
            <w:webHidden/>
            <w:rtl/>
          </w:rPr>
          <w:fldChar w:fldCharType="end"/>
        </w:r>
      </w:hyperlink>
    </w:p>
    <w:p w14:paraId="061FE25A"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21" w:history="1">
        <w:r w:rsidR="00A83756" w:rsidRPr="00AA7206">
          <w:rPr>
            <w:rStyle w:val="Hyperlink"/>
            <w:noProof/>
            <w:rtl/>
            <w:lang w:bidi="fa-IR"/>
          </w:rPr>
          <w:t>شکل 1-2</w:t>
        </w:r>
        <w:r w:rsidR="00A83756" w:rsidRPr="00AA7206">
          <w:rPr>
            <w:rStyle w:val="Hyperlink"/>
            <w:noProof/>
            <w:lang w:bidi="fa-IR"/>
          </w:rPr>
          <w:t>-</w:t>
        </w:r>
        <w:r w:rsidR="00A83756" w:rsidRPr="00AA7206">
          <w:rPr>
            <w:rStyle w:val="Hyperlink"/>
            <w:noProof/>
            <w:rtl/>
            <w:lang w:bidi="fa-IR"/>
          </w:rPr>
          <w:t xml:space="preserve">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کل پروژه در </w:t>
        </w:r>
        <w:r w:rsidR="00A83756" w:rsidRPr="00AA7206">
          <w:rPr>
            <w:rStyle w:val="Hyperlink"/>
            <w:noProof/>
            <w:lang w:bidi="fa-IR"/>
          </w:rPr>
          <w:t>Google Earth</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Toc111381821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12</w:t>
        </w:r>
        <w:r w:rsidR="00A83756">
          <w:rPr>
            <w:noProof/>
            <w:webHidden/>
            <w:rtl/>
          </w:rPr>
          <w:fldChar w:fldCharType="end"/>
        </w:r>
      </w:hyperlink>
    </w:p>
    <w:p w14:paraId="103B477A"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22" w:history="1">
        <w:r w:rsidR="00A83756" w:rsidRPr="00AA7206">
          <w:rPr>
            <w:rStyle w:val="Hyperlink"/>
            <w:noProof/>
            <w:rtl/>
            <w:lang w:bidi="fa-IR"/>
          </w:rPr>
          <w:t>شکل 2-1</w:t>
        </w:r>
        <w:r w:rsidR="00A83756" w:rsidRPr="00AA7206">
          <w:rPr>
            <w:rStyle w:val="Hyperlink"/>
            <w:noProof/>
            <w:lang w:bidi="fa-IR"/>
          </w:rPr>
          <w:t>-</w:t>
        </w:r>
        <w:r w:rsidR="00A83756" w:rsidRPr="00AA7206">
          <w:rPr>
            <w:rStyle w:val="Hyperlink"/>
            <w:noProof/>
            <w:rtl/>
            <w:lang w:bidi="fa-IR"/>
          </w:rPr>
          <w:t>نما</w:t>
        </w:r>
        <w:r w:rsidR="00A83756" w:rsidRPr="00AA7206">
          <w:rPr>
            <w:rStyle w:val="Hyperlink"/>
            <w:rFonts w:hint="cs"/>
            <w:noProof/>
            <w:rtl/>
            <w:lang w:bidi="fa-IR"/>
          </w:rPr>
          <w:t>ی</w:t>
        </w:r>
        <w:r w:rsidR="00A83756" w:rsidRPr="00AA7206">
          <w:rPr>
            <w:rStyle w:val="Hyperlink"/>
            <w:noProof/>
            <w:rtl/>
            <w:lang w:bidi="fa-IR"/>
          </w:rPr>
          <w:t>ش تقر</w:t>
        </w:r>
        <w:r w:rsidR="00A83756" w:rsidRPr="00AA7206">
          <w:rPr>
            <w:rStyle w:val="Hyperlink"/>
            <w:rFonts w:hint="cs"/>
            <w:noProof/>
            <w:rtl/>
            <w:lang w:bidi="fa-IR"/>
          </w:rPr>
          <w:t>ی</w:t>
        </w:r>
        <w:r w:rsidR="00A83756" w:rsidRPr="00AA7206">
          <w:rPr>
            <w:rStyle w:val="Hyperlink"/>
            <w:noProof/>
            <w:rtl/>
            <w:lang w:bidi="fa-IR"/>
          </w:rPr>
          <w:t>ب</w:t>
        </w:r>
        <w:r w:rsidR="00A83756" w:rsidRPr="00AA7206">
          <w:rPr>
            <w:rStyle w:val="Hyperlink"/>
            <w:rFonts w:hint="cs"/>
            <w:noProof/>
            <w:rtl/>
            <w:lang w:bidi="fa-IR"/>
          </w:rPr>
          <w:t>ی</w:t>
        </w:r>
        <w:r w:rsidR="00A83756" w:rsidRPr="00AA7206">
          <w:rPr>
            <w:rStyle w:val="Hyperlink"/>
            <w:noProof/>
            <w:rtl/>
            <w:lang w:bidi="fa-IR"/>
          </w:rPr>
          <w:t xml:space="preserve"> محور خل</w:t>
        </w:r>
        <w:r w:rsidR="00A83756" w:rsidRPr="00AA7206">
          <w:rPr>
            <w:rStyle w:val="Hyperlink"/>
            <w:rFonts w:hint="cs"/>
            <w:noProof/>
            <w:rtl/>
            <w:lang w:bidi="fa-IR"/>
          </w:rPr>
          <w:t>ی</w:t>
        </w:r>
        <w:r w:rsidR="00A83756" w:rsidRPr="00AA7206">
          <w:rPr>
            <w:rStyle w:val="Hyperlink"/>
            <w:noProof/>
            <w:rtl/>
            <w:lang w:bidi="fa-IR"/>
          </w:rPr>
          <w:t>ج فارس</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Toc111381822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14</w:t>
        </w:r>
        <w:r w:rsidR="00A83756">
          <w:rPr>
            <w:noProof/>
            <w:webHidden/>
            <w:rtl/>
          </w:rPr>
          <w:fldChar w:fldCharType="end"/>
        </w:r>
      </w:hyperlink>
    </w:p>
    <w:p w14:paraId="4D31D050"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23" w:history="1">
        <w:r w:rsidR="00A83756" w:rsidRPr="00AA7206">
          <w:rPr>
            <w:rStyle w:val="Hyperlink"/>
            <w:noProof/>
            <w:rtl/>
            <w:lang w:bidi="fa-IR"/>
          </w:rPr>
          <w:t>شکل 2-2- تقس</w:t>
        </w:r>
        <w:r w:rsidR="00A83756" w:rsidRPr="00AA7206">
          <w:rPr>
            <w:rStyle w:val="Hyperlink"/>
            <w:rFonts w:hint="cs"/>
            <w:noProof/>
            <w:rtl/>
            <w:lang w:bidi="fa-IR"/>
          </w:rPr>
          <w:t>ی</w:t>
        </w:r>
        <w:r w:rsidR="00A83756" w:rsidRPr="00AA7206">
          <w:rPr>
            <w:rStyle w:val="Hyperlink"/>
            <w:noProof/>
            <w:rtl/>
            <w:lang w:bidi="fa-IR"/>
          </w:rPr>
          <w:t>م</w:t>
        </w:r>
        <w:r w:rsidR="00A83756">
          <w:rPr>
            <w:rStyle w:val="Hyperlink"/>
            <w:rFonts w:hint="cs"/>
            <w:noProof/>
            <w:rtl/>
            <w:lang w:bidi="fa-IR"/>
          </w:rPr>
          <w:t>‌</w:t>
        </w:r>
        <w:r w:rsidR="00A83756" w:rsidRPr="00AA7206">
          <w:rPr>
            <w:rStyle w:val="Hyperlink"/>
            <w:noProof/>
            <w:rtl/>
            <w:lang w:bidi="fa-IR"/>
          </w:rPr>
          <w:t>بند</w:t>
        </w:r>
        <w:r w:rsidR="00A83756" w:rsidRPr="00AA7206">
          <w:rPr>
            <w:rStyle w:val="Hyperlink"/>
            <w:rFonts w:hint="cs"/>
            <w:noProof/>
            <w:rtl/>
            <w:lang w:bidi="fa-IR"/>
          </w:rPr>
          <w:t>ی</w:t>
        </w:r>
        <w:r w:rsidR="00A83756" w:rsidRPr="00AA7206">
          <w:rPr>
            <w:rStyle w:val="Hyperlink"/>
            <w:noProof/>
            <w:rtl/>
            <w:lang w:bidi="fa-IR"/>
          </w:rPr>
          <w:t xml:space="preserve"> زاگرس از نظر </w:t>
        </w:r>
        <w:r w:rsidR="00A83756" w:rsidRPr="00AA7206">
          <w:rPr>
            <w:rStyle w:val="Hyperlink"/>
            <w:noProof/>
            <w:lang w:bidi="fa-IR"/>
          </w:rPr>
          <w:t>Alavi</w:t>
        </w:r>
        <w:r w:rsidR="00A83756" w:rsidRPr="00AA7206">
          <w:rPr>
            <w:rStyle w:val="Hyperlink"/>
            <w:noProof/>
            <w:rtl/>
            <w:lang w:bidi="fa-IR"/>
          </w:rPr>
          <w:t xml:space="preserve"> سال 2004</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Toc111381823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15</w:t>
        </w:r>
        <w:r w:rsidR="00A83756">
          <w:rPr>
            <w:noProof/>
            <w:webHidden/>
            <w:rtl/>
          </w:rPr>
          <w:fldChar w:fldCharType="end"/>
        </w:r>
      </w:hyperlink>
    </w:p>
    <w:p w14:paraId="0B11615C"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24" w:history="1">
        <w:r w:rsidR="00A83756" w:rsidRPr="00AA7206">
          <w:rPr>
            <w:rStyle w:val="Hyperlink"/>
            <w:noProof/>
            <w:rtl/>
            <w:lang w:bidi="fa-IR"/>
          </w:rPr>
          <w:t>شکل 2-3- نما</w:t>
        </w:r>
        <w:r w:rsidR="00A83756" w:rsidRPr="00AA7206">
          <w:rPr>
            <w:rStyle w:val="Hyperlink"/>
            <w:rFonts w:hint="cs"/>
            <w:noProof/>
            <w:rtl/>
            <w:lang w:bidi="fa-IR"/>
          </w:rPr>
          <w:t>یی</w:t>
        </w:r>
        <w:r w:rsidR="00A83756" w:rsidRPr="00AA7206">
          <w:rPr>
            <w:rStyle w:val="Hyperlink"/>
            <w:noProof/>
            <w:rtl/>
            <w:lang w:bidi="fa-IR"/>
          </w:rPr>
          <w:t xml:space="preserve"> از گسل</w:t>
        </w:r>
        <w:r w:rsidR="00A83756">
          <w:rPr>
            <w:rStyle w:val="Hyperlink"/>
            <w:rFonts w:hint="cs"/>
            <w:noProof/>
            <w:rtl/>
            <w:lang w:bidi="fa-IR"/>
          </w:rPr>
          <w:t>‌</w:t>
        </w:r>
        <w:r w:rsidR="00A83756" w:rsidRPr="00AA7206">
          <w:rPr>
            <w:rStyle w:val="Hyperlink"/>
            <w:noProof/>
            <w:rtl/>
            <w:lang w:bidi="fa-IR"/>
          </w:rPr>
          <w:t>ها</w:t>
        </w:r>
        <w:r w:rsidR="00A83756" w:rsidRPr="00AA7206">
          <w:rPr>
            <w:rStyle w:val="Hyperlink"/>
            <w:rFonts w:hint="cs"/>
            <w:noProof/>
            <w:rtl/>
            <w:lang w:bidi="fa-IR"/>
          </w:rPr>
          <w:t>ی</w:t>
        </w:r>
        <w:r w:rsidR="00A83756" w:rsidRPr="00AA7206">
          <w:rPr>
            <w:rStyle w:val="Hyperlink"/>
            <w:noProof/>
            <w:rtl/>
            <w:lang w:bidi="fa-IR"/>
          </w:rPr>
          <w:t xml:space="preserve"> محدوده مورد مطالعه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Toc111381824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17</w:t>
        </w:r>
        <w:r w:rsidR="00A83756">
          <w:rPr>
            <w:noProof/>
            <w:webHidden/>
            <w:rtl/>
          </w:rPr>
          <w:fldChar w:fldCharType="end"/>
        </w:r>
      </w:hyperlink>
    </w:p>
    <w:p w14:paraId="34D0C729"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25" w:history="1">
        <w:r w:rsidR="00A83756" w:rsidRPr="00AA7206">
          <w:rPr>
            <w:rStyle w:val="Hyperlink"/>
            <w:noProof/>
            <w:rtl/>
            <w:lang w:bidi="fa-IR"/>
          </w:rPr>
          <w:t>شکل 2-4-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b/>
            <w:bCs/>
            <w:noProof/>
            <w:rtl/>
            <w:lang w:bidi="fa-IR"/>
          </w:rPr>
          <w:t xml:space="preserve"> </w:t>
        </w:r>
        <w:r w:rsidR="00A83756" w:rsidRPr="00AA7206">
          <w:rPr>
            <w:rStyle w:val="Hyperlink"/>
            <w:noProof/>
            <w:rtl/>
            <w:lang w:bidi="fa-IR"/>
          </w:rPr>
          <w:t>در نقشه زم</w:t>
        </w:r>
        <w:r w:rsidR="00A83756" w:rsidRPr="00AA7206">
          <w:rPr>
            <w:rStyle w:val="Hyperlink"/>
            <w:rFonts w:hint="cs"/>
            <w:noProof/>
            <w:rtl/>
            <w:lang w:bidi="fa-IR"/>
          </w:rPr>
          <w:t>ی</w:t>
        </w:r>
        <w:r w:rsidR="00A83756" w:rsidRPr="00AA7206">
          <w:rPr>
            <w:rStyle w:val="Hyperlink"/>
            <w:noProof/>
            <w:rtl/>
            <w:lang w:bidi="fa-IR"/>
          </w:rPr>
          <w:t>ن</w:t>
        </w:r>
        <w:r w:rsidR="00A83756" w:rsidRPr="00AA7206">
          <w:rPr>
            <w:rStyle w:val="Hyperlink"/>
            <w:noProof/>
            <w:lang w:bidi="fa-IR"/>
          </w:rPr>
          <w:t>‌</w:t>
        </w:r>
        <w:r w:rsidR="00A83756" w:rsidRPr="00AA7206">
          <w:rPr>
            <w:rStyle w:val="Hyperlink"/>
            <w:noProof/>
            <w:rtl/>
            <w:lang w:bidi="fa-IR"/>
          </w:rPr>
          <w:t>شناس</w:t>
        </w:r>
        <w:r w:rsidR="00A83756" w:rsidRPr="00AA7206">
          <w:rPr>
            <w:rStyle w:val="Hyperlink"/>
            <w:rFonts w:hint="cs"/>
            <w:noProof/>
            <w:rtl/>
            <w:lang w:bidi="fa-IR"/>
          </w:rPr>
          <w:t>ی</w:t>
        </w:r>
        <w:r w:rsidR="00A83756" w:rsidRPr="00AA7206">
          <w:rPr>
            <w:rStyle w:val="Hyperlink"/>
            <w:noProof/>
            <w:rtl/>
            <w:lang w:bidi="fa-IR"/>
          </w:rPr>
          <w:t xml:space="preserve"> بوشهر در منطقه ب</w:t>
        </w:r>
        <w:r w:rsidR="00A83756" w:rsidRPr="00AA7206">
          <w:rPr>
            <w:rStyle w:val="Hyperlink"/>
            <w:rFonts w:hint="cs"/>
            <w:noProof/>
            <w:rtl/>
            <w:lang w:bidi="fa-IR"/>
          </w:rPr>
          <w:t>ی</w:t>
        </w:r>
        <w:r w:rsidR="00A83756" w:rsidRPr="00AA7206">
          <w:rPr>
            <w:rStyle w:val="Hyperlink"/>
            <w:noProof/>
            <w:rtl/>
            <w:lang w:bidi="fa-IR"/>
          </w:rPr>
          <w:t>نک به مق</w:t>
        </w:r>
        <w:r w:rsidR="00A83756" w:rsidRPr="00AA7206">
          <w:rPr>
            <w:rStyle w:val="Hyperlink"/>
            <w:rFonts w:hint="cs"/>
            <w:noProof/>
            <w:rtl/>
            <w:lang w:bidi="fa-IR"/>
          </w:rPr>
          <w:t>ی</w:t>
        </w:r>
        <w:r w:rsidR="00A83756" w:rsidRPr="00AA7206">
          <w:rPr>
            <w:rStyle w:val="Hyperlink"/>
            <w:noProof/>
            <w:rtl/>
            <w:lang w:bidi="fa-IR"/>
          </w:rPr>
          <w:t>اس 1:100000</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Toc111381825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18</w:t>
        </w:r>
        <w:r w:rsidR="00A83756">
          <w:rPr>
            <w:noProof/>
            <w:webHidden/>
            <w:rtl/>
          </w:rPr>
          <w:fldChar w:fldCharType="end"/>
        </w:r>
      </w:hyperlink>
    </w:p>
    <w:p w14:paraId="48754756"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26" w:history="1">
        <w:r w:rsidR="00A83756" w:rsidRPr="00AA7206">
          <w:rPr>
            <w:rStyle w:val="Hyperlink"/>
            <w:noProof/>
            <w:rtl/>
            <w:lang w:bidi="fa-IR"/>
          </w:rPr>
          <w:t>شکل 3-1- جانما</w:t>
        </w:r>
        <w:r w:rsidR="00A83756" w:rsidRPr="00AA7206">
          <w:rPr>
            <w:rStyle w:val="Hyperlink"/>
            <w:rFonts w:hint="cs"/>
            <w:noProof/>
            <w:rtl/>
            <w:lang w:bidi="fa-IR"/>
          </w:rPr>
          <w:t>یی</w:t>
        </w:r>
        <w:r w:rsidR="00A83756" w:rsidRPr="00AA7206">
          <w:rPr>
            <w:rStyle w:val="Hyperlink"/>
            <w:noProof/>
            <w:rtl/>
            <w:lang w:bidi="fa-IR"/>
          </w:rPr>
          <w:t xml:space="preserve"> محل حفر گمانه</w:t>
        </w:r>
        <w:r w:rsidR="00A83756">
          <w:rPr>
            <w:rStyle w:val="Hyperlink"/>
            <w:rFonts w:hint="cs"/>
            <w:noProof/>
            <w:rtl/>
            <w:lang w:bidi="fa-IR"/>
          </w:rPr>
          <w:t>‌</w:t>
        </w:r>
        <w:r w:rsidR="00A83756" w:rsidRPr="00AA7206">
          <w:rPr>
            <w:rStyle w:val="Hyperlink"/>
            <w:noProof/>
            <w:rtl/>
            <w:lang w:bidi="fa-IR"/>
          </w:rPr>
          <w:t>ها</w:t>
        </w:r>
        <w:r w:rsidR="00A83756" w:rsidRPr="00AA7206">
          <w:rPr>
            <w:rStyle w:val="Hyperlink"/>
            <w:rFonts w:hint="cs"/>
            <w:noProof/>
            <w:rtl/>
            <w:lang w:bidi="fa-IR"/>
          </w:rPr>
          <w:t>ی</w:t>
        </w:r>
        <w:r w:rsidR="00A83756" w:rsidRPr="00AA7206">
          <w:rPr>
            <w:rStyle w:val="Hyperlink"/>
            <w:noProof/>
            <w:rtl/>
            <w:lang w:bidi="fa-IR"/>
          </w:rPr>
          <w:t xml:space="preserve"> ماش</w:t>
        </w:r>
        <w:r w:rsidR="00A83756" w:rsidRPr="00AA7206">
          <w:rPr>
            <w:rStyle w:val="Hyperlink"/>
            <w:rFonts w:hint="cs"/>
            <w:noProof/>
            <w:rtl/>
            <w:lang w:bidi="fa-IR"/>
          </w:rPr>
          <w:t>ی</w:t>
        </w:r>
        <w:r w:rsidR="00A83756" w:rsidRPr="00AA7206">
          <w:rPr>
            <w:rStyle w:val="Hyperlink"/>
            <w:noProof/>
            <w:rtl/>
            <w:lang w:bidi="fa-IR"/>
          </w:rPr>
          <w:t>ن</w:t>
        </w:r>
        <w:r w:rsidR="00A83756" w:rsidRPr="00AA7206">
          <w:rPr>
            <w:rStyle w:val="Hyperlink"/>
            <w:rFonts w:hint="cs"/>
            <w:noProof/>
            <w:rtl/>
            <w:lang w:bidi="fa-IR"/>
          </w:rPr>
          <w:t>ی</w:t>
        </w:r>
        <w:r w:rsidR="00A83756" w:rsidRPr="00AA7206">
          <w:rPr>
            <w:rStyle w:val="Hyperlink"/>
            <w:noProof/>
            <w:rtl/>
            <w:lang w:bidi="fa-IR"/>
          </w:rPr>
          <w:t xml:space="preserve"> در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Toc111381826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20</w:t>
        </w:r>
        <w:r w:rsidR="00A83756">
          <w:rPr>
            <w:noProof/>
            <w:webHidden/>
            <w:rtl/>
          </w:rPr>
          <w:fldChar w:fldCharType="end"/>
        </w:r>
      </w:hyperlink>
    </w:p>
    <w:p w14:paraId="563E871B"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27" w:history="1">
        <w:r w:rsidR="00A83756" w:rsidRPr="00AA7206">
          <w:rPr>
            <w:rStyle w:val="Hyperlink"/>
            <w:noProof/>
            <w:rtl/>
            <w:lang w:bidi="fa-IR"/>
          </w:rPr>
          <w:t>شکل 3-2-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مس</w:t>
        </w:r>
        <w:r w:rsidR="00A83756" w:rsidRPr="00AA7206">
          <w:rPr>
            <w:rStyle w:val="Hyperlink"/>
            <w:rFonts w:hint="cs"/>
            <w:noProof/>
            <w:rtl/>
            <w:lang w:bidi="fa-IR"/>
          </w:rPr>
          <w:t>ی</w:t>
        </w:r>
        <w:r w:rsidR="00A83756" w:rsidRPr="00AA7206">
          <w:rPr>
            <w:rStyle w:val="Hyperlink"/>
            <w:noProof/>
            <w:rtl/>
            <w:lang w:bidi="fa-IR"/>
          </w:rPr>
          <w:t>رها</w:t>
        </w:r>
        <w:r w:rsidR="00A83756" w:rsidRPr="00AA7206">
          <w:rPr>
            <w:rStyle w:val="Hyperlink"/>
            <w:rFonts w:hint="cs"/>
            <w:noProof/>
            <w:rtl/>
            <w:lang w:bidi="fa-IR"/>
          </w:rPr>
          <w:t>ی</w:t>
        </w:r>
        <w:r w:rsidR="00A83756" w:rsidRPr="00AA7206">
          <w:rPr>
            <w:rStyle w:val="Hyperlink"/>
            <w:noProof/>
            <w:rtl/>
            <w:lang w:bidi="fa-IR"/>
          </w:rPr>
          <w:t xml:space="preserve"> خط لوله- نقشه ارسال</w:t>
        </w:r>
        <w:r w:rsidR="00A83756" w:rsidRPr="00AA7206">
          <w:rPr>
            <w:rStyle w:val="Hyperlink"/>
            <w:rFonts w:hint="cs"/>
            <w:noProof/>
            <w:rtl/>
            <w:lang w:bidi="fa-IR"/>
          </w:rPr>
          <w:t>ی</w:t>
        </w:r>
        <w:r w:rsidR="00A83756" w:rsidRPr="00AA7206">
          <w:rPr>
            <w:rStyle w:val="Hyperlink"/>
            <w:noProof/>
            <w:rtl/>
            <w:lang w:bidi="fa-IR"/>
          </w:rPr>
          <w:t xml:space="preserve"> از شرکت محترم ه</w:t>
        </w:r>
        <w:r w:rsidR="00A83756" w:rsidRPr="00AA7206">
          <w:rPr>
            <w:rStyle w:val="Hyperlink"/>
            <w:rFonts w:hint="cs"/>
            <w:noProof/>
            <w:rtl/>
            <w:lang w:bidi="fa-IR"/>
          </w:rPr>
          <w:t>ی</w:t>
        </w:r>
        <w:r w:rsidR="00A83756" w:rsidRPr="00AA7206">
          <w:rPr>
            <w:rStyle w:val="Hyperlink"/>
            <w:noProof/>
            <w:rtl/>
            <w:lang w:bidi="fa-IR"/>
          </w:rPr>
          <w:t>رگان انرژ</w:t>
        </w:r>
        <w:r w:rsidR="00A83756" w:rsidRPr="00AA7206">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Toc111381827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20</w:t>
        </w:r>
        <w:r w:rsidR="00A83756">
          <w:rPr>
            <w:noProof/>
            <w:webHidden/>
            <w:rtl/>
          </w:rPr>
          <w:fldChar w:fldCharType="end"/>
        </w:r>
      </w:hyperlink>
    </w:p>
    <w:p w14:paraId="37D200FC"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r:id="rId8" w:anchor="_Toc111381828" w:history="1">
        <w:r w:rsidR="00A83756" w:rsidRPr="00AA7206">
          <w:rPr>
            <w:rStyle w:val="Hyperlink"/>
            <w:noProof/>
            <w:rtl/>
            <w:lang w:bidi="fa-IR"/>
          </w:rPr>
          <w:t>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Toc111381828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21</w:t>
        </w:r>
        <w:r w:rsidR="00A83756">
          <w:rPr>
            <w:noProof/>
            <w:webHidden/>
            <w:rtl/>
          </w:rPr>
          <w:fldChar w:fldCharType="end"/>
        </w:r>
      </w:hyperlink>
    </w:p>
    <w:p w14:paraId="0E7C85C9"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29" w:history="1">
        <w:r w:rsidR="00A83756" w:rsidRPr="00AA7206">
          <w:rPr>
            <w:rStyle w:val="Hyperlink"/>
            <w:noProof/>
            <w:rtl/>
            <w:lang w:bidi="fa-IR"/>
          </w:rPr>
          <w:t>شکل 3-3- موقع</w:t>
        </w:r>
        <w:r w:rsidR="00A83756" w:rsidRPr="00AA7206">
          <w:rPr>
            <w:rStyle w:val="Hyperlink"/>
            <w:rFonts w:hint="cs"/>
            <w:noProof/>
            <w:rtl/>
            <w:lang w:bidi="fa-IR"/>
          </w:rPr>
          <w:t>ی</w:t>
        </w:r>
        <w:r w:rsidR="00A83756" w:rsidRPr="00AA7206">
          <w:rPr>
            <w:rStyle w:val="Hyperlink"/>
            <w:noProof/>
            <w:rtl/>
            <w:lang w:bidi="fa-IR"/>
          </w:rPr>
          <w:t>ت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sidRPr="00AA7206">
          <w:rPr>
            <w:rStyle w:val="Hyperlink"/>
            <w:noProof/>
            <w:rtl/>
            <w:lang w:bidi="fa-IR"/>
          </w:rPr>
          <w:t xml:space="preserve"> نسبت به مس</w:t>
        </w:r>
        <w:r w:rsidR="00A83756" w:rsidRPr="00AA7206">
          <w:rPr>
            <w:rStyle w:val="Hyperlink"/>
            <w:rFonts w:hint="cs"/>
            <w:noProof/>
            <w:rtl/>
            <w:lang w:bidi="fa-IR"/>
          </w:rPr>
          <w:t>ی</w:t>
        </w:r>
        <w:r w:rsidR="00A83756" w:rsidRPr="00AA7206">
          <w:rPr>
            <w:rStyle w:val="Hyperlink"/>
            <w:noProof/>
            <w:rtl/>
            <w:lang w:bidi="fa-IR"/>
          </w:rPr>
          <w:t>ر خط لوله نقشه ارسال</w:t>
        </w:r>
        <w:r w:rsidR="00A83756" w:rsidRPr="00AA7206">
          <w:rPr>
            <w:rStyle w:val="Hyperlink"/>
            <w:rFonts w:hint="cs"/>
            <w:noProof/>
            <w:rtl/>
            <w:lang w:bidi="fa-IR"/>
          </w:rPr>
          <w:t>ی</w:t>
        </w:r>
        <w:r w:rsidR="00A83756" w:rsidRPr="00AA7206">
          <w:rPr>
            <w:rStyle w:val="Hyperlink"/>
            <w:noProof/>
            <w:rtl/>
            <w:lang w:bidi="fa-IR"/>
          </w:rPr>
          <w:t xml:space="preserve"> از شرکت محترم ه</w:t>
        </w:r>
        <w:r w:rsidR="00A83756" w:rsidRPr="00AA7206">
          <w:rPr>
            <w:rStyle w:val="Hyperlink"/>
            <w:rFonts w:hint="cs"/>
            <w:noProof/>
            <w:rtl/>
            <w:lang w:bidi="fa-IR"/>
          </w:rPr>
          <w:t>ی</w:t>
        </w:r>
        <w:r w:rsidR="00A83756" w:rsidRPr="00AA7206">
          <w:rPr>
            <w:rStyle w:val="Hyperlink"/>
            <w:noProof/>
            <w:rtl/>
            <w:lang w:bidi="fa-IR"/>
          </w:rPr>
          <w:t>رگان انرژ</w:t>
        </w:r>
        <w:r w:rsidR="00A83756" w:rsidRPr="00AA7206">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Toc111381829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21</w:t>
        </w:r>
        <w:r w:rsidR="00A83756">
          <w:rPr>
            <w:noProof/>
            <w:webHidden/>
            <w:rtl/>
          </w:rPr>
          <w:fldChar w:fldCharType="end"/>
        </w:r>
      </w:hyperlink>
    </w:p>
    <w:p w14:paraId="5A253960"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0" w:history="1">
        <w:r w:rsidR="00A83756" w:rsidRPr="00AA7206">
          <w:rPr>
            <w:rStyle w:val="Hyperlink"/>
            <w:noProof/>
            <w:rtl/>
            <w:lang w:bidi="fa-IR"/>
          </w:rPr>
          <w:t>شکل 3-4</w:t>
        </w:r>
        <w:r w:rsidR="00A83756" w:rsidRPr="00AA7206">
          <w:rPr>
            <w:rStyle w:val="Hyperlink"/>
            <w:noProof/>
            <w:lang w:bidi="fa-IR"/>
          </w:rPr>
          <w:t>-</w:t>
        </w:r>
        <w:r w:rsidR="00A83756" w:rsidRPr="00AA7206">
          <w:rPr>
            <w:rStyle w:val="Hyperlink"/>
            <w:noProof/>
            <w:rtl/>
            <w:lang w:bidi="fa-IR"/>
          </w:rPr>
          <w:t>تغ</w:t>
        </w:r>
        <w:r w:rsidR="00A83756" w:rsidRPr="00AA7206">
          <w:rPr>
            <w:rStyle w:val="Hyperlink"/>
            <w:rFonts w:hint="cs"/>
            <w:noProof/>
            <w:rtl/>
            <w:lang w:bidi="fa-IR"/>
          </w:rPr>
          <w:t>یی</w:t>
        </w:r>
        <w:r w:rsidR="00A83756" w:rsidRPr="00AA7206">
          <w:rPr>
            <w:rStyle w:val="Hyperlink"/>
            <w:noProof/>
            <w:rtl/>
            <w:lang w:bidi="fa-IR"/>
          </w:rPr>
          <w:t>رات نتا</w:t>
        </w:r>
        <w:r w:rsidR="00A83756" w:rsidRPr="00AA7206">
          <w:rPr>
            <w:rStyle w:val="Hyperlink"/>
            <w:rFonts w:hint="cs"/>
            <w:noProof/>
            <w:rtl/>
            <w:lang w:bidi="fa-IR"/>
          </w:rPr>
          <w:t>ی</w:t>
        </w:r>
        <w:r w:rsidR="00A83756" w:rsidRPr="00AA7206">
          <w:rPr>
            <w:rStyle w:val="Hyperlink"/>
            <w:noProof/>
            <w:rtl/>
            <w:lang w:bidi="fa-IR"/>
          </w:rPr>
          <w:t xml:space="preserve">ج ضربات </w:t>
        </w:r>
        <w:r w:rsidR="00A83756" w:rsidRPr="00AA7206">
          <w:rPr>
            <w:rStyle w:val="Hyperlink"/>
            <w:noProof/>
            <w:lang w:bidi="fa-IR"/>
          </w:rPr>
          <w:t>SPT</w:t>
        </w:r>
        <w:r w:rsidR="00A83756" w:rsidRPr="00AA7206">
          <w:rPr>
            <w:rStyle w:val="Hyperlink"/>
            <w:noProof/>
            <w:rtl/>
            <w:lang w:bidi="fa-IR"/>
          </w:rPr>
          <w:t xml:space="preserve"> (اصلاح نشده) و م</w:t>
        </w:r>
        <w:r w:rsidR="00A83756" w:rsidRPr="00AA7206">
          <w:rPr>
            <w:rStyle w:val="Hyperlink"/>
            <w:rFonts w:hint="cs"/>
            <w:noProof/>
            <w:rtl/>
            <w:lang w:bidi="fa-IR"/>
          </w:rPr>
          <w:t>ی</w:t>
        </w:r>
        <w:r w:rsidR="00A83756" w:rsidRPr="00AA7206">
          <w:rPr>
            <w:rStyle w:val="Hyperlink"/>
            <w:noProof/>
            <w:rtl/>
            <w:lang w:bidi="fa-IR"/>
          </w:rPr>
          <w:t>زان نفوذ متناظر برحسب عمق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Toc111381830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25</w:t>
        </w:r>
        <w:r w:rsidR="00A83756">
          <w:rPr>
            <w:noProof/>
            <w:webHidden/>
            <w:rtl/>
          </w:rPr>
          <w:fldChar w:fldCharType="end"/>
        </w:r>
      </w:hyperlink>
    </w:p>
    <w:p w14:paraId="6116EB0B"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1" w:history="1">
        <w:r w:rsidR="00A83756" w:rsidRPr="00AA7206">
          <w:rPr>
            <w:rStyle w:val="Hyperlink"/>
            <w:noProof/>
            <w:rtl/>
            <w:lang w:bidi="fa-IR"/>
          </w:rPr>
          <w:t>شکل 3-5</w:t>
        </w:r>
        <w:r w:rsidR="00A83756" w:rsidRPr="00AA7206">
          <w:rPr>
            <w:rStyle w:val="Hyperlink"/>
            <w:noProof/>
            <w:lang w:bidi="fa-IR"/>
          </w:rPr>
          <w:t>-</w:t>
        </w:r>
        <w:r w:rsidR="00A83756" w:rsidRPr="00AA7206">
          <w:rPr>
            <w:rStyle w:val="Hyperlink"/>
            <w:noProof/>
            <w:rtl/>
            <w:lang w:bidi="fa-IR"/>
          </w:rPr>
          <w:t xml:space="preserve"> </w:t>
        </w:r>
        <w:r w:rsidR="00A83756" w:rsidRPr="00AA7206">
          <w:rPr>
            <w:rStyle w:val="Hyperlink"/>
            <w:i/>
            <w:noProof/>
            <w:rtl/>
            <w:lang w:bidi="fa-IR"/>
          </w:rPr>
          <w:t xml:space="preserve">حدود </w:t>
        </w:r>
        <w:r w:rsidR="00A83756" w:rsidRPr="00AA7206">
          <w:rPr>
            <w:rStyle w:val="Hyperlink"/>
            <w:noProof/>
            <w:rtl/>
            <w:lang w:bidi="fa-IR"/>
          </w:rPr>
          <w:t>مقاومت الكتريكي براي خاكهاي مختلف</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Toc111381831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26</w:t>
        </w:r>
        <w:r w:rsidR="00A83756">
          <w:rPr>
            <w:noProof/>
            <w:webHidden/>
            <w:rtl/>
          </w:rPr>
          <w:fldChar w:fldCharType="end"/>
        </w:r>
      </w:hyperlink>
    </w:p>
    <w:p w14:paraId="4743F6AA"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2" w:history="1">
        <w:r w:rsidR="00A83756" w:rsidRPr="00AA7206">
          <w:rPr>
            <w:rStyle w:val="Hyperlink"/>
            <w:noProof/>
            <w:rtl/>
            <w:lang w:bidi="fa-IR"/>
          </w:rPr>
          <w:t>شکل 3-6</w:t>
        </w:r>
        <w:r w:rsidR="00A83756" w:rsidRPr="00AA7206">
          <w:rPr>
            <w:rStyle w:val="Hyperlink"/>
            <w:noProof/>
            <w:lang w:bidi="fa-IR"/>
          </w:rPr>
          <w:t>-</w:t>
        </w:r>
        <w:r w:rsidR="00A83756" w:rsidRPr="00AA7206">
          <w:rPr>
            <w:rStyle w:val="Hyperlink"/>
            <w:noProof/>
            <w:rtl/>
            <w:lang w:bidi="fa-IR"/>
          </w:rPr>
          <w:t>تغ</w:t>
        </w:r>
        <w:r w:rsidR="00A83756" w:rsidRPr="00AA7206">
          <w:rPr>
            <w:rStyle w:val="Hyperlink"/>
            <w:rFonts w:hint="cs"/>
            <w:noProof/>
            <w:rtl/>
            <w:lang w:bidi="fa-IR"/>
          </w:rPr>
          <w:t>یی</w:t>
        </w:r>
        <w:r w:rsidR="00A83756" w:rsidRPr="00AA7206">
          <w:rPr>
            <w:rStyle w:val="Hyperlink"/>
            <w:noProof/>
            <w:rtl/>
            <w:lang w:bidi="fa-IR"/>
          </w:rPr>
          <w:t>رات مقاومت الکتر</w:t>
        </w:r>
        <w:r w:rsidR="00A83756" w:rsidRPr="00AA7206">
          <w:rPr>
            <w:rStyle w:val="Hyperlink"/>
            <w:rFonts w:hint="cs"/>
            <w:noProof/>
            <w:rtl/>
            <w:lang w:bidi="fa-IR"/>
          </w:rPr>
          <w:t>ی</w:t>
        </w:r>
        <w:r w:rsidR="00A83756" w:rsidRPr="00AA7206">
          <w:rPr>
            <w:rStyle w:val="Hyperlink"/>
            <w:noProof/>
            <w:rtl/>
            <w:lang w:bidi="fa-IR"/>
          </w:rPr>
          <w:t>ک</w:t>
        </w:r>
        <w:r w:rsidR="00A83756" w:rsidRPr="00AA7206">
          <w:rPr>
            <w:rStyle w:val="Hyperlink"/>
            <w:rFonts w:hint="cs"/>
            <w:noProof/>
            <w:rtl/>
            <w:lang w:bidi="fa-IR"/>
          </w:rPr>
          <w:t>ی</w:t>
        </w:r>
        <w:r w:rsidR="00A83756" w:rsidRPr="00AA7206">
          <w:rPr>
            <w:rStyle w:val="Hyperlink"/>
            <w:noProof/>
            <w:rtl/>
            <w:lang w:bidi="fa-IR"/>
          </w:rPr>
          <w:t xml:space="preserve"> بر حسب عمق در بسته</w:t>
        </w:r>
        <w:r w:rsidR="00A83756" w:rsidRPr="00AA7206">
          <w:rPr>
            <w:rStyle w:val="Hyperlink"/>
            <w:noProof/>
            <w:lang w:bidi="fa-IR"/>
          </w:rPr>
          <w:t>‌</w:t>
        </w:r>
        <w:r w:rsidR="00A83756" w:rsidRPr="00AA7206">
          <w:rPr>
            <w:rStyle w:val="Hyperlink"/>
            <w:rFonts w:hint="cs"/>
            <w:noProof/>
            <w:rtl/>
            <w:lang w:bidi="fa-IR"/>
          </w:rPr>
          <w:t>ی</w:t>
        </w:r>
        <w:r w:rsidR="00A83756" w:rsidRPr="00AA7206">
          <w:rPr>
            <w:rStyle w:val="Hyperlink"/>
            <w:noProof/>
            <w:rtl/>
            <w:lang w:bidi="fa-IR"/>
          </w:rPr>
          <w:t xml:space="preserve"> </w:t>
        </w:r>
        <w:r w:rsidR="00A83756" w:rsidRPr="00AA7206">
          <w:rPr>
            <w:rStyle w:val="Hyperlink"/>
            <w:noProof/>
            <w:lang w:bidi="fa-IR"/>
          </w:rPr>
          <w:t>BK-12</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Toc111381832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28</w:t>
        </w:r>
        <w:r w:rsidR="00A83756">
          <w:rPr>
            <w:noProof/>
            <w:webHidden/>
            <w:rtl/>
          </w:rPr>
          <w:fldChar w:fldCharType="end"/>
        </w:r>
      </w:hyperlink>
    </w:p>
    <w:p w14:paraId="155AA04B"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3" w:history="1">
        <w:r w:rsidR="00A83756" w:rsidRPr="00AA7206">
          <w:rPr>
            <w:rStyle w:val="Hyperlink"/>
            <w:noProof/>
            <w:rtl/>
            <w:lang w:bidi="fa-IR"/>
          </w:rPr>
          <w:t>شکل 6-1- مدلساز</w:t>
        </w:r>
        <w:r w:rsidR="00A83756" w:rsidRPr="00AA7206">
          <w:rPr>
            <w:rStyle w:val="Hyperlink"/>
            <w:rFonts w:hint="cs"/>
            <w:noProof/>
            <w:rtl/>
            <w:lang w:bidi="fa-IR"/>
          </w:rPr>
          <w:t>ی</w:t>
        </w:r>
        <w:r w:rsidR="00A83756" w:rsidRPr="00AA7206">
          <w:rPr>
            <w:rStyle w:val="Hyperlink"/>
            <w:noProof/>
            <w:rtl/>
            <w:lang w:bidi="fa-IR"/>
          </w:rPr>
          <w:t xml:space="preserve"> فنر و</w:t>
        </w:r>
        <w:r w:rsidR="00A83756" w:rsidRPr="00AA7206">
          <w:rPr>
            <w:rStyle w:val="Hyperlink"/>
            <w:rFonts w:hint="cs"/>
            <w:noProof/>
            <w:rtl/>
            <w:lang w:bidi="fa-IR"/>
          </w:rPr>
          <w:t>ی</w:t>
        </w:r>
        <w:r w:rsidR="00A83756" w:rsidRPr="00AA7206">
          <w:rPr>
            <w:rStyle w:val="Hyperlink"/>
            <w:noProof/>
            <w:rtl/>
            <w:lang w:bidi="fa-IR"/>
          </w:rPr>
          <w:t>نکلر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Toc111381833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38</w:t>
        </w:r>
        <w:r w:rsidR="00A83756">
          <w:rPr>
            <w:noProof/>
            <w:webHidden/>
            <w:rtl/>
          </w:rPr>
          <w:fldChar w:fldCharType="end"/>
        </w:r>
      </w:hyperlink>
    </w:p>
    <w:p w14:paraId="50C40A21"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4" w:history="1">
        <w:r w:rsidR="00A83756" w:rsidRPr="00AA7206">
          <w:rPr>
            <w:rStyle w:val="Hyperlink"/>
            <w:noProof/>
            <w:rtl/>
            <w:lang w:bidi="fa-IR"/>
          </w:rPr>
          <w:t>شکل 6-2- مدل ساز</w:t>
        </w:r>
        <w:r w:rsidR="00A83756" w:rsidRPr="00AA7206">
          <w:rPr>
            <w:rStyle w:val="Hyperlink"/>
            <w:rFonts w:hint="cs"/>
            <w:noProof/>
            <w:rtl/>
            <w:lang w:bidi="fa-IR"/>
          </w:rPr>
          <w:t>ی</w:t>
        </w:r>
        <w:r w:rsidR="00A83756" w:rsidRPr="00AA7206">
          <w:rPr>
            <w:rStyle w:val="Hyperlink"/>
            <w:noProof/>
            <w:rtl/>
            <w:lang w:bidi="fa-IR"/>
          </w:rPr>
          <w:t xml:space="preserve"> فنرها</w:t>
        </w:r>
        <w:r w:rsidR="00A83756" w:rsidRPr="00AA7206">
          <w:rPr>
            <w:rStyle w:val="Hyperlink"/>
            <w:rFonts w:hint="cs"/>
            <w:noProof/>
            <w:rtl/>
            <w:lang w:bidi="fa-IR"/>
          </w:rPr>
          <w:t>ی</w:t>
        </w:r>
        <w:r w:rsidR="00A83756" w:rsidRPr="00AA7206">
          <w:rPr>
            <w:rStyle w:val="Hyperlink"/>
            <w:noProof/>
            <w:rtl/>
            <w:lang w:bidi="fa-IR"/>
          </w:rPr>
          <w:t xml:space="preserve"> کوپله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Toc111381834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39</w:t>
        </w:r>
        <w:r w:rsidR="00A83756">
          <w:rPr>
            <w:noProof/>
            <w:webHidden/>
            <w:rtl/>
          </w:rPr>
          <w:fldChar w:fldCharType="end"/>
        </w:r>
      </w:hyperlink>
    </w:p>
    <w:p w14:paraId="0BC56643"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5" w:history="1">
        <w:r w:rsidR="00A83756" w:rsidRPr="00AA7206">
          <w:rPr>
            <w:rStyle w:val="Hyperlink"/>
            <w:noProof/>
            <w:rtl/>
            <w:lang w:bidi="fa-IR"/>
          </w:rPr>
          <w:t>شکل 6-3- تقس</w:t>
        </w:r>
        <w:r w:rsidR="00A83756" w:rsidRPr="00AA7206">
          <w:rPr>
            <w:rStyle w:val="Hyperlink"/>
            <w:rFonts w:hint="cs"/>
            <w:noProof/>
            <w:rtl/>
            <w:lang w:bidi="fa-IR"/>
          </w:rPr>
          <w:t>ی</w:t>
        </w:r>
        <w:r w:rsidR="00A83756" w:rsidRPr="00AA7206">
          <w:rPr>
            <w:rStyle w:val="Hyperlink"/>
            <w:noProof/>
            <w:rtl/>
            <w:lang w:bidi="fa-IR"/>
          </w:rPr>
          <w:t>م بند</w:t>
        </w:r>
        <w:r w:rsidR="00A83756" w:rsidRPr="00AA7206">
          <w:rPr>
            <w:rStyle w:val="Hyperlink"/>
            <w:rFonts w:hint="cs"/>
            <w:noProof/>
            <w:rtl/>
            <w:lang w:bidi="fa-IR"/>
          </w:rPr>
          <w:t>ی</w:t>
        </w:r>
        <w:r w:rsidR="00A83756" w:rsidRPr="00AA7206">
          <w:rPr>
            <w:rStyle w:val="Hyperlink"/>
            <w:noProof/>
            <w:rtl/>
            <w:lang w:bidi="fa-IR"/>
          </w:rPr>
          <w:t xml:space="preserve"> سطح پ</w:t>
        </w:r>
        <w:r w:rsidR="00A83756" w:rsidRPr="00AA7206">
          <w:rPr>
            <w:rStyle w:val="Hyperlink"/>
            <w:rFonts w:hint="cs"/>
            <w:noProof/>
            <w:rtl/>
            <w:lang w:bidi="fa-IR"/>
          </w:rPr>
          <w:t>ی</w:t>
        </w:r>
        <w:r w:rsidR="00A83756" w:rsidRPr="00AA7206">
          <w:rPr>
            <w:rStyle w:val="Hyperlink"/>
            <w:noProof/>
            <w:rtl/>
            <w:lang w:bidi="fa-IR"/>
          </w:rPr>
          <w:t xml:space="preserve"> در روش شبه کوپل</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Toc111381835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39</w:t>
        </w:r>
        <w:r w:rsidR="00A83756">
          <w:rPr>
            <w:noProof/>
            <w:webHidden/>
            <w:rtl/>
          </w:rPr>
          <w:fldChar w:fldCharType="end"/>
        </w:r>
      </w:hyperlink>
    </w:p>
    <w:p w14:paraId="2EF0DCC0"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6" w:history="1">
        <w:r w:rsidR="00A83756" w:rsidRPr="00AA7206">
          <w:rPr>
            <w:rStyle w:val="Hyperlink"/>
            <w:noProof/>
            <w:rtl/>
            <w:lang w:bidi="fa-IR"/>
          </w:rPr>
          <w:t>شکل ‏7</w:t>
        </w:r>
        <w:r w:rsidR="00A83756" w:rsidRPr="00AA7206">
          <w:rPr>
            <w:rStyle w:val="Hyperlink"/>
            <w:noProof/>
            <w:rtl/>
            <w:lang w:bidi="fa-IR"/>
          </w:rPr>
          <w:noBreakHyphen/>
          <w:t>1 - تصاو</w:t>
        </w:r>
        <w:r w:rsidR="00A83756" w:rsidRPr="00AA7206">
          <w:rPr>
            <w:rStyle w:val="Hyperlink"/>
            <w:rFonts w:hint="cs"/>
            <w:noProof/>
            <w:rtl/>
            <w:lang w:bidi="fa-IR"/>
          </w:rPr>
          <w:t>ی</w:t>
        </w:r>
        <w:r w:rsidR="00A83756" w:rsidRPr="00AA7206">
          <w:rPr>
            <w:rStyle w:val="Hyperlink"/>
            <w:rFonts w:hint="eastAsia"/>
            <w:noProof/>
            <w:rtl/>
            <w:lang w:bidi="fa-IR"/>
          </w:rPr>
          <w:t>ر</w:t>
        </w:r>
        <w:r w:rsidR="00A83756" w:rsidRPr="00AA7206">
          <w:rPr>
            <w:rStyle w:val="Hyperlink"/>
            <w:rFonts w:hint="cs"/>
            <w:noProof/>
            <w:rtl/>
            <w:lang w:bidi="fa-IR"/>
          </w:rPr>
          <w:t>ی</w:t>
        </w:r>
        <w:r w:rsidR="00A83756" w:rsidRPr="00AA7206">
          <w:rPr>
            <w:rStyle w:val="Hyperlink"/>
            <w:noProof/>
            <w:rtl/>
            <w:lang w:bidi="fa-IR"/>
          </w:rPr>
          <w:t xml:space="preserve"> از سازه ها</w:t>
        </w:r>
        <w:r w:rsidR="00A83756" w:rsidRPr="00AA7206">
          <w:rPr>
            <w:rStyle w:val="Hyperlink"/>
            <w:rFonts w:hint="cs"/>
            <w:noProof/>
            <w:rtl/>
            <w:lang w:bidi="fa-IR"/>
          </w:rPr>
          <w:t>ی</w:t>
        </w:r>
        <w:r w:rsidR="00A83756" w:rsidRPr="00AA7206">
          <w:rPr>
            <w:rStyle w:val="Hyperlink"/>
            <w:noProof/>
            <w:rtl/>
            <w:lang w:bidi="fa-IR"/>
          </w:rPr>
          <w:t xml:space="preserve"> نگهبان جهت گودبردار</w:t>
        </w:r>
        <w:r w:rsidR="00A83756" w:rsidRPr="00AA7206">
          <w:rPr>
            <w:rStyle w:val="Hyperlink"/>
            <w:rFonts w:hint="cs"/>
            <w:noProof/>
            <w:rtl/>
            <w:lang w:bidi="fa-IR"/>
          </w:rPr>
          <w:t>ی</w:t>
        </w:r>
        <w:r w:rsidR="00A83756" w:rsidRPr="00AA7206">
          <w:rPr>
            <w:rStyle w:val="Hyperlink"/>
            <w:noProof/>
            <w:rtl/>
            <w:lang w:bidi="fa-IR"/>
          </w:rPr>
          <w:t xml:space="preserve"> (روش اجرا</w:t>
        </w:r>
        <w:r w:rsidR="00A83756" w:rsidRPr="00AA7206">
          <w:rPr>
            <w:rStyle w:val="Hyperlink"/>
            <w:rFonts w:hint="cs"/>
            <w:noProof/>
            <w:rtl/>
            <w:lang w:bidi="fa-IR"/>
          </w:rPr>
          <w:t>ی</w:t>
        </w:r>
        <w:r w:rsidR="00A83756" w:rsidRPr="00AA7206">
          <w:rPr>
            <w:rStyle w:val="Hyperlink"/>
            <w:noProof/>
            <w:rtl/>
            <w:lang w:bidi="fa-IR"/>
          </w:rPr>
          <w:t xml:space="preserve"> شمع و خرپا)</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Toc111381836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48</w:t>
        </w:r>
        <w:r w:rsidR="00A83756">
          <w:rPr>
            <w:noProof/>
            <w:webHidden/>
            <w:rtl/>
          </w:rPr>
          <w:fldChar w:fldCharType="end"/>
        </w:r>
      </w:hyperlink>
    </w:p>
    <w:p w14:paraId="6951855E"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7" w:history="1">
        <w:r w:rsidR="00A83756" w:rsidRPr="00AA7206">
          <w:rPr>
            <w:rStyle w:val="Hyperlink"/>
            <w:noProof/>
            <w:rtl/>
            <w:lang w:bidi="fa-IR"/>
          </w:rPr>
          <w:t>شکل ‏7</w:t>
        </w:r>
        <w:r w:rsidR="00A83756" w:rsidRPr="00AA7206">
          <w:rPr>
            <w:rStyle w:val="Hyperlink"/>
            <w:noProof/>
            <w:rtl/>
            <w:lang w:bidi="fa-IR"/>
          </w:rPr>
          <w:noBreakHyphen/>
          <w:t>2 - تصاو</w:t>
        </w:r>
        <w:r w:rsidR="00A83756" w:rsidRPr="00AA7206">
          <w:rPr>
            <w:rStyle w:val="Hyperlink"/>
            <w:rFonts w:hint="cs"/>
            <w:noProof/>
            <w:rtl/>
            <w:lang w:bidi="fa-IR"/>
          </w:rPr>
          <w:t>ی</w:t>
        </w:r>
        <w:r w:rsidR="00A83756" w:rsidRPr="00AA7206">
          <w:rPr>
            <w:rStyle w:val="Hyperlink"/>
            <w:noProof/>
            <w:rtl/>
            <w:lang w:bidi="fa-IR"/>
          </w:rPr>
          <w:t>ر</w:t>
        </w:r>
        <w:r w:rsidR="00A83756" w:rsidRPr="00AA7206">
          <w:rPr>
            <w:rStyle w:val="Hyperlink"/>
            <w:rFonts w:hint="cs"/>
            <w:noProof/>
            <w:rtl/>
            <w:lang w:bidi="fa-IR"/>
          </w:rPr>
          <w:t>ی</w:t>
        </w:r>
        <w:r w:rsidR="00A83756" w:rsidRPr="00AA7206">
          <w:rPr>
            <w:rStyle w:val="Hyperlink"/>
            <w:noProof/>
            <w:rtl/>
            <w:lang w:bidi="fa-IR"/>
          </w:rPr>
          <w:t xml:space="preserve"> از سازه ها</w:t>
        </w:r>
        <w:r w:rsidR="00A83756" w:rsidRPr="00AA7206">
          <w:rPr>
            <w:rStyle w:val="Hyperlink"/>
            <w:rFonts w:hint="cs"/>
            <w:noProof/>
            <w:rtl/>
            <w:lang w:bidi="fa-IR"/>
          </w:rPr>
          <w:t>ی</w:t>
        </w:r>
        <w:r w:rsidR="00A83756" w:rsidRPr="00AA7206">
          <w:rPr>
            <w:rStyle w:val="Hyperlink"/>
            <w:noProof/>
            <w:rtl/>
            <w:lang w:bidi="fa-IR"/>
          </w:rPr>
          <w:t xml:space="preserve"> نگهبان جهت گودبردار</w:t>
        </w:r>
        <w:r w:rsidR="00A83756" w:rsidRPr="00AA7206">
          <w:rPr>
            <w:rStyle w:val="Hyperlink"/>
            <w:rFonts w:hint="cs"/>
            <w:noProof/>
            <w:rtl/>
            <w:lang w:bidi="fa-IR"/>
          </w:rPr>
          <w:t>ی</w:t>
        </w:r>
        <w:r w:rsidR="00A83756" w:rsidRPr="00AA7206">
          <w:rPr>
            <w:rStyle w:val="Hyperlink"/>
            <w:noProof/>
            <w:rtl/>
            <w:lang w:bidi="fa-IR"/>
          </w:rPr>
          <w:t xml:space="preserve"> (روش ن</w:t>
        </w:r>
        <w:r w:rsidR="00A83756" w:rsidRPr="00AA7206">
          <w:rPr>
            <w:rStyle w:val="Hyperlink"/>
            <w:rFonts w:hint="cs"/>
            <w:noProof/>
            <w:rtl/>
            <w:lang w:bidi="fa-IR"/>
          </w:rPr>
          <w:t>ی</w:t>
        </w:r>
        <w:r w:rsidR="00A83756" w:rsidRPr="00AA7206">
          <w:rPr>
            <w:rStyle w:val="Hyperlink"/>
            <w:noProof/>
            <w:rtl/>
            <w:lang w:bidi="fa-IR"/>
          </w:rPr>
          <w:t>ل</w:t>
        </w:r>
        <w:r w:rsidR="00A83756" w:rsidRPr="00AA7206">
          <w:rPr>
            <w:rStyle w:val="Hyperlink"/>
            <w:rFonts w:hint="cs"/>
            <w:noProof/>
            <w:rtl/>
            <w:lang w:bidi="fa-IR"/>
          </w:rPr>
          <w:t>ی</w:t>
        </w:r>
        <w:r w:rsidR="00A83756" w:rsidRPr="00AA7206">
          <w:rPr>
            <w:rStyle w:val="Hyperlink"/>
            <w:noProof/>
            <w:rtl/>
            <w:lang w:bidi="fa-IR"/>
          </w:rPr>
          <w:t>نگ و د</w:t>
        </w:r>
        <w:r w:rsidR="00A83756" w:rsidRPr="00AA7206">
          <w:rPr>
            <w:rStyle w:val="Hyperlink"/>
            <w:rFonts w:hint="cs"/>
            <w:noProof/>
            <w:rtl/>
            <w:lang w:bidi="fa-IR"/>
          </w:rPr>
          <w:t>ی</w:t>
        </w:r>
        <w:r w:rsidR="00A83756" w:rsidRPr="00AA7206">
          <w:rPr>
            <w:rStyle w:val="Hyperlink"/>
            <w:noProof/>
            <w:rtl/>
            <w:lang w:bidi="fa-IR"/>
          </w:rPr>
          <w:t>وار برلن</w:t>
        </w:r>
        <w:r w:rsidR="00A83756" w:rsidRPr="00AA7206">
          <w:rPr>
            <w:rStyle w:val="Hyperlink"/>
            <w:rFonts w:hint="cs"/>
            <w:noProof/>
            <w:rtl/>
            <w:lang w:bidi="fa-IR"/>
          </w:rPr>
          <w:t>ی</w:t>
        </w:r>
        <w:r w:rsidR="00A83756" w:rsidRPr="00AA7206">
          <w:rPr>
            <w:rStyle w:val="Hyperlink"/>
            <w:noProof/>
            <w:rtl/>
            <w:lang w:bidi="fa-IR"/>
          </w:rPr>
          <w:t>)</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Toc111381837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49</w:t>
        </w:r>
        <w:r w:rsidR="00A83756">
          <w:rPr>
            <w:noProof/>
            <w:webHidden/>
            <w:rtl/>
          </w:rPr>
          <w:fldChar w:fldCharType="end"/>
        </w:r>
      </w:hyperlink>
    </w:p>
    <w:p w14:paraId="77765C42"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8" w:history="1">
        <w:r w:rsidR="00A83756" w:rsidRPr="00AA7206">
          <w:rPr>
            <w:rStyle w:val="Hyperlink"/>
            <w:noProof/>
            <w:rtl/>
            <w:lang w:bidi="fa-IR"/>
          </w:rPr>
          <w:t>شکل ‏7</w:t>
        </w:r>
        <w:r w:rsidR="00A83756" w:rsidRPr="00AA7206">
          <w:rPr>
            <w:rStyle w:val="Hyperlink"/>
            <w:noProof/>
            <w:rtl/>
            <w:lang w:bidi="fa-IR"/>
          </w:rPr>
          <w:noBreakHyphen/>
          <w:t xml:space="preserve">3 - </w:t>
        </w:r>
        <w:r w:rsidR="00A83756" w:rsidRPr="00AA7206">
          <w:rPr>
            <w:rStyle w:val="Hyperlink"/>
            <w:noProof/>
            <w:rtl/>
          </w:rPr>
          <w:t>روش نهر و پمپاژ از گودال</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Toc111381838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51</w:t>
        </w:r>
        <w:r w:rsidR="00A83756">
          <w:rPr>
            <w:noProof/>
            <w:webHidden/>
            <w:rtl/>
          </w:rPr>
          <w:fldChar w:fldCharType="end"/>
        </w:r>
      </w:hyperlink>
    </w:p>
    <w:p w14:paraId="12BE4C83"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39" w:history="1">
        <w:r w:rsidR="00A83756" w:rsidRPr="00AA7206">
          <w:rPr>
            <w:rStyle w:val="Hyperlink"/>
            <w:noProof/>
            <w:rtl/>
            <w:lang w:bidi="fa-IR"/>
          </w:rPr>
          <w:t>شکل ‏7</w:t>
        </w:r>
        <w:r w:rsidR="00A83756" w:rsidRPr="00AA7206">
          <w:rPr>
            <w:rStyle w:val="Hyperlink"/>
            <w:noProof/>
            <w:rtl/>
            <w:lang w:bidi="fa-IR"/>
          </w:rPr>
          <w:noBreakHyphen/>
          <w:t xml:space="preserve">4 - </w:t>
        </w:r>
        <w:r w:rsidR="00A83756" w:rsidRPr="00AA7206">
          <w:rPr>
            <w:rStyle w:val="Hyperlink"/>
            <w:noProof/>
            <w:rtl/>
          </w:rPr>
          <w:t>س</w:t>
        </w:r>
        <w:r w:rsidR="00A83756" w:rsidRPr="00AA7206">
          <w:rPr>
            <w:rStyle w:val="Hyperlink"/>
            <w:rFonts w:hint="cs"/>
            <w:noProof/>
            <w:rtl/>
          </w:rPr>
          <w:t>ی</w:t>
        </w:r>
        <w:r w:rsidR="00A83756" w:rsidRPr="00AA7206">
          <w:rPr>
            <w:rStyle w:val="Hyperlink"/>
            <w:rFonts w:hint="eastAsia"/>
            <w:noProof/>
            <w:rtl/>
          </w:rPr>
          <w:t>ستم</w:t>
        </w:r>
        <w:r w:rsidR="00A83756" w:rsidRPr="00AA7206">
          <w:rPr>
            <w:rStyle w:val="Hyperlink"/>
            <w:noProof/>
            <w:rtl/>
          </w:rPr>
          <w:t xml:space="preserve"> آبکش</w:t>
        </w:r>
        <w:r w:rsidR="00A83756" w:rsidRPr="00AA7206">
          <w:rPr>
            <w:rStyle w:val="Hyperlink"/>
            <w:rFonts w:hint="cs"/>
            <w:noProof/>
            <w:rtl/>
          </w:rPr>
          <w:t>ی</w:t>
        </w:r>
        <w:r w:rsidR="00A83756" w:rsidRPr="00AA7206">
          <w:rPr>
            <w:rStyle w:val="Hyperlink"/>
            <w:noProof/>
            <w:rtl/>
          </w:rPr>
          <w:t xml:space="preserve"> با نقطه چاه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Toc111381839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52</w:t>
        </w:r>
        <w:r w:rsidR="00A83756">
          <w:rPr>
            <w:noProof/>
            <w:webHidden/>
            <w:rtl/>
          </w:rPr>
          <w:fldChar w:fldCharType="end"/>
        </w:r>
      </w:hyperlink>
    </w:p>
    <w:p w14:paraId="2989ECDF"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40" w:history="1">
        <w:r w:rsidR="00A83756" w:rsidRPr="00AA7206">
          <w:rPr>
            <w:rStyle w:val="Hyperlink"/>
            <w:noProof/>
            <w:rtl/>
            <w:lang w:bidi="fa-IR"/>
          </w:rPr>
          <w:t>شکل ‏7</w:t>
        </w:r>
        <w:r w:rsidR="00A83756" w:rsidRPr="00AA7206">
          <w:rPr>
            <w:rStyle w:val="Hyperlink"/>
            <w:noProof/>
            <w:rtl/>
            <w:lang w:bidi="fa-IR"/>
          </w:rPr>
          <w:noBreakHyphen/>
          <w:t xml:space="preserve">5 - </w:t>
        </w:r>
        <w:r w:rsidR="00A83756" w:rsidRPr="00AA7206">
          <w:rPr>
            <w:rStyle w:val="Hyperlink"/>
            <w:noProof/>
            <w:rtl/>
          </w:rPr>
          <w:t xml:space="preserve"> س</w:t>
        </w:r>
        <w:r w:rsidR="00A83756" w:rsidRPr="00AA7206">
          <w:rPr>
            <w:rStyle w:val="Hyperlink"/>
            <w:rFonts w:hint="cs"/>
            <w:noProof/>
            <w:rtl/>
          </w:rPr>
          <w:t>ی</w:t>
        </w:r>
        <w:r w:rsidR="00A83756" w:rsidRPr="00AA7206">
          <w:rPr>
            <w:rStyle w:val="Hyperlink"/>
            <w:rFonts w:hint="eastAsia"/>
            <w:noProof/>
            <w:rtl/>
          </w:rPr>
          <w:t>ستم</w:t>
        </w:r>
        <w:r w:rsidR="00A83756" w:rsidRPr="00AA7206">
          <w:rPr>
            <w:rStyle w:val="Hyperlink"/>
            <w:noProof/>
            <w:rtl/>
          </w:rPr>
          <w:t xml:space="preserve"> نقطه چاه چند مرحله‌ا</w:t>
        </w:r>
        <w:r w:rsidR="00A83756" w:rsidRPr="00AA7206">
          <w:rPr>
            <w:rStyle w:val="Hyperlink"/>
            <w:rFonts w:hint="cs"/>
            <w:noProof/>
            <w:rtl/>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Toc111381840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53</w:t>
        </w:r>
        <w:r w:rsidR="00A83756">
          <w:rPr>
            <w:noProof/>
            <w:webHidden/>
            <w:rtl/>
          </w:rPr>
          <w:fldChar w:fldCharType="end"/>
        </w:r>
      </w:hyperlink>
    </w:p>
    <w:p w14:paraId="2B50F217"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381841" w:history="1">
        <w:r w:rsidR="00A83756" w:rsidRPr="00AA7206">
          <w:rPr>
            <w:rStyle w:val="Hyperlink"/>
            <w:noProof/>
            <w:rtl/>
            <w:lang w:bidi="fa-IR"/>
          </w:rPr>
          <w:t>شکل ‏7</w:t>
        </w:r>
        <w:r w:rsidR="00A83756" w:rsidRPr="00AA7206">
          <w:rPr>
            <w:rStyle w:val="Hyperlink"/>
            <w:noProof/>
            <w:rtl/>
            <w:lang w:bidi="fa-IR"/>
          </w:rPr>
          <w:noBreakHyphen/>
          <w:t xml:space="preserve">6 - </w:t>
        </w:r>
        <w:r w:rsidR="00A83756" w:rsidRPr="00AA7206">
          <w:rPr>
            <w:rStyle w:val="Hyperlink"/>
            <w:noProof/>
            <w:rtl/>
          </w:rPr>
          <w:t xml:space="preserve"> س</w:t>
        </w:r>
        <w:r w:rsidR="00A83756" w:rsidRPr="00AA7206">
          <w:rPr>
            <w:rStyle w:val="Hyperlink"/>
            <w:rFonts w:hint="cs"/>
            <w:noProof/>
            <w:rtl/>
          </w:rPr>
          <w:t>ی</w:t>
        </w:r>
        <w:r w:rsidR="00A83756" w:rsidRPr="00AA7206">
          <w:rPr>
            <w:rStyle w:val="Hyperlink"/>
            <w:noProof/>
            <w:rtl/>
          </w:rPr>
          <w:t>ستم آبکش</w:t>
        </w:r>
        <w:r w:rsidR="00A83756" w:rsidRPr="00AA7206">
          <w:rPr>
            <w:rStyle w:val="Hyperlink"/>
            <w:rFonts w:hint="cs"/>
            <w:noProof/>
            <w:rtl/>
          </w:rPr>
          <w:t>ی</w:t>
        </w:r>
        <w:r w:rsidR="00A83756" w:rsidRPr="00AA7206">
          <w:rPr>
            <w:rStyle w:val="Hyperlink"/>
            <w:noProof/>
            <w:rtl/>
          </w:rPr>
          <w:t xml:space="preserve"> از چاه</w:t>
        </w:r>
        <w:r w:rsidR="00A83756">
          <w:rPr>
            <w:rStyle w:val="Hyperlink"/>
            <w:rFonts w:hint="cs"/>
            <w:noProof/>
            <w:rtl/>
          </w:rPr>
          <w:t>‌</w:t>
        </w:r>
        <w:r w:rsidR="00A83756" w:rsidRPr="00AA7206">
          <w:rPr>
            <w:rStyle w:val="Hyperlink"/>
            <w:noProof/>
            <w:rtl/>
          </w:rPr>
          <w:t>ها</w:t>
        </w:r>
        <w:r w:rsidR="00A83756" w:rsidRPr="00AA7206">
          <w:rPr>
            <w:rStyle w:val="Hyperlink"/>
            <w:rFonts w:hint="cs"/>
            <w:noProof/>
            <w:rtl/>
          </w:rPr>
          <w:t>ی</w:t>
        </w:r>
        <w:r w:rsidR="00A83756" w:rsidRPr="00AA7206">
          <w:rPr>
            <w:rStyle w:val="Hyperlink"/>
            <w:noProof/>
            <w:rtl/>
          </w:rPr>
          <w:t xml:space="preserve"> عم</w:t>
        </w:r>
        <w:r w:rsidR="00A83756" w:rsidRPr="00AA7206">
          <w:rPr>
            <w:rStyle w:val="Hyperlink"/>
            <w:rFonts w:hint="cs"/>
            <w:noProof/>
            <w:rtl/>
          </w:rPr>
          <w:t>ی</w:t>
        </w:r>
        <w:r w:rsidR="00A83756" w:rsidRPr="00AA7206">
          <w:rPr>
            <w:rStyle w:val="Hyperlink"/>
            <w:noProof/>
            <w:rtl/>
          </w:rPr>
          <w:t>ق</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Toc111381841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54</w:t>
        </w:r>
        <w:r w:rsidR="00A83756">
          <w:rPr>
            <w:noProof/>
            <w:webHidden/>
            <w:rtl/>
          </w:rPr>
          <w:fldChar w:fldCharType="end"/>
        </w:r>
      </w:hyperlink>
    </w:p>
    <w:p w14:paraId="5B643658" w14:textId="77777777" w:rsidR="00A83756" w:rsidRPr="00334CE1" w:rsidRDefault="00A83756" w:rsidP="00A83756">
      <w:pPr>
        <w:pStyle w:val="BKP-TOCHeading"/>
        <w:rPr>
          <w:noProof/>
          <w:szCs w:val="24"/>
          <w:rtl/>
          <w:lang w:val="x-none" w:eastAsia="x-none" w:bidi="fa-IR"/>
        </w:rPr>
      </w:pPr>
      <w:r w:rsidRPr="00431896">
        <w:rPr>
          <w:rtl/>
        </w:rPr>
        <w:lastRenderedPageBreak/>
        <w:fldChar w:fldCharType="end"/>
      </w:r>
      <w:r w:rsidRPr="00334CE1">
        <w:rPr>
          <w:rFonts w:hint="eastAsia"/>
          <w:noProof/>
          <w:rtl/>
        </w:rPr>
        <w:t>فهرست</w:t>
      </w:r>
      <w:r w:rsidRPr="00334CE1">
        <w:rPr>
          <w:noProof/>
          <w:rtl/>
        </w:rPr>
        <w:t xml:space="preserve"> </w:t>
      </w:r>
      <w:r w:rsidRPr="00334CE1">
        <w:rPr>
          <w:rFonts w:hint="eastAsia"/>
          <w:noProof/>
          <w:rtl/>
        </w:rPr>
        <w:t>جداول</w:t>
      </w:r>
    </w:p>
    <w:p w14:paraId="2E85AD94" w14:textId="77777777" w:rsidR="00A83756" w:rsidRDefault="00A83756" w:rsidP="00A83756">
      <w:pPr>
        <w:pStyle w:val="TableofFigures"/>
        <w:tabs>
          <w:tab w:val="right" w:leader="dot" w:pos="9737"/>
        </w:tabs>
        <w:bidi/>
        <w:rPr>
          <w:rFonts w:asciiTheme="minorHAnsi" w:eastAsiaTheme="minorEastAsia" w:hAnsiTheme="minorHAnsi" w:cstheme="minorBidi"/>
          <w:noProof/>
          <w:szCs w:val="22"/>
          <w:rtl/>
        </w:rPr>
      </w:pPr>
      <w:r w:rsidRPr="00431896">
        <w:rPr>
          <w:rFonts w:eastAsiaTheme="majorEastAsia"/>
          <w:rtl/>
        </w:rPr>
        <w:fldChar w:fldCharType="begin"/>
      </w:r>
      <w:r w:rsidRPr="00334CE1">
        <w:rPr>
          <w:rFonts w:eastAsiaTheme="majorEastAsia"/>
          <w:rtl/>
        </w:rPr>
        <w:instrText xml:space="preserve"> </w:instrText>
      </w:r>
      <w:r w:rsidRPr="00334CE1">
        <w:rPr>
          <w:rFonts w:eastAsiaTheme="majorEastAsia"/>
        </w:rPr>
        <w:instrText xml:space="preserve">TOC </w:instrText>
      </w:r>
      <w:r w:rsidRPr="00334CE1">
        <w:rPr>
          <w:rFonts w:eastAsiaTheme="majorEastAsia"/>
          <w:rtl/>
        </w:rPr>
        <w:instrText>\</w:instrText>
      </w:r>
      <w:r w:rsidRPr="00334CE1">
        <w:rPr>
          <w:rFonts w:eastAsiaTheme="majorEastAsia"/>
        </w:rPr>
        <w:instrText>h \z \t "BKP- Table Caption" \c</w:instrText>
      </w:r>
      <w:r w:rsidRPr="00334CE1">
        <w:rPr>
          <w:rFonts w:eastAsiaTheme="majorEastAsia"/>
          <w:rtl/>
        </w:rPr>
        <w:instrText xml:space="preserve"> </w:instrText>
      </w:r>
      <w:r w:rsidRPr="00431896">
        <w:rPr>
          <w:rFonts w:eastAsiaTheme="majorEastAsia"/>
          <w:rtl/>
        </w:rPr>
        <w:fldChar w:fldCharType="separate"/>
      </w:r>
      <w:hyperlink w:anchor="_Toc111456420" w:history="1">
        <w:r w:rsidRPr="00A1467B">
          <w:rPr>
            <w:rStyle w:val="Hyperlink"/>
            <w:noProof/>
            <w:rtl/>
            <w:lang w:bidi="fa-IR"/>
          </w:rPr>
          <w:t>جدول</w:t>
        </w:r>
        <w:r w:rsidRPr="00A1467B">
          <w:rPr>
            <w:rStyle w:val="Hyperlink"/>
            <w:noProof/>
            <w:lang w:bidi="fa-IR"/>
          </w:rPr>
          <w:t xml:space="preserve"> </w:t>
        </w:r>
        <w:r w:rsidRPr="00A1467B">
          <w:rPr>
            <w:rStyle w:val="Hyperlink"/>
            <w:noProof/>
            <w:rtl/>
            <w:lang w:bidi="fa-IR"/>
          </w:rPr>
          <w:t>‏3</w:t>
        </w:r>
        <w:r w:rsidRPr="00A1467B">
          <w:rPr>
            <w:rStyle w:val="Hyperlink"/>
            <w:noProof/>
            <w:rtl/>
            <w:lang w:bidi="fa-IR"/>
          </w:rPr>
          <w:noBreakHyphen/>
          <w:t>1. مشخصات کل</w:t>
        </w:r>
        <w:r w:rsidRPr="00A1467B">
          <w:rPr>
            <w:rStyle w:val="Hyperlink"/>
            <w:rFonts w:hint="cs"/>
            <w:noProof/>
            <w:rtl/>
            <w:lang w:bidi="fa-IR"/>
          </w:rPr>
          <w:t>ی</w:t>
        </w:r>
        <w:r w:rsidRPr="00A1467B">
          <w:rPr>
            <w:rStyle w:val="Hyperlink"/>
            <w:noProof/>
            <w:rtl/>
            <w:lang w:bidi="fa-IR"/>
          </w:rPr>
          <w:t xml:space="preserve"> گمانه</w:t>
        </w:r>
        <w:r w:rsidRPr="00A1467B">
          <w:rPr>
            <w:rStyle w:val="Hyperlink"/>
            <w:rFonts w:ascii="Arial" w:hAnsi="Arial" w:cs="Arial"/>
            <w:noProof/>
            <w:lang w:bidi="fa-IR"/>
          </w:rPr>
          <w:t>‌</w:t>
        </w:r>
        <w:r w:rsidRPr="00A1467B">
          <w:rPr>
            <w:rStyle w:val="Hyperlink"/>
            <w:noProof/>
            <w:rtl/>
            <w:lang w:bidi="fa-IR"/>
          </w:rPr>
          <w:t>ها</w:t>
        </w:r>
        <w:r w:rsidRPr="00A1467B">
          <w:rPr>
            <w:rStyle w:val="Hyperlink"/>
            <w:rFonts w:hint="cs"/>
            <w:noProof/>
            <w:rtl/>
            <w:lang w:bidi="fa-IR"/>
          </w:rPr>
          <w:t>ی</w:t>
        </w:r>
        <w:r w:rsidRPr="00A1467B">
          <w:rPr>
            <w:rStyle w:val="Hyperlink"/>
            <w:noProof/>
            <w:rtl/>
            <w:lang w:bidi="fa-IR"/>
          </w:rPr>
          <w:t xml:space="preserve"> ماش</w:t>
        </w:r>
        <w:r w:rsidRPr="00A1467B">
          <w:rPr>
            <w:rStyle w:val="Hyperlink"/>
            <w:rFonts w:hint="cs"/>
            <w:noProof/>
            <w:rtl/>
            <w:lang w:bidi="fa-IR"/>
          </w:rPr>
          <w:t>ی</w:t>
        </w:r>
        <w:r w:rsidRPr="00A1467B">
          <w:rPr>
            <w:rStyle w:val="Hyperlink"/>
            <w:noProof/>
            <w:rtl/>
            <w:lang w:bidi="fa-IR"/>
          </w:rPr>
          <w:t>ن</w:t>
        </w:r>
        <w:r w:rsidRPr="00A1467B">
          <w:rPr>
            <w:rStyle w:val="Hyperlink"/>
            <w:rFonts w:hint="cs"/>
            <w:noProof/>
            <w:rtl/>
            <w:lang w:bidi="fa-IR"/>
          </w:rPr>
          <w:t>ی</w:t>
        </w:r>
        <w:r w:rsidRPr="00A1467B">
          <w:rPr>
            <w:rStyle w:val="Hyperlink"/>
            <w:noProof/>
            <w:rtl/>
            <w:lang w:bidi="fa-IR"/>
          </w:rPr>
          <w:t xml:space="preserve"> موقع</w:t>
        </w:r>
        <w:r w:rsidRPr="00A1467B">
          <w:rPr>
            <w:rStyle w:val="Hyperlink"/>
            <w:rFonts w:hint="cs"/>
            <w:noProof/>
            <w:rtl/>
            <w:lang w:bidi="fa-IR"/>
          </w:rPr>
          <w:t>ی</w:t>
        </w:r>
        <w:r w:rsidRPr="00A1467B">
          <w:rPr>
            <w:rStyle w:val="Hyperlink"/>
            <w:noProof/>
            <w:rtl/>
            <w:lang w:bidi="fa-IR"/>
          </w:rPr>
          <w:t>ت بسته</w:t>
        </w:r>
        <w:r w:rsidRPr="00A1467B">
          <w:rPr>
            <w:rStyle w:val="Hyperlink"/>
            <w:noProof/>
            <w:lang w:bidi="fa-IR"/>
          </w:rPr>
          <w:t>‌</w:t>
        </w:r>
        <w:r w:rsidRPr="00A1467B">
          <w:rPr>
            <w:rStyle w:val="Hyperlink"/>
            <w:rFonts w:hint="cs"/>
            <w:noProof/>
            <w:rtl/>
            <w:lang w:bidi="fa-IR"/>
          </w:rPr>
          <w:t>ی</w:t>
        </w:r>
        <w:r w:rsidRPr="00A1467B">
          <w:rPr>
            <w:rStyle w:val="Hyperlink"/>
            <w:noProof/>
            <w:rtl/>
            <w:lang w:bidi="fa-IR"/>
          </w:rPr>
          <w:t xml:space="preserve"> </w:t>
        </w:r>
        <w:r w:rsidRPr="00A1467B">
          <w:rPr>
            <w:rStyle w:val="Hyperlink"/>
            <w:noProof/>
            <w:lang w:bidi="fa-IR"/>
          </w:rPr>
          <w:t>BK-12</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Toc111456420 \h</w:instrText>
        </w:r>
        <w:r>
          <w:rPr>
            <w:noProof/>
            <w:webHidden/>
            <w:rtl/>
          </w:rPr>
          <w:instrText xml:space="preserve"> </w:instrText>
        </w:r>
        <w:r>
          <w:rPr>
            <w:noProof/>
            <w:webHidden/>
            <w:rtl/>
          </w:rPr>
        </w:r>
        <w:r>
          <w:rPr>
            <w:noProof/>
            <w:webHidden/>
            <w:rtl/>
          </w:rPr>
          <w:fldChar w:fldCharType="separate"/>
        </w:r>
        <w:r w:rsidR="00EE673F">
          <w:rPr>
            <w:noProof/>
            <w:webHidden/>
            <w:rtl/>
          </w:rPr>
          <w:t>21</w:t>
        </w:r>
        <w:r>
          <w:rPr>
            <w:noProof/>
            <w:webHidden/>
            <w:rtl/>
          </w:rPr>
          <w:fldChar w:fldCharType="end"/>
        </w:r>
      </w:hyperlink>
    </w:p>
    <w:p w14:paraId="5960D7E9"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21" w:history="1">
        <w:r w:rsidR="00A83756" w:rsidRPr="00A1467B">
          <w:rPr>
            <w:rStyle w:val="Hyperlink"/>
            <w:noProof/>
            <w:rtl/>
            <w:lang w:bidi="fa-IR"/>
          </w:rPr>
          <w:t>جدول</w:t>
        </w:r>
        <w:r w:rsidR="00A83756" w:rsidRPr="00A1467B">
          <w:rPr>
            <w:rStyle w:val="Hyperlink"/>
            <w:noProof/>
            <w:lang w:bidi="fa-IR"/>
          </w:rPr>
          <w:t xml:space="preserve"> </w:t>
        </w:r>
        <w:r w:rsidR="00A83756" w:rsidRPr="00A1467B">
          <w:rPr>
            <w:rStyle w:val="Hyperlink"/>
            <w:noProof/>
            <w:rtl/>
            <w:lang w:bidi="fa-IR"/>
          </w:rPr>
          <w:t>‏3</w:t>
        </w:r>
        <w:r w:rsidR="00A83756" w:rsidRPr="00A1467B">
          <w:rPr>
            <w:rStyle w:val="Hyperlink"/>
            <w:noProof/>
            <w:rtl/>
            <w:lang w:bidi="fa-IR"/>
          </w:rPr>
          <w:noBreakHyphen/>
          <w:t>2</w:t>
        </w:r>
        <w:r w:rsidR="00A83756" w:rsidRPr="00A1467B">
          <w:rPr>
            <w:rStyle w:val="Hyperlink"/>
            <w:noProof/>
            <w:lang w:bidi="fa-IR"/>
          </w:rPr>
          <w:t>.</w:t>
        </w:r>
        <w:r w:rsidR="00A83756" w:rsidRPr="00A1467B">
          <w:rPr>
            <w:rStyle w:val="Hyperlink"/>
            <w:noProof/>
            <w:rtl/>
            <w:lang w:bidi="fa-IR"/>
          </w:rPr>
          <w:t xml:space="preserve"> ضرا</w:t>
        </w:r>
        <w:r w:rsidR="00A83756" w:rsidRPr="00A1467B">
          <w:rPr>
            <w:rStyle w:val="Hyperlink"/>
            <w:rFonts w:hint="cs"/>
            <w:noProof/>
            <w:rtl/>
            <w:lang w:bidi="fa-IR"/>
          </w:rPr>
          <w:t>ی</w:t>
        </w:r>
        <w:r w:rsidR="00A83756" w:rsidRPr="00A1467B">
          <w:rPr>
            <w:rStyle w:val="Hyperlink"/>
            <w:noProof/>
            <w:rtl/>
            <w:lang w:bidi="fa-IR"/>
          </w:rPr>
          <w:t xml:space="preserve">ب اصلاح اعداد </w:t>
        </w:r>
        <w:r w:rsidR="00A83756" w:rsidRPr="00A1467B">
          <w:rPr>
            <w:rStyle w:val="Hyperlink"/>
            <w:bCs/>
            <w:noProof/>
            <w:lang w:bidi="fa-IR"/>
          </w:rPr>
          <w:t>SPT</w:t>
        </w:r>
        <w:r w:rsidR="00A83756" w:rsidRPr="00A1467B">
          <w:rPr>
            <w:rStyle w:val="Hyperlink"/>
            <w:noProof/>
            <w:rtl/>
            <w:lang w:bidi="fa-IR"/>
          </w:rPr>
          <w:t xml:space="preserve"> پ</w:t>
        </w:r>
        <w:r w:rsidR="00A83756" w:rsidRPr="00A1467B">
          <w:rPr>
            <w:rStyle w:val="Hyperlink"/>
            <w:rFonts w:hint="cs"/>
            <w:noProof/>
            <w:rtl/>
            <w:lang w:bidi="fa-IR"/>
          </w:rPr>
          <w:t>ی</w:t>
        </w:r>
        <w:r w:rsidR="00A83756" w:rsidRPr="00A1467B">
          <w:rPr>
            <w:rStyle w:val="Hyperlink"/>
            <w:noProof/>
            <w:rtl/>
            <w:lang w:bidi="fa-IR"/>
          </w:rPr>
          <w:t>شنهاد</w:t>
        </w:r>
        <w:r w:rsidR="00A83756" w:rsidRPr="00A1467B">
          <w:rPr>
            <w:rStyle w:val="Hyperlink"/>
            <w:rFonts w:hint="cs"/>
            <w:noProof/>
            <w:rtl/>
            <w:lang w:bidi="fa-IR"/>
          </w:rPr>
          <w:t>ی</w:t>
        </w:r>
        <w:r w:rsidR="00A83756" w:rsidRPr="00A1467B">
          <w:rPr>
            <w:rStyle w:val="Hyperlink"/>
            <w:noProof/>
            <w:rtl/>
            <w:lang w:bidi="fa-IR"/>
          </w:rPr>
          <w:t xml:space="preserve"> </w:t>
        </w:r>
        <w:r w:rsidR="00A83756" w:rsidRPr="00A1467B">
          <w:rPr>
            <w:rStyle w:val="Hyperlink"/>
            <w:bCs/>
            <w:noProof/>
            <w:lang w:bidi="fa-IR"/>
          </w:rPr>
          <w:t>Seed et al. (2003)</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Toc111456421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23</w:t>
        </w:r>
        <w:r w:rsidR="00A83756">
          <w:rPr>
            <w:noProof/>
            <w:webHidden/>
            <w:rtl/>
          </w:rPr>
          <w:fldChar w:fldCharType="end"/>
        </w:r>
      </w:hyperlink>
    </w:p>
    <w:p w14:paraId="7347FAFB"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22" w:history="1">
        <w:r w:rsidR="00A83756" w:rsidRPr="00A1467B">
          <w:rPr>
            <w:rStyle w:val="Hyperlink"/>
            <w:noProof/>
            <w:rtl/>
            <w:lang w:bidi="fa-IR"/>
          </w:rPr>
          <w:t xml:space="preserve">جدول 3-3. رابطه تراکم خاک درشت دانه و عدد </w:t>
        </w:r>
        <w:r w:rsidR="00A83756" w:rsidRPr="00A1467B">
          <w:rPr>
            <w:rStyle w:val="Hyperlink"/>
            <w:noProof/>
            <w:lang w:bidi="fa-IR"/>
          </w:rPr>
          <w:t>N</w:t>
        </w:r>
        <w:r w:rsidR="00A83756" w:rsidRPr="00A1467B">
          <w:rPr>
            <w:rStyle w:val="Hyperlink"/>
            <w:noProof/>
            <w:vertAlign w:val="subscript"/>
            <w:lang w:bidi="fa-IR"/>
          </w:rPr>
          <w:t>SPT</w:t>
        </w:r>
        <w:r w:rsidR="00A83756" w:rsidRPr="00A1467B">
          <w:rPr>
            <w:rStyle w:val="Hyperlink"/>
            <w:noProof/>
            <w:rtl/>
            <w:lang w:bidi="fa-IR"/>
          </w:rPr>
          <w:t xml:space="preserve"> (ترزاق</w:t>
        </w:r>
        <w:r w:rsidR="00A83756" w:rsidRPr="00A1467B">
          <w:rPr>
            <w:rStyle w:val="Hyperlink"/>
            <w:rFonts w:hint="cs"/>
            <w:noProof/>
            <w:rtl/>
            <w:lang w:bidi="fa-IR"/>
          </w:rPr>
          <w:t>ی</w:t>
        </w:r>
        <w:r w:rsidR="00A83756" w:rsidRPr="00A1467B">
          <w:rPr>
            <w:rStyle w:val="Hyperlink"/>
            <w:noProof/>
            <w:rtl/>
            <w:lang w:bidi="fa-IR"/>
          </w:rPr>
          <w:t xml:space="preserve"> و پِک1948)</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Toc111456422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24</w:t>
        </w:r>
        <w:r w:rsidR="00A83756">
          <w:rPr>
            <w:noProof/>
            <w:webHidden/>
            <w:rtl/>
          </w:rPr>
          <w:fldChar w:fldCharType="end"/>
        </w:r>
      </w:hyperlink>
    </w:p>
    <w:p w14:paraId="2B745A42"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23" w:history="1">
        <w:r w:rsidR="00A83756" w:rsidRPr="00A1467B">
          <w:rPr>
            <w:rStyle w:val="Hyperlink"/>
            <w:noProof/>
            <w:rtl/>
            <w:lang w:bidi="fa-IR"/>
          </w:rPr>
          <w:t>جدول 3-4. رابطه تراکم خاک ر</w:t>
        </w:r>
        <w:r w:rsidR="00A83756" w:rsidRPr="00A1467B">
          <w:rPr>
            <w:rStyle w:val="Hyperlink"/>
            <w:rFonts w:hint="cs"/>
            <w:noProof/>
            <w:rtl/>
            <w:lang w:bidi="fa-IR"/>
          </w:rPr>
          <w:t>ی</w:t>
        </w:r>
        <w:r w:rsidR="00A83756" w:rsidRPr="00A1467B">
          <w:rPr>
            <w:rStyle w:val="Hyperlink"/>
            <w:noProof/>
            <w:rtl/>
            <w:lang w:bidi="fa-IR"/>
          </w:rPr>
          <w:t xml:space="preserve">زدانه و عدد </w:t>
        </w:r>
        <w:r w:rsidR="00A83756" w:rsidRPr="00A1467B">
          <w:rPr>
            <w:rStyle w:val="Hyperlink"/>
            <w:noProof/>
            <w:lang w:bidi="fa-IR"/>
          </w:rPr>
          <w:t>N</w:t>
        </w:r>
        <w:r w:rsidR="00A83756" w:rsidRPr="00A1467B">
          <w:rPr>
            <w:rStyle w:val="Hyperlink"/>
            <w:noProof/>
            <w:vertAlign w:val="subscript"/>
            <w:lang w:bidi="fa-IR"/>
          </w:rPr>
          <w:t>SPT</w:t>
        </w:r>
        <w:r w:rsidR="00A83756" w:rsidRPr="00A1467B">
          <w:rPr>
            <w:rStyle w:val="Hyperlink"/>
            <w:noProof/>
            <w:rtl/>
            <w:lang w:bidi="fa-IR"/>
          </w:rPr>
          <w:t xml:space="preserve"> (ترزاق</w:t>
        </w:r>
        <w:r w:rsidR="00A83756" w:rsidRPr="00A1467B">
          <w:rPr>
            <w:rStyle w:val="Hyperlink"/>
            <w:rFonts w:hint="cs"/>
            <w:noProof/>
            <w:rtl/>
            <w:lang w:bidi="fa-IR"/>
          </w:rPr>
          <w:t>ی</w:t>
        </w:r>
        <w:r w:rsidR="00A83756" w:rsidRPr="00A1467B">
          <w:rPr>
            <w:rStyle w:val="Hyperlink"/>
            <w:noProof/>
            <w:rtl/>
            <w:lang w:bidi="fa-IR"/>
          </w:rPr>
          <w:t xml:space="preserve"> و پِک1967)</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Toc111456423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24</w:t>
        </w:r>
        <w:r w:rsidR="00A83756">
          <w:rPr>
            <w:noProof/>
            <w:webHidden/>
            <w:rtl/>
          </w:rPr>
          <w:fldChar w:fldCharType="end"/>
        </w:r>
      </w:hyperlink>
    </w:p>
    <w:p w14:paraId="29B75F2F"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24" w:history="1">
        <w:r w:rsidR="00A83756" w:rsidRPr="00A1467B">
          <w:rPr>
            <w:rStyle w:val="Hyperlink"/>
            <w:noProof/>
            <w:rtl/>
            <w:lang w:bidi="fa-IR"/>
          </w:rPr>
          <w:t>جدول 3-5. مقاومت ويژه م</w:t>
        </w:r>
        <w:r w:rsidR="00A83756" w:rsidRPr="00A1467B">
          <w:rPr>
            <w:rStyle w:val="Hyperlink"/>
            <w:rFonts w:hint="cs"/>
            <w:noProof/>
            <w:rtl/>
            <w:lang w:bidi="fa-IR"/>
          </w:rPr>
          <w:t>ی</w:t>
        </w:r>
        <w:r w:rsidR="00A83756" w:rsidRPr="00A1467B">
          <w:rPr>
            <w:rStyle w:val="Hyperlink"/>
            <w:noProof/>
            <w:rtl/>
            <w:lang w:bidi="fa-IR"/>
          </w:rPr>
          <w:t>انگ</w:t>
        </w:r>
        <w:r w:rsidR="00A83756" w:rsidRPr="00A1467B">
          <w:rPr>
            <w:rStyle w:val="Hyperlink"/>
            <w:rFonts w:hint="cs"/>
            <w:noProof/>
            <w:rtl/>
            <w:lang w:bidi="fa-IR"/>
          </w:rPr>
          <w:t>ی</w:t>
        </w:r>
        <w:r w:rsidR="00A83756" w:rsidRPr="00A1467B">
          <w:rPr>
            <w:rStyle w:val="Hyperlink"/>
            <w:noProof/>
            <w:rtl/>
            <w:lang w:bidi="fa-IR"/>
          </w:rPr>
          <w:t>ن قرائت شده برا</w:t>
        </w:r>
        <w:r w:rsidR="00A83756" w:rsidRPr="00A1467B">
          <w:rPr>
            <w:rStyle w:val="Hyperlink"/>
            <w:rFonts w:hint="cs"/>
            <w:noProof/>
            <w:rtl/>
            <w:lang w:bidi="fa-IR"/>
          </w:rPr>
          <w:t>ی</w:t>
        </w:r>
        <w:r w:rsidR="00A83756" w:rsidRPr="00A1467B">
          <w:rPr>
            <w:rStyle w:val="Hyperlink"/>
            <w:noProof/>
            <w:rtl/>
            <w:lang w:bidi="fa-IR"/>
          </w:rPr>
          <w:t xml:space="preserve"> اعماق مختلف در هر محل بر حسب اهم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Toc111456424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27</w:t>
        </w:r>
        <w:r w:rsidR="00A83756">
          <w:rPr>
            <w:noProof/>
            <w:webHidden/>
            <w:rtl/>
          </w:rPr>
          <w:fldChar w:fldCharType="end"/>
        </w:r>
      </w:hyperlink>
    </w:p>
    <w:p w14:paraId="7ACB534E"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25" w:history="1">
        <w:r w:rsidR="00A83756" w:rsidRPr="00A1467B">
          <w:rPr>
            <w:rStyle w:val="Hyperlink"/>
            <w:noProof/>
            <w:rtl/>
            <w:lang w:bidi="fa-IR"/>
          </w:rPr>
          <w:t>جدول 3-6. خورندگ</w:t>
        </w:r>
        <w:r w:rsidR="00A83756" w:rsidRPr="00A1467B">
          <w:rPr>
            <w:rStyle w:val="Hyperlink"/>
            <w:rFonts w:hint="cs"/>
            <w:noProof/>
            <w:rtl/>
            <w:lang w:bidi="fa-IR"/>
          </w:rPr>
          <w:t>ی</w:t>
        </w:r>
        <w:r w:rsidR="00A83756" w:rsidRPr="00A1467B">
          <w:rPr>
            <w:rStyle w:val="Hyperlink"/>
            <w:noProof/>
            <w:rtl/>
            <w:lang w:bidi="fa-IR"/>
          </w:rPr>
          <w:t xml:space="preserve"> خاک طبق مقاومت الکتر</w:t>
        </w:r>
        <w:r w:rsidR="00A83756" w:rsidRPr="00A1467B">
          <w:rPr>
            <w:rStyle w:val="Hyperlink"/>
            <w:rFonts w:hint="cs"/>
            <w:noProof/>
            <w:rtl/>
            <w:lang w:bidi="fa-IR"/>
          </w:rPr>
          <w:t>ی</w:t>
        </w:r>
        <w:r w:rsidR="00A83756" w:rsidRPr="00A1467B">
          <w:rPr>
            <w:rStyle w:val="Hyperlink"/>
            <w:noProof/>
            <w:rtl/>
            <w:lang w:bidi="fa-IR"/>
          </w:rPr>
          <w:t>ک</w:t>
        </w:r>
        <w:r w:rsidR="00A83756" w:rsidRPr="00A1467B">
          <w:rPr>
            <w:rStyle w:val="Hyperlink"/>
            <w:rFonts w:hint="cs"/>
            <w:noProof/>
            <w:rtl/>
            <w:lang w:bidi="fa-IR"/>
          </w:rPr>
          <w:t>ی</w:t>
        </w:r>
        <w:r w:rsidR="00A83756" w:rsidRPr="00A1467B">
          <w:rPr>
            <w:rStyle w:val="Hyperlink"/>
            <w:noProof/>
            <w:rtl/>
            <w:lang w:bidi="fa-IR"/>
          </w:rPr>
          <w:t xml:space="preserve"> </w:t>
        </w:r>
        <w:r w:rsidR="00A83756" w:rsidRPr="00A1467B">
          <w:rPr>
            <w:rStyle w:val="Hyperlink"/>
            <w:noProof/>
            <w:lang w:bidi="fa-IR"/>
          </w:rPr>
          <w:t>(British Standard BS-1377)</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Toc111456425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29</w:t>
        </w:r>
        <w:r w:rsidR="00A83756">
          <w:rPr>
            <w:noProof/>
            <w:webHidden/>
            <w:rtl/>
          </w:rPr>
          <w:fldChar w:fldCharType="end"/>
        </w:r>
      </w:hyperlink>
    </w:p>
    <w:p w14:paraId="6547D13E"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26" w:history="1">
        <w:r w:rsidR="00A83756" w:rsidRPr="00A1467B">
          <w:rPr>
            <w:rStyle w:val="Hyperlink"/>
            <w:noProof/>
            <w:rtl/>
            <w:lang w:bidi="fa-IR"/>
          </w:rPr>
          <w:t>جدول 3-7. مشخصات و نتا</w:t>
        </w:r>
        <w:r w:rsidR="00A83756" w:rsidRPr="00A1467B">
          <w:rPr>
            <w:rStyle w:val="Hyperlink"/>
            <w:rFonts w:hint="cs"/>
            <w:noProof/>
            <w:rtl/>
            <w:lang w:bidi="fa-IR"/>
          </w:rPr>
          <w:t>ی</w:t>
        </w:r>
        <w:r w:rsidR="00A83756" w:rsidRPr="00A1467B">
          <w:rPr>
            <w:rStyle w:val="Hyperlink"/>
            <w:noProof/>
            <w:rtl/>
            <w:lang w:bidi="fa-IR"/>
          </w:rPr>
          <w:t>ج آزما</w:t>
        </w:r>
        <w:r w:rsidR="00A83756" w:rsidRPr="00A1467B">
          <w:rPr>
            <w:rStyle w:val="Hyperlink"/>
            <w:rFonts w:hint="cs"/>
            <w:noProof/>
            <w:rtl/>
            <w:lang w:bidi="fa-IR"/>
          </w:rPr>
          <w:t>ی</w:t>
        </w:r>
        <w:r w:rsidR="00A83756" w:rsidRPr="00A1467B">
          <w:rPr>
            <w:rStyle w:val="Hyperlink"/>
            <w:noProof/>
            <w:rtl/>
            <w:lang w:bidi="fa-IR"/>
          </w:rPr>
          <w:t>ش بارگذار</w:t>
        </w:r>
        <w:r w:rsidR="00A83756" w:rsidRPr="00A1467B">
          <w:rPr>
            <w:rStyle w:val="Hyperlink"/>
            <w:rFonts w:hint="cs"/>
            <w:noProof/>
            <w:rtl/>
            <w:lang w:bidi="fa-IR"/>
          </w:rPr>
          <w:t>ی</w:t>
        </w:r>
        <w:r w:rsidR="00A83756" w:rsidRPr="00A1467B">
          <w:rPr>
            <w:rStyle w:val="Hyperlink"/>
            <w:noProof/>
            <w:rtl/>
            <w:lang w:bidi="fa-IR"/>
          </w:rPr>
          <w:t xml:space="preserve"> صفحه</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Toc111456426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29</w:t>
        </w:r>
        <w:r w:rsidR="00A83756">
          <w:rPr>
            <w:noProof/>
            <w:webHidden/>
            <w:rtl/>
          </w:rPr>
          <w:fldChar w:fldCharType="end"/>
        </w:r>
      </w:hyperlink>
    </w:p>
    <w:p w14:paraId="0F3325BF"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27" w:history="1">
        <w:r w:rsidR="00A83756" w:rsidRPr="00A1467B">
          <w:rPr>
            <w:rStyle w:val="Hyperlink"/>
            <w:noProof/>
            <w:rtl/>
            <w:lang w:bidi="fa-IR"/>
          </w:rPr>
          <w:t>جدول 3-8. مشخصات و نتا</w:t>
        </w:r>
        <w:r w:rsidR="00A83756" w:rsidRPr="00A1467B">
          <w:rPr>
            <w:rStyle w:val="Hyperlink"/>
            <w:rFonts w:hint="cs"/>
            <w:noProof/>
            <w:rtl/>
            <w:lang w:bidi="fa-IR"/>
          </w:rPr>
          <w:t>ی</w:t>
        </w:r>
        <w:r w:rsidR="00A83756" w:rsidRPr="00A1467B">
          <w:rPr>
            <w:rStyle w:val="Hyperlink"/>
            <w:noProof/>
            <w:rtl/>
            <w:lang w:bidi="fa-IR"/>
          </w:rPr>
          <w:t>ج آزما</w:t>
        </w:r>
        <w:r w:rsidR="00A83756" w:rsidRPr="00A1467B">
          <w:rPr>
            <w:rStyle w:val="Hyperlink"/>
            <w:rFonts w:hint="cs"/>
            <w:noProof/>
            <w:rtl/>
            <w:lang w:bidi="fa-IR"/>
          </w:rPr>
          <w:t>ی</w:t>
        </w:r>
        <w:r w:rsidR="00A83756" w:rsidRPr="00A1467B">
          <w:rPr>
            <w:rStyle w:val="Hyperlink"/>
            <w:noProof/>
            <w:rtl/>
            <w:lang w:bidi="fa-IR"/>
          </w:rPr>
          <w:t xml:space="preserve">ش </w:t>
        </w:r>
        <w:r w:rsidR="00A83756" w:rsidRPr="00A1467B">
          <w:rPr>
            <w:rStyle w:val="Hyperlink"/>
            <w:noProof/>
            <w:lang w:bidi="fa-IR"/>
          </w:rPr>
          <w:t>CBR</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Toc111456427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30</w:t>
        </w:r>
        <w:r w:rsidR="00A83756">
          <w:rPr>
            <w:noProof/>
            <w:webHidden/>
            <w:rtl/>
          </w:rPr>
          <w:fldChar w:fldCharType="end"/>
        </w:r>
      </w:hyperlink>
    </w:p>
    <w:p w14:paraId="383BCB48"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28" w:history="1">
        <w:r w:rsidR="00A83756" w:rsidRPr="00A1467B">
          <w:rPr>
            <w:rStyle w:val="Hyperlink"/>
            <w:noProof/>
            <w:rtl/>
            <w:lang w:bidi="fa-IR"/>
          </w:rPr>
          <w:t>جدول4</w:t>
        </w:r>
        <w:r w:rsidR="00A83756" w:rsidRPr="00A1467B">
          <w:rPr>
            <w:rStyle w:val="Hyperlink"/>
            <w:noProof/>
            <w:rtl/>
            <w:lang w:bidi="fa-IR"/>
          </w:rPr>
          <w:noBreakHyphen/>
          <w:t>1</w:t>
        </w:r>
        <w:r w:rsidR="00A83756" w:rsidRPr="00A1467B">
          <w:rPr>
            <w:rStyle w:val="Hyperlink"/>
            <w:noProof/>
            <w:lang w:bidi="fa-IR"/>
          </w:rPr>
          <w:t>.</w:t>
        </w:r>
        <w:r w:rsidR="00A83756" w:rsidRPr="00A1467B">
          <w:rPr>
            <w:rStyle w:val="Hyperlink"/>
            <w:noProof/>
            <w:rtl/>
            <w:lang w:bidi="fa-IR"/>
          </w:rPr>
          <w:t xml:space="preserve"> مشخصات آزما</w:t>
        </w:r>
        <w:r w:rsidR="00A83756" w:rsidRPr="00A1467B">
          <w:rPr>
            <w:rStyle w:val="Hyperlink"/>
            <w:rFonts w:hint="cs"/>
            <w:noProof/>
            <w:rtl/>
            <w:lang w:bidi="fa-IR"/>
          </w:rPr>
          <w:t>ی</w:t>
        </w:r>
        <w:r w:rsidR="00A83756" w:rsidRPr="00A1467B">
          <w:rPr>
            <w:rStyle w:val="Hyperlink"/>
            <w:noProof/>
            <w:rtl/>
            <w:lang w:bidi="fa-IR"/>
          </w:rPr>
          <w:t>ش‌ها</w:t>
        </w:r>
        <w:r w:rsidR="00A83756" w:rsidRPr="00A1467B">
          <w:rPr>
            <w:rStyle w:val="Hyperlink"/>
            <w:rFonts w:hint="cs"/>
            <w:noProof/>
            <w:rtl/>
            <w:lang w:bidi="fa-IR"/>
          </w:rPr>
          <w:t>ی</w:t>
        </w:r>
        <w:r w:rsidR="00A83756" w:rsidRPr="00A1467B">
          <w:rPr>
            <w:rStyle w:val="Hyperlink"/>
            <w:noProof/>
            <w:rtl/>
            <w:lang w:bidi="fa-IR"/>
          </w:rPr>
          <w:t xml:space="preserve"> آزما</w:t>
        </w:r>
        <w:r w:rsidR="00A83756" w:rsidRPr="00A1467B">
          <w:rPr>
            <w:rStyle w:val="Hyperlink"/>
            <w:rFonts w:hint="cs"/>
            <w:noProof/>
            <w:rtl/>
            <w:lang w:bidi="fa-IR"/>
          </w:rPr>
          <w:t>ی</w:t>
        </w:r>
        <w:r w:rsidR="00A83756" w:rsidRPr="00A1467B">
          <w:rPr>
            <w:rStyle w:val="Hyperlink"/>
            <w:noProof/>
            <w:rtl/>
            <w:lang w:bidi="fa-IR"/>
          </w:rPr>
          <w:t>شگاه</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Toc111456428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31</w:t>
        </w:r>
        <w:r w:rsidR="00A83756">
          <w:rPr>
            <w:noProof/>
            <w:webHidden/>
            <w:rtl/>
          </w:rPr>
          <w:fldChar w:fldCharType="end"/>
        </w:r>
      </w:hyperlink>
    </w:p>
    <w:p w14:paraId="68F25A27"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30" w:history="1">
        <w:r w:rsidR="00A83756" w:rsidRPr="00A1467B">
          <w:rPr>
            <w:rStyle w:val="Hyperlink"/>
            <w:noProof/>
            <w:rtl/>
            <w:lang w:bidi="fa-IR"/>
          </w:rPr>
          <w:t>جدول 5-1- مقادير پيشنهادي پارامترهاي فيزيکي و مکانيکي لا</w:t>
        </w:r>
        <w:r w:rsidR="00A83756" w:rsidRPr="00A1467B">
          <w:rPr>
            <w:rStyle w:val="Hyperlink"/>
            <w:rFonts w:hint="cs"/>
            <w:noProof/>
            <w:rtl/>
            <w:lang w:bidi="fa-IR"/>
          </w:rPr>
          <w:t>ی</w:t>
        </w:r>
        <w:r w:rsidR="00A83756" w:rsidRPr="00A1467B">
          <w:rPr>
            <w:rStyle w:val="Hyperlink"/>
            <w:noProof/>
            <w:rtl/>
            <w:lang w:bidi="fa-IR"/>
          </w:rPr>
          <w:t>ه</w:t>
        </w:r>
        <w:r w:rsidR="00A83756">
          <w:rPr>
            <w:rStyle w:val="Hyperlink"/>
            <w:rFonts w:hint="cs"/>
            <w:noProof/>
            <w:rtl/>
            <w:lang w:bidi="fa-IR"/>
          </w:rPr>
          <w:t>‌</w:t>
        </w:r>
        <w:r w:rsidR="00A83756" w:rsidRPr="00A1467B">
          <w:rPr>
            <w:rStyle w:val="Hyperlink"/>
            <w:noProof/>
            <w:rtl/>
            <w:lang w:bidi="fa-IR"/>
          </w:rPr>
          <w:t>ها</w:t>
        </w:r>
        <w:r w:rsidR="00A83756" w:rsidRPr="00A1467B">
          <w:rPr>
            <w:rStyle w:val="Hyperlink"/>
            <w:rFonts w:hint="cs"/>
            <w:noProof/>
            <w:rtl/>
            <w:lang w:bidi="fa-IR"/>
          </w:rPr>
          <w:t>ی</w:t>
        </w:r>
        <w:r w:rsidR="00A83756" w:rsidRPr="00A1467B">
          <w:rPr>
            <w:rStyle w:val="Hyperlink"/>
            <w:noProof/>
            <w:rtl/>
            <w:lang w:bidi="fa-IR"/>
          </w:rPr>
          <w:t xml:space="preserve">  خاک و سنگ طب</w:t>
        </w:r>
        <w:r w:rsidR="00A83756" w:rsidRPr="00A1467B">
          <w:rPr>
            <w:rStyle w:val="Hyperlink"/>
            <w:rFonts w:hint="cs"/>
            <w:noProof/>
            <w:rtl/>
            <w:lang w:bidi="fa-IR"/>
          </w:rPr>
          <w:t>ی</w:t>
        </w:r>
        <w:r w:rsidR="00A83756" w:rsidRPr="00A1467B">
          <w:rPr>
            <w:rStyle w:val="Hyperlink"/>
            <w:noProof/>
            <w:rtl/>
            <w:lang w:bidi="fa-IR"/>
          </w:rPr>
          <w:t>ع</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Toc111456430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33</w:t>
        </w:r>
        <w:r w:rsidR="00A83756">
          <w:rPr>
            <w:noProof/>
            <w:webHidden/>
            <w:rtl/>
          </w:rPr>
          <w:fldChar w:fldCharType="end"/>
        </w:r>
      </w:hyperlink>
    </w:p>
    <w:p w14:paraId="34797192"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31" w:history="1">
        <w:r w:rsidR="00A83756" w:rsidRPr="00A1467B">
          <w:rPr>
            <w:rStyle w:val="Hyperlink"/>
            <w:noProof/>
            <w:rtl/>
            <w:lang w:bidi="fa-IR"/>
          </w:rPr>
          <w:t>جدول 5-2- طبقه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پتانس</w:t>
        </w:r>
        <w:r w:rsidR="00A83756" w:rsidRPr="00A1467B">
          <w:rPr>
            <w:rStyle w:val="Hyperlink"/>
            <w:rFonts w:hint="cs"/>
            <w:noProof/>
            <w:rtl/>
            <w:lang w:bidi="fa-IR"/>
          </w:rPr>
          <w:t>ی</w:t>
        </w:r>
        <w:r w:rsidR="00A83756" w:rsidRPr="00A1467B">
          <w:rPr>
            <w:rStyle w:val="Hyperlink"/>
            <w:noProof/>
            <w:rtl/>
            <w:lang w:bidi="fa-IR"/>
          </w:rPr>
          <w:t>ل تورم</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Toc111456431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34</w:t>
        </w:r>
        <w:r w:rsidR="00A83756">
          <w:rPr>
            <w:noProof/>
            <w:webHidden/>
            <w:rtl/>
          </w:rPr>
          <w:fldChar w:fldCharType="end"/>
        </w:r>
      </w:hyperlink>
    </w:p>
    <w:p w14:paraId="3206BAFE"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32" w:history="1">
        <w:r w:rsidR="00A83756" w:rsidRPr="00A1467B">
          <w:rPr>
            <w:rStyle w:val="Hyperlink"/>
            <w:noProof/>
            <w:rtl/>
            <w:lang w:bidi="fa-IR"/>
          </w:rPr>
          <w:t>جدول 6-1- مدول عکس العمل بستر پ</w:t>
        </w:r>
        <w:r w:rsidR="00A83756" w:rsidRPr="00A1467B">
          <w:rPr>
            <w:rStyle w:val="Hyperlink"/>
            <w:rFonts w:hint="cs"/>
            <w:noProof/>
            <w:rtl/>
            <w:lang w:bidi="fa-IR"/>
          </w:rPr>
          <w:t>ی</w:t>
        </w:r>
        <w:r w:rsidR="00A83756" w:rsidRPr="00A1467B">
          <w:rPr>
            <w:rStyle w:val="Hyperlink"/>
            <w:noProof/>
            <w:rtl/>
            <w:lang w:bidi="fa-IR"/>
          </w:rPr>
          <w:t xml:space="preserve"> مربع</w:t>
        </w:r>
        <w:r w:rsidR="00A83756" w:rsidRPr="00A1467B">
          <w:rPr>
            <w:rStyle w:val="Hyperlink"/>
            <w:rFonts w:hint="cs"/>
            <w:noProof/>
            <w:rtl/>
            <w:lang w:bidi="fa-IR"/>
          </w:rPr>
          <w:t>ی</w:t>
        </w:r>
        <w:r w:rsidR="00A83756" w:rsidRPr="00A1467B">
          <w:rPr>
            <w:rStyle w:val="Hyperlink"/>
            <w:noProof/>
            <w:rtl/>
            <w:lang w:bidi="fa-IR"/>
          </w:rPr>
          <w:t>، مستط</w:t>
        </w:r>
        <w:r w:rsidR="00A83756" w:rsidRPr="00A1467B">
          <w:rPr>
            <w:rStyle w:val="Hyperlink"/>
            <w:rFonts w:hint="cs"/>
            <w:noProof/>
            <w:rtl/>
            <w:lang w:bidi="fa-IR"/>
          </w:rPr>
          <w:t>ی</w:t>
        </w:r>
        <w:r w:rsidR="00A83756" w:rsidRPr="00A1467B">
          <w:rPr>
            <w:rStyle w:val="Hyperlink"/>
            <w:noProof/>
            <w:rtl/>
            <w:lang w:bidi="fa-IR"/>
          </w:rPr>
          <w:t>ل</w:t>
        </w:r>
        <w:r w:rsidR="00A83756" w:rsidRPr="00A1467B">
          <w:rPr>
            <w:rStyle w:val="Hyperlink"/>
            <w:rFonts w:hint="cs"/>
            <w:noProof/>
            <w:rtl/>
            <w:lang w:bidi="fa-IR"/>
          </w:rPr>
          <w:t>ی</w:t>
        </w:r>
        <w:r w:rsidR="00A83756" w:rsidRPr="00A1467B">
          <w:rPr>
            <w:rStyle w:val="Hyperlink"/>
            <w:noProof/>
            <w:rtl/>
            <w:lang w:bidi="fa-IR"/>
          </w:rPr>
          <w:t xml:space="preserve"> و نوار</w:t>
        </w:r>
        <w:r w:rsidR="00A83756" w:rsidRPr="00A1467B">
          <w:rPr>
            <w:rStyle w:val="Hyperlink"/>
            <w:rFonts w:hint="cs"/>
            <w:noProof/>
            <w:rtl/>
            <w:lang w:bidi="fa-IR"/>
          </w:rPr>
          <w:t>ی</w:t>
        </w:r>
        <w:r w:rsidR="00A83756" w:rsidRPr="00A1467B">
          <w:rPr>
            <w:rStyle w:val="Hyperlink"/>
            <w:noProof/>
            <w:rtl/>
            <w:lang w:bidi="fa-IR"/>
          </w:rPr>
          <w:t xml:space="preserve"> برا</w:t>
        </w:r>
        <w:r w:rsidR="00A83756" w:rsidRPr="00A1467B">
          <w:rPr>
            <w:rStyle w:val="Hyperlink"/>
            <w:rFonts w:hint="cs"/>
            <w:noProof/>
            <w:rtl/>
            <w:lang w:bidi="fa-IR"/>
          </w:rPr>
          <w:t>ی</w:t>
        </w:r>
        <w:r w:rsidR="00A83756" w:rsidRPr="00A1467B">
          <w:rPr>
            <w:rStyle w:val="Hyperlink"/>
            <w:noProof/>
            <w:rtl/>
            <w:lang w:bidi="fa-IR"/>
          </w:rPr>
          <w:t xml:space="preserve"> عمق </w:t>
        </w:r>
        <w:r w:rsidR="00A83756" w:rsidRPr="00A1467B">
          <w:rPr>
            <w:rStyle w:val="Hyperlink"/>
            <w:rFonts w:hint="cs"/>
            <w:noProof/>
            <w:rtl/>
            <w:lang w:bidi="fa-IR"/>
          </w:rPr>
          <w:t>ی</w:t>
        </w:r>
        <w:r w:rsidR="00A83756" w:rsidRPr="00A1467B">
          <w:rPr>
            <w:rStyle w:val="Hyperlink"/>
            <w:noProof/>
            <w:rtl/>
            <w:lang w:bidi="fa-IR"/>
          </w:rPr>
          <w:t>ک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Toc111456432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40</w:t>
        </w:r>
        <w:r w:rsidR="00A83756">
          <w:rPr>
            <w:noProof/>
            <w:webHidden/>
            <w:rtl/>
          </w:rPr>
          <w:fldChar w:fldCharType="end"/>
        </w:r>
      </w:hyperlink>
    </w:p>
    <w:p w14:paraId="47406AA7"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33" w:history="1">
        <w:r w:rsidR="00A83756" w:rsidRPr="00A1467B">
          <w:rPr>
            <w:rStyle w:val="Hyperlink"/>
            <w:noProof/>
            <w:rtl/>
            <w:lang w:bidi="fa-IR"/>
          </w:rPr>
          <w:t>جدول 6-2- مدول عکس العمل بستر پ</w:t>
        </w:r>
        <w:r w:rsidR="00A83756" w:rsidRPr="00A1467B">
          <w:rPr>
            <w:rStyle w:val="Hyperlink"/>
            <w:rFonts w:hint="cs"/>
            <w:noProof/>
            <w:rtl/>
            <w:lang w:bidi="fa-IR"/>
          </w:rPr>
          <w:t>ی</w:t>
        </w:r>
        <w:r w:rsidR="00A83756" w:rsidRPr="00A1467B">
          <w:rPr>
            <w:rStyle w:val="Hyperlink"/>
            <w:noProof/>
            <w:rtl/>
            <w:lang w:bidi="fa-IR"/>
          </w:rPr>
          <w:t xml:space="preserve"> گسترده برا</w:t>
        </w:r>
        <w:r w:rsidR="00A83756" w:rsidRPr="00A1467B">
          <w:rPr>
            <w:rStyle w:val="Hyperlink"/>
            <w:rFonts w:hint="cs"/>
            <w:noProof/>
            <w:rtl/>
            <w:lang w:bidi="fa-IR"/>
          </w:rPr>
          <w:t>ی</w:t>
        </w:r>
        <w:r w:rsidR="00A83756" w:rsidRPr="00A1467B">
          <w:rPr>
            <w:rStyle w:val="Hyperlink"/>
            <w:noProof/>
            <w:rtl/>
            <w:lang w:bidi="fa-IR"/>
          </w:rPr>
          <w:t xml:space="preserve"> عمق </w:t>
        </w:r>
        <w:r w:rsidR="00A83756" w:rsidRPr="00A1467B">
          <w:rPr>
            <w:rStyle w:val="Hyperlink"/>
            <w:rFonts w:hint="cs"/>
            <w:noProof/>
            <w:rtl/>
            <w:lang w:bidi="fa-IR"/>
          </w:rPr>
          <w:t>ی</w:t>
        </w:r>
        <w:r w:rsidR="00A83756" w:rsidRPr="00A1467B">
          <w:rPr>
            <w:rStyle w:val="Hyperlink"/>
            <w:noProof/>
            <w:rtl/>
            <w:lang w:bidi="fa-IR"/>
          </w:rPr>
          <w:t>ک متر</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Toc111456433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40</w:t>
        </w:r>
        <w:r w:rsidR="00A83756">
          <w:rPr>
            <w:noProof/>
            <w:webHidden/>
            <w:rtl/>
          </w:rPr>
          <w:fldChar w:fldCharType="end"/>
        </w:r>
      </w:hyperlink>
    </w:p>
    <w:p w14:paraId="0D487458"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34" w:history="1">
        <w:r w:rsidR="00A83756" w:rsidRPr="00A1467B">
          <w:rPr>
            <w:rStyle w:val="Hyperlink"/>
            <w:noProof/>
            <w:rtl/>
            <w:lang w:bidi="fa-IR"/>
          </w:rPr>
          <w:t>جدول 7-1- ضرايب فشار جانبي برا</w:t>
        </w:r>
        <w:r w:rsidR="00A83756" w:rsidRPr="00A1467B">
          <w:rPr>
            <w:rStyle w:val="Hyperlink"/>
            <w:rFonts w:hint="cs"/>
            <w:noProof/>
            <w:rtl/>
            <w:lang w:bidi="fa-IR"/>
          </w:rPr>
          <w:t>ی</w:t>
        </w:r>
        <w:r w:rsidR="00A83756" w:rsidRPr="00A1467B">
          <w:rPr>
            <w:rStyle w:val="Hyperlink"/>
            <w:noProof/>
            <w:rtl/>
            <w:lang w:bidi="fa-IR"/>
          </w:rPr>
          <w:t xml:space="preserve"> لا</w:t>
        </w:r>
        <w:r w:rsidR="00A83756" w:rsidRPr="00A1467B">
          <w:rPr>
            <w:rStyle w:val="Hyperlink"/>
            <w:rFonts w:hint="cs"/>
            <w:noProof/>
            <w:rtl/>
            <w:lang w:bidi="fa-IR"/>
          </w:rPr>
          <w:t>ی</w:t>
        </w:r>
        <w:r w:rsidR="00A83756" w:rsidRPr="00A1467B">
          <w:rPr>
            <w:rStyle w:val="Hyperlink"/>
            <w:noProof/>
            <w:rtl/>
            <w:lang w:bidi="fa-IR"/>
          </w:rPr>
          <w:t>ه‌ها</w:t>
        </w:r>
        <w:r w:rsidR="00A83756" w:rsidRPr="00A1467B">
          <w:rPr>
            <w:rStyle w:val="Hyperlink"/>
            <w:rFonts w:hint="cs"/>
            <w:noProof/>
            <w:rtl/>
            <w:lang w:bidi="fa-IR"/>
          </w:rPr>
          <w:t>ی</w:t>
        </w:r>
        <w:r w:rsidR="00A83756" w:rsidRPr="00A1467B">
          <w:rPr>
            <w:rStyle w:val="Hyperlink"/>
            <w:noProof/>
            <w:rtl/>
            <w:lang w:bidi="fa-IR"/>
          </w:rPr>
          <w:t xml:space="preserve"> خاک طب</w:t>
        </w:r>
        <w:r w:rsidR="00A83756" w:rsidRPr="00A1467B">
          <w:rPr>
            <w:rStyle w:val="Hyperlink"/>
            <w:rFonts w:hint="cs"/>
            <w:noProof/>
            <w:rtl/>
            <w:lang w:bidi="fa-IR"/>
          </w:rPr>
          <w:t>ی</w:t>
        </w:r>
        <w:r w:rsidR="00A83756" w:rsidRPr="00A1467B">
          <w:rPr>
            <w:rStyle w:val="Hyperlink"/>
            <w:noProof/>
            <w:rtl/>
            <w:lang w:bidi="fa-IR"/>
          </w:rPr>
          <w:t>ع</w:t>
        </w:r>
        <w:r w:rsidR="00A83756" w:rsidRPr="00A1467B">
          <w:rPr>
            <w:rStyle w:val="Hyperlink"/>
            <w:rFonts w:hint="cs"/>
            <w:noProof/>
            <w:rtl/>
            <w:lang w:bidi="fa-IR"/>
          </w:rPr>
          <w:t>ی</w:t>
        </w:r>
        <w:r w:rsidR="00A83756" w:rsidRPr="00A1467B">
          <w:rPr>
            <w:rStyle w:val="Hyperlink"/>
            <w:noProof/>
            <w:rtl/>
            <w:lang w:bidi="fa-IR"/>
          </w:rPr>
          <w:t xml:space="preserve"> با فرض پر کردن پشت د</w:t>
        </w:r>
        <w:r w:rsidR="00A83756" w:rsidRPr="00A1467B">
          <w:rPr>
            <w:rStyle w:val="Hyperlink"/>
            <w:rFonts w:hint="cs"/>
            <w:noProof/>
            <w:rtl/>
            <w:lang w:bidi="fa-IR"/>
          </w:rPr>
          <w:t>ی</w:t>
        </w:r>
        <w:r w:rsidR="00A83756" w:rsidRPr="00A1467B">
          <w:rPr>
            <w:rStyle w:val="Hyperlink"/>
            <w:noProof/>
            <w:rtl/>
            <w:lang w:bidi="fa-IR"/>
          </w:rPr>
          <w:t>وار با خاکر</w:t>
        </w:r>
        <w:r w:rsidR="00A83756" w:rsidRPr="00A1467B">
          <w:rPr>
            <w:rStyle w:val="Hyperlink"/>
            <w:rFonts w:hint="cs"/>
            <w:noProof/>
            <w:rtl/>
            <w:lang w:bidi="fa-IR"/>
          </w:rPr>
          <w:t>ی</w:t>
        </w:r>
        <w:r w:rsidR="00A83756" w:rsidRPr="00A1467B">
          <w:rPr>
            <w:rStyle w:val="Hyperlink"/>
            <w:noProof/>
            <w:rtl/>
            <w:lang w:bidi="fa-IR"/>
          </w:rPr>
          <w:t>ز دانه</w:t>
        </w:r>
        <w:r w:rsidR="00A83756">
          <w:rPr>
            <w:rStyle w:val="Hyperlink"/>
            <w:rFonts w:hint="cs"/>
            <w:noProof/>
            <w:rtl/>
            <w:lang w:bidi="fa-IR"/>
          </w:rPr>
          <w:t>‌</w:t>
        </w:r>
        <w:r w:rsidR="00A83756" w:rsidRPr="00A1467B">
          <w:rPr>
            <w:rStyle w:val="Hyperlink"/>
            <w:noProof/>
            <w:rtl/>
            <w:lang w:bidi="fa-IR"/>
          </w:rPr>
          <w:t>ا</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Toc111456434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43</w:t>
        </w:r>
        <w:r w:rsidR="00A83756">
          <w:rPr>
            <w:noProof/>
            <w:webHidden/>
            <w:rtl/>
          </w:rPr>
          <w:fldChar w:fldCharType="end"/>
        </w:r>
      </w:hyperlink>
    </w:p>
    <w:p w14:paraId="2FA4081F"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35" w:history="1">
        <w:r w:rsidR="00A83756" w:rsidRPr="00A1467B">
          <w:rPr>
            <w:rStyle w:val="Hyperlink"/>
            <w:noProof/>
            <w:rtl/>
            <w:lang w:bidi="fa-IR"/>
          </w:rPr>
          <w:t>جدول 8-1. دانه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مصالح ز</w:t>
        </w:r>
        <w:r w:rsidR="00A83756" w:rsidRPr="00A1467B">
          <w:rPr>
            <w:rStyle w:val="Hyperlink"/>
            <w:rFonts w:hint="cs"/>
            <w:noProof/>
            <w:rtl/>
            <w:lang w:bidi="fa-IR"/>
          </w:rPr>
          <w:t>ی</w:t>
        </w:r>
        <w:r w:rsidR="00A83756" w:rsidRPr="00A1467B">
          <w:rPr>
            <w:rStyle w:val="Hyperlink"/>
            <w:noProof/>
            <w:rtl/>
            <w:lang w:bidi="fa-IR"/>
          </w:rPr>
          <w:t>راساس شن</w:t>
        </w:r>
        <w:r w:rsidR="00A83756" w:rsidRPr="00A1467B">
          <w:rPr>
            <w:rStyle w:val="Hyperlink"/>
            <w:rFonts w:hint="cs"/>
            <w:noProof/>
            <w:rtl/>
            <w:lang w:bidi="fa-IR"/>
          </w:rPr>
          <w:t>ی</w:t>
        </w:r>
        <w:r w:rsidR="00A83756" w:rsidRPr="00A1467B">
          <w:rPr>
            <w:rStyle w:val="Hyperlink"/>
            <w:noProof/>
            <w:rtl/>
            <w:lang w:bidi="fa-IR"/>
          </w:rPr>
          <w:t xml:space="preserve"> و سنگ</w:t>
        </w:r>
        <w:r w:rsidR="00A83756" w:rsidRPr="00A1467B">
          <w:rPr>
            <w:rStyle w:val="Hyperlink"/>
            <w:rFonts w:hint="cs"/>
            <w:noProof/>
            <w:rtl/>
            <w:lang w:bidi="fa-IR"/>
          </w:rPr>
          <w:t>ی</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Toc111456435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56</w:t>
        </w:r>
        <w:r w:rsidR="00A83756">
          <w:rPr>
            <w:noProof/>
            <w:webHidden/>
            <w:rtl/>
          </w:rPr>
          <w:fldChar w:fldCharType="end"/>
        </w:r>
      </w:hyperlink>
    </w:p>
    <w:p w14:paraId="42D850EC" w14:textId="77777777" w:rsidR="00A83756" w:rsidRDefault="007250ED" w:rsidP="00A83756">
      <w:pPr>
        <w:pStyle w:val="TableofFigures"/>
        <w:tabs>
          <w:tab w:val="right" w:leader="dot" w:pos="9737"/>
        </w:tabs>
        <w:bidi/>
        <w:rPr>
          <w:rFonts w:asciiTheme="minorHAnsi" w:eastAsiaTheme="minorEastAsia" w:hAnsiTheme="minorHAnsi" w:cstheme="minorBidi"/>
          <w:noProof/>
          <w:szCs w:val="22"/>
          <w:rtl/>
        </w:rPr>
      </w:pPr>
      <w:hyperlink w:anchor="_Toc111456436" w:history="1">
        <w:r w:rsidR="00A83756" w:rsidRPr="00A1467B">
          <w:rPr>
            <w:rStyle w:val="Hyperlink"/>
            <w:noProof/>
            <w:rtl/>
            <w:lang w:bidi="fa-IR"/>
          </w:rPr>
          <w:t>جدول 8-2. دانه</w:t>
        </w:r>
        <w:r w:rsidR="00A83756">
          <w:rPr>
            <w:rStyle w:val="Hyperlink"/>
            <w:rFonts w:hint="cs"/>
            <w:noProof/>
            <w:rtl/>
            <w:lang w:bidi="fa-IR"/>
          </w:rPr>
          <w:t>‌</w:t>
        </w:r>
        <w:r w:rsidR="00A83756" w:rsidRPr="00A1467B">
          <w:rPr>
            <w:rStyle w:val="Hyperlink"/>
            <w:noProof/>
            <w:rtl/>
            <w:lang w:bidi="fa-IR"/>
          </w:rPr>
          <w:t>بند</w:t>
        </w:r>
        <w:r w:rsidR="00A83756" w:rsidRPr="00A1467B">
          <w:rPr>
            <w:rStyle w:val="Hyperlink"/>
            <w:rFonts w:hint="cs"/>
            <w:noProof/>
            <w:rtl/>
            <w:lang w:bidi="fa-IR"/>
          </w:rPr>
          <w:t>ی</w:t>
        </w:r>
        <w:r w:rsidR="00A83756" w:rsidRPr="00A1467B">
          <w:rPr>
            <w:rStyle w:val="Hyperlink"/>
            <w:noProof/>
            <w:rtl/>
            <w:lang w:bidi="fa-IR"/>
          </w:rPr>
          <w:t xml:space="preserve"> مصالح اساس</w:t>
        </w:r>
        <w:r w:rsidR="00A83756">
          <w:rPr>
            <w:noProof/>
            <w:webHidden/>
            <w:rtl/>
          </w:rPr>
          <w:tab/>
        </w:r>
        <w:r w:rsidR="00A83756">
          <w:rPr>
            <w:noProof/>
            <w:webHidden/>
            <w:rtl/>
          </w:rPr>
          <w:fldChar w:fldCharType="begin"/>
        </w:r>
        <w:r w:rsidR="00A83756">
          <w:rPr>
            <w:noProof/>
            <w:webHidden/>
            <w:rtl/>
          </w:rPr>
          <w:instrText xml:space="preserve"> </w:instrText>
        </w:r>
        <w:r w:rsidR="00A83756">
          <w:rPr>
            <w:noProof/>
            <w:webHidden/>
          </w:rPr>
          <w:instrText xml:space="preserve">PAGEREF </w:instrText>
        </w:r>
        <w:r w:rsidR="00A83756">
          <w:rPr>
            <w:noProof/>
            <w:webHidden/>
            <w:rtl/>
          </w:rPr>
          <w:instrText>_</w:instrText>
        </w:r>
        <w:r w:rsidR="00A83756">
          <w:rPr>
            <w:noProof/>
            <w:webHidden/>
          </w:rPr>
          <w:instrText>Toc111456436 \h</w:instrText>
        </w:r>
        <w:r w:rsidR="00A83756">
          <w:rPr>
            <w:noProof/>
            <w:webHidden/>
            <w:rtl/>
          </w:rPr>
          <w:instrText xml:space="preserve"> </w:instrText>
        </w:r>
        <w:r w:rsidR="00A83756">
          <w:rPr>
            <w:noProof/>
            <w:webHidden/>
            <w:rtl/>
          </w:rPr>
        </w:r>
        <w:r w:rsidR="00A83756">
          <w:rPr>
            <w:noProof/>
            <w:webHidden/>
            <w:rtl/>
          </w:rPr>
          <w:fldChar w:fldCharType="separate"/>
        </w:r>
        <w:r w:rsidR="00EE673F">
          <w:rPr>
            <w:noProof/>
            <w:webHidden/>
            <w:rtl/>
          </w:rPr>
          <w:t>58</w:t>
        </w:r>
        <w:r w:rsidR="00A83756">
          <w:rPr>
            <w:noProof/>
            <w:webHidden/>
            <w:rtl/>
          </w:rPr>
          <w:fldChar w:fldCharType="end"/>
        </w:r>
      </w:hyperlink>
    </w:p>
    <w:p w14:paraId="7FA54865" w14:textId="77777777" w:rsidR="00A83756" w:rsidRPr="00334CE1" w:rsidRDefault="00A83756" w:rsidP="00A83756">
      <w:pPr>
        <w:pStyle w:val="a3"/>
        <w:numPr>
          <w:ilvl w:val="0"/>
          <w:numId w:val="0"/>
        </w:numPr>
        <w:bidi/>
        <w:spacing w:after="0"/>
        <w:jc w:val="both"/>
        <w:rPr>
          <w:rFonts w:eastAsiaTheme="majorEastAsia" w:cs="B Nazanin"/>
          <w:rtl/>
        </w:rPr>
      </w:pPr>
      <w:r w:rsidRPr="00431896">
        <w:rPr>
          <w:rFonts w:eastAsiaTheme="majorEastAsia" w:cs="B Nazanin"/>
          <w:rtl/>
        </w:rPr>
        <w:fldChar w:fldCharType="end"/>
      </w:r>
      <w:r w:rsidRPr="00334CE1">
        <w:rPr>
          <w:rFonts w:eastAsiaTheme="majorEastAsia" w:cs="B Nazanin"/>
          <w:rtl/>
        </w:rPr>
        <w:br w:type="page"/>
      </w:r>
    </w:p>
    <w:p w14:paraId="02D742A8" w14:textId="77777777" w:rsidR="00A83756" w:rsidRPr="00334CE1" w:rsidRDefault="00A83756" w:rsidP="00A83756">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11357046"/>
      <w:r w:rsidRPr="00334CE1">
        <w:rPr>
          <w:rFonts w:hint="eastAsia"/>
          <w:rtl/>
        </w:rPr>
        <w:lastRenderedPageBreak/>
        <w:t>مقدمه</w:t>
      </w:r>
      <w:bookmarkEnd w:id="18"/>
      <w:bookmarkEnd w:id="19"/>
      <w:bookmarkEnd w:id="20"/>
      <w:bookmarkEnd w:id="21"/>
      <w:bookmarkEnd w:id="22"/>
      <w:bookmarkEnd w:id="23"/>
      <w:bookmarkEnd w:id="24"/>
      <w:bookmarkEnd w:id="25"/>
      <w:bookmarkEnd w:id="26"/>
      <w:r w:rsidRPr="00334CE1">
        <w:rPr>
          <w:rtl/>
        </w:rPr>
        <w:t xml:space="preserve"> </w:t>
      </w:r>
    </w:p>
    <w:p w14:paraId="1724D32B" w14:textId="77777777" w:rsidR="00A83756" w:rsidRPr="00334CE1" w:rsidRDefault="00A83756" w:rsidP="00A83756">
      <w:pPr>
        <w:pStyle w:val="BKP-MatnNormal"/>
        <w:rPr>
          <w:rtl/>
        </w:rPr>
      </w:pPr>
      <w:bookmarkStart w:id="27" w:name="_Toc343001687"/>
      <w:bookmarkStart w:id="28" w:name="_Toc343327775"/>
      <w:r w:rsidRPr="00334CE1">
        <w:rPr>
          <w:rFonts w:ascii="Arial" w:hAnsi="Arial"/>
          <w:sz w:val="28"/>
          <w:rtl/>
        </w:rPr>
        <w:t xml:space="preserve"> </w:t>
      </w:r>
      <w:r w:rsidRPr="00334CE1">
        <w:rPr>
          <w:color w:val="000000" w:themeColor="text1"/>
        </w:rPr>
        <w:t xml:space="preserve">     </w:t>
      </w:r>
      <w:r w:rsidRPr="00334CE1">
        <w:rPr>
          <w:rtl/>
        </w:rPr>
        <w:t xml:space="preserve">گزارش </w:t>
      </w:r>
      <w:r w:rsidRPr="00334CE1">
        <w:rPr>
          <w:rFonts w:hint="eastAsia"/>
          <w:rtl/>
        </w:rPr>
        <w:t>حاضر</w:t>
      </w:r>
      <w:r w:rsidRPr="00334CE1">
        <w:rPr>
          <w:rtl/>
        </w:rPr>
        <w:t xml:space="preserve"> حاوي نتايج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صحرا</w:t>
      </w:r>
      <w:r w:rsidRPr="00334CE1">
        <w:rPr>
          <w:rFonts w:hint="cs"/>
          <w:rtl/>
        </w:rPr>
        <w:t>یی</w:t>
      </w:r>
      <w:r w:rsidRPr="00334CE1">
        <w:rPr>
          <w:rFonts w:hint="eastAsia"/>
          <w:rtl/>
        </w:rPr>
        <w:t>،</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t xml:space="preserve"> </w:t>
      </w:r>
      <w:r w:rsidRPr="00334CE1">
        <w:rPr>
          <w:rFonts w:hint="eastAsia"/>
          <w:rtl/>
        </w:rPr>
        <w:t>و</w:t>
      </w:r>
      <w:r w:rsidRPr="00334CE1">
        <w:rPr>
          <w:rtl/>
        </w:rPr>
        <w:t xml:space="preserve"> </w:t>
      </w:r>
      <w:r w:rsidRPr="00334CE1">
        <w:rPr>
          <w:rFonts w:hint="eastAsia"/>
          <w:rtl/>
        </w:rPr>
        <w:t>تحل</w:t>
      </w:r>
      <w:r w:rsidRPr="00334CE1">
        <w:rPr>
          <w:rFonts w:hint="cs"/>
          <w:rtl/>
        </w:rPr>
        <w:t>ی</w:t>
      </w:r>
      <w:r w:rsidRPr="00334CE1">
        <w:rPr>
          <w:rFonts w:hint="eastAsia"/>
          <w:rtl/>
        </w:rPr>
        <w:t>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طرح</w:t>
      </w:r>
      <w:r w:rsidRPr="00334CE1">
        <w:rPr>
          <w:rtl/>
        </w:rPr>
        <w:t xml:space="preserve"> عمل</w:t>
      </w:r>
      <w:r w:rsidRPr="00334CE1">
        <w:rPr>
          <w:rFonts w:hint="cs"/>
          <w:rtl/>
        </w:rPr>
        <w:t>ی</w:t>
      </w:r>
      <w:r w:rsidRPr="00334CE1">
        <w:rPr>
          <w:rFonts w:hint="eastAsia"/>
          <w:rtl/>
        </w:rPr>
        <w:t>ات</w:t>
      </w:r>
      <w:r w:rsidRPr="00334CE1">
        <w:rPr>
          <w:rtl/>
        </w:rPr>
        <w:t xml:space="preserve"> محور نگهداشت </w:t>
      </w:r>
      <w:r w:rsidRPr="00334CE1">
        <w:rPr>
          <w:rFonts w:hint="eastAsia"/>
          <w:rtl/>
        </w:rPr>
        <w:t>و</w:t>
      </w:r>
      <w:r w:rsidRPr="00334CE1">
        <w:rPr>
          <w:rtl/>
        </w:rPr>
        <w:t xml:space="preserve"> افزا</w:t>
      </w:r>
      <w:r w:rsidRPr="00334CE1">
        <w:rPr>
          <w:rFonts w:hint="cs"/>
          <w:rtl/>
        </w:rPr>
        <w:t>ی</w:t>
      </w:r>
      <w:r w:rsidRPr="00334CE1">
        <w:rPr>
          <w:rFonts w:hint="eastAsia"/>
          <w:rtl/>
        </w:rPr>
        <w:t>ش</w:t>
      </w:r>
      <w:r w:rsidRPr="00334CE1">
        <w:rPr>
          <w:rtl/>
        </w:rPr>
        <w:t xml:space="preserve"> تول</w:t>
      </w:r>
      <w:r w:rsidRPr="00334CE1">
        <w:rPr>
          <w:rFonts w:hint="cs"/>
          <w:rtl/>
        </w:rPr>
        <w:t>ی</w:t>
      </w:r>
      <w:r w:rsidRPr="00334CE1">
        <w:rPr>
          <w:rFonts w:hint="eastAsia"/>
          <w:rtl/>
        </w:rPr>
        <w:t>د</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tl/>
        </w:rPr>
        <w:t xml:space="preserve"> </w:t>
      </w:r>
      <w:r w:rsidRPr="00334CE1">
        <w:rPr>
          <w:rFonts w:hint="eastAsia"/>
          <w:rtl/>
        </w:rPr>
        <w:t>نفت</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w:t>
      </w:r>
      <w:r w:rsidRPr="00334CE1">
        <w:rPr>
          <w:rFonts w:hint="eastAsia"/>
          <w:rtl/>
        </w:rPr>
        <w:t>واقع</w:t>
      </w:r>
      <w:r w:rsidRPr="00334CE1">
        <w:rPr>
          <w:rtl/>
        </w:rPr>
        <w:t xml:space="preserve"> در استان </w:t>
      </w:r>
      <w:r w:rsidRPr="00334CE1">
        <w:rPr>
          <w:rFonts w:hint="eastAsia"/>
          <w:rtl/>
        </w:rPr>
        <w:t>بوشهر</w:t>
      </w:r>
      <w:r w:rsidRPr="00334CE1">
        <w:rPr>
          <w:rtl/>
        </w:rPr>
        <w:t xml:space="preserve">، شهرستان </w:t>
      </w:r>
      <w:r w:rsidRPr="00334CE1">
        <w:rPr>
          <w:rFonts w:hint="eastAsia"/>
          <w:rtl/>
        </w:rPr>
        <w:t>گناوه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درخواست</w:t>
      </w:r>
      <w:r w:rsidRPr="00334CE1">
        <w:rPr>
          <w:rtl/>
        </w:rPr>
        <w:t xml:space="preserve">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ته</w:t>
      </w:r>
      <w:r w:rsidRPr="00334CE1">
        <w:rPr>
          <w:rFonts w:hint="cs"/>
          <w:rtl/>
        </w:rPr>
        <w:t>ی</w:t>
      </w:r>
      <w:r w:rsidRPr="00334CE1">
        <w:rPr>
          <w:rFonts w:hint="eastAsia"/>
          <w:rtl/>
        </w:rPr>
        <w:t>ه</w:t>
      </w:r>
      <w:r w:rsidRPr="00334CE1">
        <w:rPr>
          <w:rtl/>
        </w:rPr>
        <w:t xml:space="preserve"> شده است. </w:t>
      </w:r>
    </w:p>
    <w:p w14:paraId="7AC5CB92" w14:textId="77777777" w:rsidR="00A83756" w:rsidRPr="00334CE1" w:rsidRDefault="00A83756" w:rsidP="00A83756">
      <w:pPr>
        <w:pStyle w:val="BKP-MatnNormal"/>
        <w:rPr>
          <w:rtl/>
        </w:rPr>
      </w:pPr>
      <w:r w:rsidRPr="00334CE1">
        <w:rPr>
          <w:rFonts w:hint="eastAsia"/>
          <w:rtl/>
        </w:rPr>
        <w:t>م</w:t>
      </w:r>
      <w:r w:rsidRPr="00334CE1">
        <w:rPr>
          <w:rFonts w:hint="cs"/>
          <w:rtl/>
        </w:rPr>
        <w:t>ی</w:t>
      </w:r>
      <w:r w:rsidRPr="00334CE1">
        <w:rPr>
          <w:rFonts w:hint="eastAsia"/>
          <w:rtl/>
        </w:rPr>
        <w:t>دان</w:t>
      </w:r>
      <w:r w:rsidRPr="00334CE1">
        <w:rPr>
          <w:rtl/>
        </w:rPr>
        <w:t xml:space="preserve"> نفت</w:t>
      </w:r>
      <w:r w:rsidRPr="00334CE1">
        <w:rPr>
          <w:rFonts w:hint="cs"/>
          <w:rtl/>
        </w:rPr>
        <w:t>ی</w:t>
      </w:r>
      <w:r w:rsidRPr="00334CE1">
        <w:rPr>
          <w:rtl/>
        </w:rPr>
        <w:t xml:space="preserve"> بينك در فاصله 20 كيلومتري شمال غربي شهرستان گناوه واقع و به دو بخش تحت الارض و سطح الارض تقس</w:t>
      </w:r>
      <w:r w:rsidRPr="00334CE1">
        <w:rPr>
          <w:rFonts w:hint="cs"/>
          <w:rtl/>
        </w:rPr>
        <w:t>ی</w:t>
      </w:r>
      <w:r w:rsidRPr="00334CE1">
        <w:rPr>
          <w:rFonts w:hint="eastAsia"/>
          <w:rtl/>
        </w:rPr>
        <w:t>م</w:t>
      </w:r>
      <w:r w:rsidRPr="00334CE1">
        <w:rPr>
          <w:rtl/>
        </w:rPr>
        <w:t xml:space="preserve"> شده است. بخش تحت </w:t>
      </w:r>
      <w:r w:rsidRPr="00334CE1">
        <w:rPr>
          <w:rFonts w:hint="eastAsia"/>
        </w:rPr>
        <w:t>‌</w:t>
      </w:r>
      <w:r w:rsidRPr="00334CE1">
        <w:rPr>
          <w:rFonts w:hint="eastAsia"/>
          <w:rtl/>
        </w:rPr>
        <w:t>الارض</w:t>
      </w:r>
      <w:r w:rsidRPr="00334CE1">
        <w:rPr>
          <w:rtl/>
        </w:rPr>
        <w:t xml:space="preserve"> </w:t>
      </w:r>
      <w:r w:rsidRPr="00334CE1">
        <w:rPr>
          <w:rFonts w:hint="eastAsia"/>
          <w:rtl/>
        </w:rPr>
        <w:t>شامل</w:t>
      </w:r>
      <w:r w:rsidRPr="00334CE1">
        <w:rPr>
          <w:rtl/>
        </w:rPr>
        <w:t xml:space="preserve"> 10 </w:t>
      </w:r>
      <w:r w:rsidRPr="00334CE1">
        <w:rPr>
          <w:rFonts w:hint="eastAsia"/>
          <w:rtl/>
        </w:rPr>
        <w:t>سا</w:t>
      </w:r>
      <w:r w:rsidRPr="00334CE1">
        <w:rPr>
          <w:rFonts w:hint="cs"/>
          <w:rtl/>
        </w:rPr>
        <w:t>ی</w:t>
      </w:r>
      <w:r w:rsidRPr="00334CE1">
        <w:rPr>
          <w:rFonts w:hint="eastAsia"/>
          <w:rtl/>
        </w:rPr>
        <w:t>ت</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Fonts w:hint="eastAsia"/>
          <w:rtl/>
        </w:rPr>
        <w:t>،</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باشد</w:t>
      </w:r>
      <w:r w:rsidRPr="00334CE1">
        <w:rPr>
          <w:rtl/>
        </w:rPr>
        <w:t>. بخش سطح الارض شامل خط لوله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8 ا</w:t>
      </w:r>
      <w:r w:rsidRPr="00334CE1">
        <w:rPr>
          <w:rFonts w:hint="cs"/>
          <w:rtl/>
        </w:rPr>
        <w:t>ی</w:t>
      </w:r>
      <w:r w:rsidRPr="00334CE1">
        <w:rPr>
          <w:rFonts w:hint="eastAsia"/>
          <w:rtl/>
        </w:rPr>
        <w:t>نچ</w:t>
      </w:r>
      <w:r w:rsidRPr="00334CE1">
        <w:rPr>
          <w:rtl/>
        </w:rPr>
        <w:t xml:space="preserve"> انتقال گاز به طول 44 ک</w:t>
      </w:r>
      <w:r w:rsidRPr="00334CE1">
        <w:rPr>
          <w:rFonts w:hint="cs"/>
          <w:rtl/>
        </w:rPr>
        <w:t>ی</w:t>
      </w:r>
      <w:r w:rsidRPr="00334CE1">
        <w:rPr>
          <w:rFonts w:hint="eastAsia"/>
          <w:rtl/>
        </w:rPr>
        <w:t>لومتر،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روزم</w:t>
      </w:r>
      <w:r w:rsidRPr="00334CE1">
        <w:rPr>
          <w:rFonts w:hint="cs"/>
          <w:rtl/>
        </w:rPr>
        <w:t>ی</w:t>
      </w:r>
      <w:r w:rsidRPr="00334CE1">
        <w:rPr>
          <w:rFonts w:hint="eastAsia"/>
          <w:rtl/>
        </w:rPr>
        <w:t>ن</w:t>
      </w:r>
      <w:r w:rsidRPr="00334CE1">
        <w:rPr>
          <w:rFonts w:hint="cs"/>
          <w:rtl/>
        </w:rPr>
        <w:t>ی</w:t>
      </w:r>
      <w:r w:rsidRPr="00334CE1">
        <w:rPr>
          <w:rtl/>
        </w:rPr>
        <w:t xml:space="preserve"> 4 </w:t>
      </w:r>
      <w:r w:rsidRPr="00334CE1">
        <w:rPr>
          <w:rFonts w:hint="eastAsia"/>
          <w:rtl/>
        </w:rPr>
        <w:t>ا</w:t>
      </w:r>
      <w:r w:rsidRPr="00334CE1">
        <w:rPr>
          <w:rFonts w:hint="cs"/>
          <w:rtl/>
        </w:rPr>
        <w:t>ی</w:t>
      </w:r>
      <w:r w:rsidRPr="00334CE1">
        <w:rPr>
          <w:rFonts w:hint="eastAsia"/>
          <w:rtl/>
        </w:rPr>
        <w:t>نچ</w:t>
      </w:r>
      <w:r w:rsidRPr="00334CE1">
        <w:rPr>
          <w:rtl/>
        </w:rPr>
        <w:t xml:space="preserve"> </w:t>
      </w:r>
      <w:r w:rsidRPr="00334CE1">
        <w:rPr>
          <w:rFonts w:hint="eastAsia"/>
          <w:rtl/>
        </w:rPr>
        <w:t>انتقال</w:t>
      </w:r>
      <w:r w:rsidRPr="00334CE1">
        <w:rPr>
          <w:rtl/>
        </w:rPr>
        <w:t xml:space="preserve"> </w:t>
      </w:r>
      <w:r w:rsidRPr="00334CE1">
        <w:rPr>
          <w:rFonts w:hint="eastAsia"/>
          <w:rtl/>
        </w:rPr>
        <w:t>س</w:t>
      </w:r>
      <w:r w:rsidRPr="00334CE1">
        <w:rPr>
          <w:rFonts w:hint="cs"/>
          <w:rtl/>
        </w:rPr>
        <w:t>ی</w:t>
      </w:r>
      <w:r w:rsidRPr="00334CE1">
        <w:rPr>
          <w:rFonts w:hint="eastAsia"/>
          <w:rtl/>
        </w:rPr>
        <w:t>ال</w:t>
      </w:r>
      <w:r w:rsidRPr="00334CE1">
        <w:rPr>
          <w:rtl/>
        </w:rPr>
        <w:t xml:space="preserve"> و ا</w:t>
      </w:r>
      <w:r w:rsidRPr="00334CE1">
        <w:rPr>
          <w:rFonts w:hint="cs"/>
          <w:rtl/>
        </w:rPr>
        <w:t>ی</w:t>
      </w:r>
      <w:r w:rsidRPr="00334CE1">
        <w:rPr>
          <w:rFonts w:hint="eastAsia"/>
          <w:rtl/>
        </w:rPr>
        <w:t>ستگاه</w:t>
      </w:r>
      <w:r w:rsidRPr="00334CE1">
        <w:rPr>
          <w:rtl/>
        </w:rPr>
        <w:t xml:space="preserve"> تقو</w:t>
      </w:r>
      <w:r w:rsidRPr="00334CE1">
        <w:rPr>
          <w:rFonts w:hint="cs"/>
          <w:rtl/>
        </w:rPr>
        <w:t>ی</w:t>
      </w:r>
      <w:r w:rsidRPr="00334CE1">
        <w:rPr>
          <w:rFonts w:hint="eastAsia"/>
          <w:rtl/>
        </w:rPr>
        <w:t>ت</w:t>
      </w:r>
      <w:r w:rsidRPr="00334CE1">
        <w:rPr>
          <w:rtl/>
        </w:rPr>
        <w:t xml:space="preserve"> فشار </w:t>
      </w:r>
      <w:r w:rsidRPr="00334CE1">
        <w:rPr>
          <w:rFonts w:hint="eastAsia"/>
          <w:rtl/>
        </w:rPr>
        <w:t>گاز</w:t>
      </w:r>
      <w:r w:rsidRPr="00334CE1">
        <w:rPr>
          <w:rFonts w:hint="cs"/>
          <w:rtl/>
        </w:rPr>
        <w:t>ی</w:t>
      </w:r>
      <w:r w:rsidRPr="00334CE1">
        <w:rPr>
          <w:rtl/>
        </w:rPr>
        <w:t xml:space="preserve"> </w:t>
      </w:r>
      <w:r w:rsidRPr="00334CE1">
        <w:rPr>
          <w:rFonts w:hint="eastAsia"/>
          <w:rtl/>
        </w:rPr>
        <w:t>جد</w:t>
      </w:r>
      <w:r w:rsidRPr="00334CE1">
        <w:rPr>
          <w:rFonts w:hint="cs"/>
          <w:rtl/>
        </w:rPr>
        <w:t>ی</w:t>
      </w:r>
      <w:r w:rsidRPr="00334CE1">
        <w:rPr>
          <w:rFonts w:hint="eastAsia"/>
          <w:rtl/>
        </w:rPr>
        <w:t>د</w:t>
      </w:r>
      <w:r w:rsidRPr="00334CE1">
        <w:rPr>
          <w:rtl/>
        </w:rPr>
        <w:t xml:space="preserve"> است. </w:t>
      </w:r>
    </w:p>
    <w:p w14:paraId="111FA4AA" w14:textId="77777777"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پراکندگ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تعدد</w:t>
      </w:r>
      <w:r w:rsidRPr="00334CE1">
        <w:rPr>
          <w:rtl/>
        </w:rPr>
        <w:t xml:space="preserve">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شناسا</w:t>
      </w:r>
      <w:r w:rsidRPr="00334CE1">
        <w:rPr>
          <w:rFonts w:hint="cs"/>
          <w:rtl/>
        </w:rPr>
        <w:t>یی</w:t>
      </w:r>
      <w:r w:rsidRPr="00334CE1">
        <w:rPr>
          <w:rtl/>
        </w:rPr>
        <w:t xml:space="preserve"> (55 گمانه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tl/>
        </w:rPr>
        <w:t xml:space="preserve"> </w:t>
      </w:r>
      <w:r w:rsidRPr="00334CE1">
        <w:rPr>
          <w:rFonts w:hint="eastAsia"/>
          <w:rtl/>
        </w:rPr>
        <w:t>تحت</w:t>
      </w:r>
      <w:r w:rsidRPr="00334CE1">
        <w:rPr>
          <w:rtl/>
        </w:rPr>
        <w:t xml:space="preserve"> </w:t>
      </w:r>
      <w:r w:rsidRPr="00334CE1">
        <w:rPr>
          <w:rFonts w:hint="eastAsia"/>
          <w:rtl/>
        </w:rPr>
        <w:t>الارض،</w:t>
      </w:r>
      <w:r w:rsidRPr="00334CE1">
        <w:rPr>
          <w:rtl/>
        </w:rPr>
        <w:t xml:space="preserve"> 98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tl/>
        </w:rPr>
        <w:t xml:space="preserve"> </w:t>
      </w:r>
      <w:r w:rsidRPr="00334CE1">
        <w:rPr>
          <w:rFonts w:hint="eastAsia"/>
          <w:rtl/>
        </w:rPr>
        <w:t>سطح</w:t>
      </w:r>
      <w:r w:rsidRPr="00334CE1">
        <w:rPr>
          <w:rtl/>
        </w:rPr>
        <w:t xml:space="preserve"> </w:t>
      </w:r>
      <w:r w:rsidRPr="00334CE1">
        <w:rPr>
          <w:rFonts w:hint="eastAsia"/>
          <w:rtl/>
        </w:rPr>
        <w:t>الارض</w:t>
      </w:r>
      <w:r w:rsidRPr="00334CE1">
        <w:rPr>
          <w:rtl/>
        </w:rPr>
        <w:t xml:space="preserve"> و 6 گمانه ماش</w:t>
      </w:r>
      <w:r w:rsidRPr="00334CE1">
        <w:rPr>
          <w:rFonts w:hint="cs"/>
          <w:rtl/>
        </w:rPr>
        <w:t>ی</w:t>
      </w:r>
      <w:r w:rsidRPr="00334CE1">
        <w:rPr>
          <w:rFonts w:hint="eastAsia"/>
          <w:rtl/>
        </w:rPr>
        <w:t>ن</w:t>
      </w:r>
      <w:r w:rsidRPr="00334CE1">
        <w:rPr>
          <w:rFonts w:hint="cs"/>
          <w:rtl/>
        </w:rPr>
        <w:t>ی</w:t>
      </w:r>
      <w:r w:rsidRPr="00334CE1">
        <w:rPr>
          <w:rtl/>
        </w:rPr>
        <w:t xml:space="preserve"> در بخش سطح الارض- ا</w:t>
      </w:r>
      <w:r w:rsidRPr="00334CE1">
        <w:rPr>
          <w:rFonts w:hint="cs"/>
          <w:rtl/>
        </w:rPr>
        <w:t>ی</w:t>
      </w:r>
      <w:r w:rsidRPr="00334CE1">
        <w:rPr>
          <w:rFonts w:hint="eastAsia"/>
          <w:rtl/>
        </w:rPr>
        <w:t>ستگاه</w:t>
      </w:r>
      <w:r w:rsidRPr="00334CE1">
        <w:rPr>
          <w:rtl/>
        </w:rPr>
        <w:t xml:space="preserve"> </w:t>
      </w:r>
      <w:r w:rsidRPr="00334CE1">
        <w:rPr>
          <w:rFonts w:hint="eastAsia"/>
          <w:rtl/>
        </w:rPr>
        <w:t>تقو</w:t>
      </w:r>
      <w:r w:rsidRPr="00334CE1">
        <w:rPr>
          <w:rFonts w:hint="cs"/>
          <w:rtl/>
        </w:rPr>
        <w:t>ی</w:t>
      </w:r>
      <w:r w:rsidRPr="00334CE1">
        <w:rPr>
          <w:rFonts w:hint="eastAsia"/>
          <w:rtl/>
        </w:rPr>
        <w:t>ت</w:t>
      </w:r>
      <w:r w:rsidRPr="00334CE1">
        <w:rPr>
          <w:rtl/>
        </w:rPr>
        <w:t xml:space="preserve"> </w:t>
      </w:r>
      <w:r w:rsidRPr="00334CE1">
        <w:rPr>
          <w:rFonts w:hint="eastAsia"/>
          <w:rtl/>
        </w:rPr>
        <w:t>فشار</w:t>
      </w:r>
      <w:r w:rsidRPr="00334CE1">
        <w:rPr>
          <w:rtl/>
        </w:rPr>
        <w:t xml:space="preserve"> </w:t>
      </w:r>
      <w:r w:rsidRPr="00334CE1">
        <w:rPr>
          <w:rFonts w:hint="eastAsia"/>
          <w:rtl/>
        </w:rPr>
        <w:t>گاز</w:t>
      </w:r>
      <w:r w:rsidRPr="00334CE1">
        <w:rPr>
          <w:rtl/>
        </w:rPr>
        <w:t xml:space="preserve">- و طبق </w:t>
      </w:r>
      <w:r w:rsidRPr="00334CE1">
        <w:rPr>
          <w:rFonts w:hint="eastAsia"/>
          <w:rtl/>
        </w:rPr>
        <w:t>اعلام</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Fonts w:hint="eastAsia"/>
          <w:rtl/>
        </w:rPr>
        <w:t>،</w:t>
      </w:r>
      <w:r w:rsidRPr="00334CE1">
        <w:rPr>
          <w:rtl/>
        </w:rPr>
        <w:t xml:space="preserve"> </w:t>
      </w:r>
      <w:r w:rsidRPr="00334CE1">
        <w:rPr>
          <w:rFonts w:hint="eastAsia"/>
          <w:rtl/>
        </w:rPr>
        <w:t>گمانه</w:t>
      </w:r>
      <w:r w:rsidRPr="00334CE1">
        <w:rPr>
          <w:rFonts w:ascii="Arial" w:hAnsi="Arial" w:cs="Arial"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t>BH-FL-13</w:t>
      </w:r>
      <w:r w:rsidRPr="00334CE1">
        <w:rPr>
          <w:rtl/>
        </w:rPr>
        <w:t xml:space="preserve"> ال</w:t>
      </w:r>
      <w:r w:rsidRPr="00334CE1">
        <w:rPr>
          <w:rFonts w:hint="cs"/>
          <w:rtl/>
        </w:rPr>
        <w:t>ی</w:t>
      </w:r>
      <w:r w:rsidRPr="00334CE1">
        <w:t>BH-FL-17</w:t>
      </w:r>
      <w:r w:rsidRPr="00334CE1">
        <w:rPr>
          <w:rtl/>
        </w:rPr>
        <w:t xml:space="preserve"> و 9 </w:t>
      </w:r>
      <w:r w:rsidRPr="00334CE1">
        <w:rPr>
          <w:rFonts w:hint="eastAsia"/>
          <w:rtl/>
        </w:rPr>
        <w:t>گمانه</w:t>
      </w:r>
      <w:r w:rsidRPr="00334CE1">
        <w:rPr>
          <w:rFonts w:ascii="Arial" w:hAnsi="Arial" w:cs="Arial"/>
        </w:rPr>
        <w:t>‌</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روزم</w:t>
      </w:r>
      <w:r w:rsidRPr="00334CE1">
        <w:rPr>
          <w:rFonts w:hint="cs"/>
          <w:rtl/>
        </w:rPr>
        <w:t>ی</w:t>
      </w:r>
      <w:r w:rsidRPr="00334CE1">
        <w:rPr>
          <w:rFonts w:hint="eastAsia"/>
          <w:rtl/>
        </w:rPr>
        <w:t>ن</w:t>
      </w:r>
      <w:r w:rsidRPr="00334CE1">
        <w:rPr>
          <w:rFonts w:hint="cs"/>
          <w:rtl/>
        </w:rPr>
        <w:t>ی</w:t>
      </w:r>
      <w:r w:rsidRPr="00334CE1">
        <w:rPr>
          <w:rtl/>
        </w:rPr>
        <w:t xml:space="preserve"> 4 </w:t>
      </w:r>
      <w:r w:rsidRPr="00334CE1">
        <w:rPr>
          <w:rFonts w:hint="eastAsia"/>
          <w:rtl/>
        </w:rPr>
        <w:t>ا</w:t>
      </w:r>
      <w:r w:rsidRPr="00334CE1">
        <w:rPr>
          <w:rFonts w:hint="cs"/>
          <w:rtl/>
        </w:rPr>
        <w:t>ی</w:t>
      </w:r>
      <w:r w:rsidRPr="00334CE1">
        <w:rPr>
          <w:rFonts w:hint="eastAsia"/>
          <w:rtl/>
        </w:rPr>
        <w:t>نچ</w:t>
      </w:r>
      <w:r w:rsidRPr="00334CE1">
        <w:rPr>
          <w:rtl/>
        </w:rPr>
        <w:t xml:space="preserve"> </w:t>
      </w:r>
      <w:r w:rsidRPr="00334CE1">
        <w:rPr>
          <w:rFonts w:hint="eastAsia"/>
          <w:rtl/>
        </w:rPr>
        <w:t>انتقال</w:t>
      </w:r>
      <w:r w:rsidRPr="00334CE1">
        <w:rPr>
          <w:rtl/>
        </w:rPr>
        <w:t xml:space="preserve"> </w:t>
      </w:r>
      <w:r w:rsidRPr="00334CE1">
        <w:rPr>
          <w:rFonts w:hint="eastAsia"/>
          <w:rtl/>
        </w:rPr>
        <w:t>س</w:t>
      </w:r>
      <w:r w:rsidRPr="00334CE1">
        <w:rPr>
          <w:rFonts w:hint="cs"/>
          <w:rtl/>
        </w:rPr>
        <w:t>ی</w:t>
      </w:r>
      <w:r w:rsidRPr="00334CE1">
        <w:rPr>
          <w:rFonts w:hint="eastAsia"/>
          <w:rtl/>
        </w:rPr>
        <w:t>ال</w:t>
      </w:r>
      <w:r w:rsidRPr="00334CE1">
        <w:rPr>
          <w:rtl/>
        </w:rPr>
        <w:t xml:space="preserve"> </w:t>
      </w:r>
      <w:r w:rsidRPr="00334CE1">
        <w:rPr>
          <w:rFonts w:hint="eastAsia"/>
          <w:rtl/>
        </w:rPr>
        <w:t>از</w:t>
      </w:r>
      <w:r w:rsidRPr="00334CE1">
        <w:rPr>
          <w:rtl/>
        </w:rPr>
        <w:t xml:space="preserve"> </w:t>
      </w:r>
      <w:r w:rsidRPr="00334CE1">
        <w:rPr>
          <w:rFonts w:hint="eastAsia"/>
          <w:rtl/>
        </w:rPr>
        <w:t>دستور</w:t>
      </w:r>
      <w:r w:rsidRPr="00334CE1">
        <w:rPr>
          <w:rtl/>
        </w:rPr>
        <w:t xml:space="preserve"> </w:t>
      </w:r>
      <w:r w:rsidRPr="00334CE1">
        <w:rPr>
          <w:rFonts w:hint="eastAsia"/>
          <w:rtl/>
        </w:rPr>
        <w:t>کار</w:t>
      </w:r>
      <w:r w:rsidRPr="00334CE1">
        <w:rPr>
          <w:rtl/>
        </w:rPr>
        <w:t xml:space="preserve"> </w:t>
      </w:r>
      <w:r w:rsidRPr="00334CE1">
        <w:rPr>
          <w:rFonts w:hint="eastAsia"/>
          <w:rtl/>
        </w:rPr>
        <w:t>خارج</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لذا </w:t>
      </w:r>
      <w:r w:rsidRPr="00334CE1">
        <w:rPr>
          <w:rFonts w:hint="eastAsia"/>
          <w:rtl/>
        </w:rPr>
        <w:t>گمانه</w:t>
      </w:r>
      <w:r w:rsidRPr="00334CE1">
        <w:rPr>
          <w:rFonts w:ascii="Arial" w:hAnsi="Arial" w:cs="Arial"/>
        </w:rPr>
        <w:t>‌</w:t>
      </w:r>
      <w:r w:rsidRPr="00334CE1">
        <w:rPr>
          <w:rFonts w:hint="eastAsia"/>
          <w:rtl/>
        </w:rPr>
        <w:t>ها</w:t>
      </w:r>
      <w:r w:rsidRPr="00334CE1">
        <w:rPr>
          <w:rFonts w:hint="cs"/>
          <w:rtl/>
        </w:rPr>
        <w:t>ی</w:t>
      </w:r>
      <w:r w:rsidRPr="00334CE1">
        <w:rPr>
          <w:rtl/>
        </w:rPr>
        <w:t xml:space="preserve"> </w:t>
      </w:r>
      <w:r w:rsidRPr="00334CE1">
        <w:rPr>
          <w:rFonts w:hint="eastAsia"/>
          <w:rtl/>
        </w:rPr>
        <w:t>بخش</w:t>
      </w:r>
      <w:r w:rsidRPr="00334CE1">
        <w:rPr>
          <w:rtl/>
        </w:rPr>
        <w:t xml:space="preserve"> </w:t>
      </w:r>
      <w:r w:rsidRPr="00334CE1">
        <w:rPr>
          <w:rFonts w:hint="eastAsia"/>
          <w:rtl/>
        </w:rPr>
        <w:t>تحت</w:t>
      </w:r>
      <w:r w:rsidRPr="00334CE1">
        <w:rPr>
          <w:rtl/>
        </w:rPr>
        <w:t xml:space="preserve"> </w:t>
      </w:r>
      <w:r w:rsidRPr="00334CE1">
        <w:rPr>
          <w:rFonts w:hint="eastAsia"/>
          <w:rtl/>
        </w:rPr>
        <w:t>الارض</w:t>
      </w:r>
      <w:r w:rsidRPr="00334CE1">
        <w:rPr>
          <w:rtl/>
        </w:rPr>
        <w:t xml:space="preserve"> </w:t>
      </w:r>
      <w:r w:rsidRPr="00334CE1">
        <w:rPr>
          <w:rFonts w:hint="eastAsia"/>
          <w:rtl/>
        </w:rPr>
        <w:t>به</w:t>
      </w:r>
      <w:r w:rsidRPr="00334CE1">
        <w:rPr>
          <w:rtl/>
        </w:rPr>
        <w:t xml:space="preserve"> 50 </w:t>
      </w:r>
      <w:r w:rsidRPr="00334CE1">
        <w:rPr>
          <w:rFonts w:hint="eastAsia"/>
          <w:rtl/>
        </w:rPr>
        <w:t>و</w:t>
      </w:r>
      <w:r w:rsidRPr="00334CE1">
        <w:rPr>
          <w:rtl/>
        </w:rPr>
        <w:t xml:space="preserve"> </w:t>
      </w:r>
      <w:r w:rsidRPr="00334CE1">
        <w:rPr>
          <w:rFonts w:hint="eastAsia"/>
          <w:rtl/>
        </w:rPr>
        <w:t>بخش</w:t>
      </w:r>
      <w:r w:rsidRPr="00334CE1">
        <w:rPr>
          <w:rtl/>
        </w:rPr>
        <w:t xml:space="preserve"> </w:t>
      </w:r>
      <w:r w:rsidRPr="00334CE1">
        <w:rPr>
          <w:rFonts w:hint="eastAsia"/>
          <w:rtl/>
        </w:rPr>
        <w:t>سطح</w:t>
      </w:r>
      <w:r w:rsidRPr="00334CE1">
        <w:rPr>
          <w:rtl/>
        </w:rPr>
        <w:t xml:space="preserve"> </w:t>
      </w:r>
      <w:r w:rsidRPr="00334CE1">
        <w:rPr>
          <w:rFonts w:hint="eastAsia"/>
          <w:rtl/>
        </w:rPr>
        <w:t>الارض</w:t>
      </w:r>
      <w:r w:rsidRPr="00334CE1">
        <w:rPr>
          <w:rtl/>
        </w:rPr>
        <w:t xml:space="preserve"> </w:t>
      </w:r>
      <w:r w:rsidRPr="00334CE1">
        <w:rPr>
          <w:rFonts w:hint="eastAsia"/>
          <w:rtl/>
        </w:rPr>
        <w:t>به</w:t>
      </w:r>
      <w:r w:rsidRPr="00334CE1">
        <w:rPr>
          <w:rtl/>
        </w:rPr>
        <w:t xml:space="preserve"> 89 </w:t>
      </w:r>
      <w:r w:rsidRPr="00334CE1">
        <w:rPr>
          <w:rFonts w:hint="eastAsia"/>
          <w:rtl/>
        </w:rPr>
        <w:t>تقل</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Fonts w:ascii="Arial" w:hAnsi="Arial" w:cs="Arial"/>
        </w:rPr>
        <w:t>‌</w:t>
      </w:r>
      <w:r w:rsidRPr="00334CE1">
        <w:rPr>
          <w:rFonts w:hint="cs"/>
          <w:rtl/>
        </w:rPr>
        <w:t>ی</w:t>
      </w:r>
      <w:r w:rsidRPr="00334CE1">
        <w:rPr>
          <w:rFonts w:hint="eastAsia"/>
          <w:rtl/>
        </w:rPr>
        <w:t>ابد</w:t>
      </w:r>
      <w:r w:rsidRPr="00334CE1">
        <w:rPr>
          <w:rtl/>
        </w:rPr>
        <w:t>. جهت پ</w:t>
      </w:r>
      <w:r w:rsidRPr="00334CE1">
        <w:rPr>
          <w:rFonts w:hint="cs"/>
          <w:rtl/>
        </w:rPr>
        <w:t>ی</w:t>
      </w:r>
      <w:r w:rsidRPr="00334CE1">
        <w:rPr>
          <w:rFonts w:hint="eastAsia"/>
          <w:rtl/>
        </w:rPr>
        <w:t>شگ</w:t>
      </w:r>
      <w:r w:rsidRPr="00334CE1">
        <w:rPr>
          <w:rFonts w:hint="cs"/>
          <w:rtl/>
        </w:rPr>
        <w:t>ی</w:t>
      </w:r>
      <w:r w:rsidRPr="00334CE1">
        <w:rPr>
          <w:rFonts w:hint="eastAsia"/>
          <w:rtl/>
        </w:rPr>
        <w:t>ر</w:t>
      </w:r>
      <w:r w:rsidRPr="00334CE1">
        <w:rPr>
          <w:rFonts w:hint="cs"/>
          <w:rtl/>
        </w:rPr>
        <w:t>ی</w:t>
      </w:r>
      <w:r w:rsidRPr="00334CE1">
        <w:rPr>
          <w:rtl/>
        </w:rPr>
        <w:t xml:space="preserve"> از </w:t>
      </w:r>
      <w:r w:rsidRPr="00334CE1">
        <w:rPr>
          <w:rFonts w:hint="eastAsia"/>
          <w:rtl/>
        </w:rPr>
        <w:t>اتلاف</w:t>
      </w:r>
      <w:r w:rsidRPr="00334CE1">
        <w:rPr>
          <w:rtl/>
        </w:rPr>
        <w:t xml:space="preserve"> </w:t>
      </w:r>
      <w:r w:rsidRPr="00334CE1">
        <w:rPr>
          <w:rFonts w:hint="eastAsia"/>
          <w:rtl/>
        </w:rPr>
        <w:t>زمان</w:t>
      </w:r>
      <w:r w:rsidRPr="00334CE1">
        <w:rPr>
          <w:rtl/>
        </w:rPr>
        <w:t xml:space="preserve"> </w:t>
      </w:r>
      <w:r w:rsidRPr="00334CE1">
        <w:rPr>
          <w:rFonts w:hint="eastAsia"/>
          <w:rtl/>
        </w:rPr>
        <w:t>پروژه</w:t>
      </w:r>
      <w:r w:rsidRPr="00334CE1">
        <w:rPr>
          <w:rtl/>
        </w:rPr>
        <w:t xml:space="preserve"> </w:t>
      </w:r>
      <w:r w:rsidRPr="00334CE1">
        <w:rPr>
          <w:rFonts w:hint="eastAsia"/>
          <w:rtl/>
        </w:rPr>
        <w:t>و</w:t>
      </w:r>
      <w:r w:rsidRPr="00334CE1">
        <w:rPr>
          <w:rtl/>
        </w:rPr>
        <w:t xml:space="preserve"> </w:t>
      </w:r>
      <w:r w:rsidRPr="00334CE1">
        <w:rPr>
          <w:rFonts w:hint="eastAsia"/>
          <w:rtl/>
        </w:rPr>
        <w:t>بنا</w:t>
      </w:r>
      <w:r w:rsidRPr="00334CE1">
        <w:rPr>
          <w:rtl/>
        </w:rPr>
        <w:t xml:space="preserve"> </w:t>
      </w:r>
      <w:r w:rsidRPr="00334CE1">
        <w:rPr>
          <w:rFonts w:hint="eastAsia"/>
          <w:rtl/>
        </w:rPr>
        <w:t>به</w:t>
      </w:r>
      <w:r w:rsidRPr="00334CE1">
        <w:rPr>
          <w:rtl/>
        </w:rPr>
        <w:t xml:space="preserve"> </w:t>
      </w:r>
      <w:r w:rsidRPr="00334CE1">
        <w:rPr>
          <w:rFonts w:hint="eastAsia"/>
          <w:rtl/>
        </w:rPr>
        <w:t>اولو</w:t>
      </w:r>
      <w:r w:rsidRPr="00334CE1">
        <w:rPr>
          <w:rFonts w:hint="cs"/>
          <w:rtl/>
        </w:rPr>
        <w:t>ی</w:t>
      </w:r>
      <w:r w:rsidRPr="00334CE1">
        <w:rPr>
          <w:rFonts w:hint="eastAsia"/>
          <w:rtl/>
        </w:rPr>
        <w:t>ت</w:t>
      </w:r>
      <w:r w:rsidRPr="00334CE1">
        <w:rPr>
          <w:rFonts w:hint="eastAsia"/>
        </w:rPr>
        <w:t>‌</w:t>
      </w:r>
      <w:r w:rsidRPr="00334CE1">
        <w:rPr>
          <w:rFonts w:hint="eastAsia"/>
          <w:rtl/>
        </w:rPr>
        <w:t>ها</w:t>
      </w:r>
      <w:r w:rsidRPr="00334CE1">
        <w:rPr>
          <w:rFonts w:hint="cs"/>
          <w:rtl/>
        </w:rPr>
        <w:t>ی</w:t>
      </w:r>
      <w:r w:rsidRPr="00334CE1">
        <w:rPr>
          <w:rtl/>
        </w:rPr>
        <w:t xml:space="preserve"> مطرح شده از سو</w:t>
      </w:r>
      <w:r w:rsidRPr="00334CE1">
        <w:rPr>
          <w:rFonts w:hint="cs"/>
          <w:rtl/>
        </w:rPr>
        <w:t>ی</w:t>
      </w:r>
      <w:r w:rsidRPr="00334CE1">
        <w:rPr>
          <w:rtl/>
        </w:rPr>
        <w:t xml:space="preserve">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w:t>
      </w:r>
      <w:r w:rsidRPr="00334CE1">
        <w:rPr>
          <w:rFonts w:hint="eastAsia"/>
          <w:rtl/>
        </w:rPr>
        <w:t>مقرر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نتا</w:t>
      </w:r>
      <w:r w:rsidRPr="00334CE1">
        <w:rPr>
          <w:rFonts w:hint="cs"/>
          <w:rtl/>
        </w:rPr>
        <w:t>ی</w:t>
      </w:r>
      <w:r w:rsidRPr="00334CE1">
        <w:rPr>
          <w:rFonts w:hint="eastAsia"/>
          <w:rtl/>
        </w:rPr>
        <w:t>ج</w:t>
      </w:r>
      <w:r w:rsidRPr="00334CE1">
        <w:rPr>
          <w:rtl/>
        </w:rPr>
        <w:t xml:space="preserve"> </w:t>
      </w:r>
      <w:r w:rsidRPr="00334CE1">
        <w:rPr>
          <w:rFonts w:hint="eastAsia"/>
          <w:rtl/>
        </w:rPr>
        <w:t>و</w:t>
      </w:r>
      <w:r w:rsidRPr="00334CE1">
        <w:rPr>
          <w:rtl/>
        </w:rPr>
        <w:t xml:space="preserve"> گزارشات مطالعات ژئوتکن</w:t>
      </w:r>
      <w:r w:rsidRPr="00334CE1">
        <w:rPr>
          <w:rFonts w:hint="cs"/>
          <w:rtl/>
        </w:rPr>
        <w:t>ی</w:t>
      </w:r>
      <w:r w:rsidRPr="00334CE1">
        <w:rPr>
          <w:rFonts w:hint="eastAsia"/>
          <w:rtl/>
        </w:rPr>
        <w:t>ک</w:t>
      </w:r>
      <w:r w:rsidRPr="00334CE1">
        <w:rPr>
          <w:rtl/>
        </w:rPr>
        <w:t xml:space="preserve"> هر بخش به صورت مجزا </w:t>
      </w:r>
      <w:r w:rsidRPr="00334CE1">
        <w:rPr>
          <w:rFonts w:hint="eastAsia"/>
          <w:rtl/>
        </w:rPr>
        <w:t>به</w:t>
      </w:r>
      <w:r w:rsidRPr="00334CE1">
        <w:rPr>
          <w:rtl/>
        </w:rPr>
        <w:t xml:space="preserve"> </w:t>
      </w:r>
      <w:r w:rsidRPr="00334CE1">
        <w:rPr>
          <w:rFonts w:hint="eastAsia"/>
          <w:rtl/>
        </w:rPr>
        <w:t>شرح</w:t>
      </w:r>
      <w:r w:rsidRPr="00334CE1">
        <w:rPr>
          <w:rtl/>
        </w:rPr>
        <w:t xml:space="preserve"> </w:t>
      </w:r>
      <w:r w:rsidRPr="00334CE1">
        <w:rPr>
          <w:rFonts w:hint="eastAsia"/>
          <w:rtl/>
        </w:rPr>
        <w:t>مجلدها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ارائه</w:t>
      </w:r>
      <w:r w:rsidRPr="00334CE1">
        <w:rPr>
          <w:rtl/>
        </w:rPr>
        <w:t xml:space="preserve"> </w:t>
      </w:r>
      <w:r w:rsidRPr="00334CE1">
        <w:rPr>
          <w:rFonts w:hint="eastAsia"/>
          <w:rtl/>
        </w:rPr>
        <w:t>شود</w:t>
      </w:r>
      <w:r w:rsidRPr="00334CE1">
        <w:rPr>
          <w:rtl/>
        </w:rPr>
        <w:t>:</w:t>
      </w:r>
    </w:p>
    <w:p w14:paraId="05FCD4B8" w14:textId="77777777" w:rsidR="00A83756" w:rsidRPr="00334CE1" w:rsidRDefault="00A83756" w:rsidP="00A83756">
      <w:pPr>
        <w:pStyle w:val="BKP-MatnNormal"/>
      </w:pPr>
      <w:r w:rsidRPr="00334CE1">
        <w:rPr>
          <w:rFonts w:hint="eastAsia"/>
          <w:rtl/>
        </w:rPr>
        <w:t>جلد</w:t>
      </w:r>
      <w:r w:rsidRPr="00334CE1">
        <w:rPr>
          <w:rtl/>
        </w:rPr>
        <w:t xml:space="preserve"> اول: بسته</w:t>
      </w:r>
      <w:r w:rsidRPr="00334CE1">
        <w:rPr>
          <w:rFonts w:hint="eastAsia"/>
        </w:rPr>
        <w:t>‌</w:t>
      </w:r>
      <w:r w:rsidRPr="00334CE1">
        <w:rPr>
          <w:rFonts w:hint="cs"/>
          <w:rtl/>
        </w:rPr>
        <w:t>ی</w:t>
      </w:r>
      <w:r w:rsidRPr="00334CE1">
        <w:rPr>
          <w:rtl/>
        </w:rPr>
        <w:t xml:space="preserve"> </w:t>
      </w:r>
      <w:r w:rsidRPr="00334CE1">
        <w:rPr>
          <w:rFonts w:cstheme="majorBidi"/>
          <w:szCs w:val="24"/>
        </w:rPr>
        <w:t>W018S</w:t>
      </w:r>
      <w:r w:rsidRPr="00334CE1">
        <w:rPr>
          <w:rFonts w:cstheme="majorBidi"/>
          <w:rtl/>
        </w:rPr>
        <w:t xml:space="preserve"> </w:t>
      </w:r>
      <w:r w:rsidRPr="00334CE1">
        <w:rPr>
          <w:rtl/>
        </w:rPr>
        <w:t xml:space="preserve">(شامل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بدون</w:t>
      </w:r>
      <w:r w:rsidRPr="00334CE1">
        <w:rPr>
          <w:rtl/>
        </w:rPr>
        <w:t xml:space="preserve"> </w:t>
      </w:r>
      <w:r w:rsidRPr="00334CE1">
        <w:rPr>
          <w:rFonts w:hint="eastAsia"/>
          <w:rtl/>
        </w:rPr>
        <w:t>پمپ</w:t>
      </w:r>
      <w:r w:rsidRPr="00334CE1">
        <w:rPr>
          <w:rtl/>
        </w:rPr>
        <w:t xml:space="preserve"> </w:t>
      </w:r>
      <w:r w:rsidRPr="00334CE1">
        <w:rPr>
          <w:rFonts w:hint="eastAsia"/>
          <w:rtl/>
        </w:rPr>
        <w:t>برق</w:t>
      </w:r>
      <w:r w:rsidRPr="00334CE1">
        <w:rPr>
          <w:rFonts w:hint="cs"/>
          <w:rtl/>
        </w:rPr>
        <w:t>ی</w:t>
      </w:r>
      <w:r w:rsidRPr="00334CE1">
        <w:rPr>
          <w:rtl/>
        </w:rPr>
        <w:t xml:space="preserve"> </w:t>
      </w:r>
      <w:r w:rsidRPr="00334CE1">
        <w:rPr>
          <w:rFonts w:hint="eastAsia"/>
          <w:rtl/>
        </w:rPr>
        <w:t>درون</w:t>
      </w:r>
      <w:r w:rsidRPr="00334CE1">
        <w:rPr>
          <w:rtl/>
        </w:rPr>
        <w:t xml:space="preserve"> </w:t>
      </w:r>
      <w:r w:rsidRPr="00334CE1">
        <w:rPr>
          <w:rFonts w:hint="eastAsia"/>
          <w:rtl/>
        </w:rPr>
        <w:t>چاه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جر</w:t>
      </w:r>
      <w:r w:rsidRPr="00334CE1">
        <w:rPr>
          <w:rFonts w:hint="cs"/>
          <w:rtl/>
        </w:rPr>
        <w:t>ی</w:t>
      </w:r>
      <w:r w:rsidRPr="00334CE1">
        <w:rPr>
          <w:rFonts w:hint="eastAsia"/>
          <w:rtl/>
        </w:rPr>
        <w:t>ان</w:t>
      </w:r>
      <w:r w:rsidRPr="00334CE1">
        <w:rPr>
          <w:rFonts w:hint="cs"/>
          <w:rtl/>
        </w:rPr>
        <w:t>ی</w:t>
      </w:r>
      <w:r w:rsidRPr="00334CE1">
        <w:rPr>
          <w:rtl/>
        </w:rPr>
        <w:t>)</w:t>
      </w:r>
    </w:p>
    <w:p w14:paraId="4F794AD8"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دوم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W028</w:t>
      </w:r>
      <w:r w:rsidRPr="00334CE1">
        <w:rPr>
          <w:rFonts w:cs="Times New Roman"/>
          <w:rtl/>
        </w:rPr>
        <w:t xml:space="preserve"> </w:t>
      </w:r>
      <w:r w:rsidRPr="00334CE1">
        <w:rPr>
          <w:rtl/>
        </w:rPr>
        <w:t xml:space="preserve">(شامل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بدون</w:t>
      </w:r>
      <w:r w:rsidRPr="00334CE1">
        <w:rPr>
          <w:rtl/>
        </w:rPr>
        <w:t xml:space="preserve"> </w:t>
      </w:r>
      <w:r w:rsidRPr="00334CE1">
        <w:rPr>
          <w:rFonts w:hint="eastAsia"/>
          <w:rtl/>
        </w:rPr>
        <w:t>پمپ</w:t>
      </w:r>
      <w:r w:rsidRPr="00334CE1">
        <w:rPr>
          <w:rtl/>
        </w:rPr>
        <w:t xml:space="preserve"> </w:t>
      </w:r>
      <w:r w:rsidRPr="00334CE1">
        <w:rPr>
          <w:rFonts w:hint="eastAsia"/>
          <w:rtl/>
        </w:rPr>
        <w:t>برق</w:t>
      </w:r>
      <w:r w:rsidRPr="00334CE1">
        <w:rPr>
          <w:rFonts w:hint="cs"/>
          <w:rtl/>
        </w:rPr>
        <w:t>ی</w:t>
      </w:r>
      <w:r w:rsidRPr="00334CE1">
        <w:rPr>
          <w:rtl/>
        </w:rPr>
        <w:t xml:space="preserve"> </w:t>
      </w:r>
      <w:r w:rsidRPr="00334CE1">
        <w:rPr>
          <w:rFonts w:hint="eastAsia"/>
          <w:rtl/>
        </w:rPr>
        <w:t>درون</w:t>
      </w:r>
      <w:r w:rsidRPr="00334CE1">
        <w:rPr>
          <w:rtl/>
        </w:rPr>
        <w:t xml:space="preserve"> </w:t>
      </w:r>
      <w:r w:rsidRPr="00334CE1">
        <w:rPr>
          <w:rFonts w:hint="eastAsia"/>
          <w:rtl/>
        </w:rPr>
        <w:t>چاه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جر</w:t>
      </w:r>
      <w:r w:rsidRPr="00334CE1">
        <w:rPr>
          <w:rFonts w:hint="cs"/>
          <w:rtl/>
        </w:rPr>
        <w:t>ی</w:t>
      </w:r>
      <w:r w:rsidRPr="00334CE1">
        <w:rPr>
          <w:rFonts w:hint="eastAsia"/>
          <w:rtl/>
        </w:rPr>
        <w:t>ان</w:t>
      </w:r>
      <w:r w:rsidRPr="00334CE1">
        <w:rPr>
          <w:rFonts w:hint="cs"/>
          <w:rtl/>
        </w:rPr>
        <w:t>ی</w:t>
      </w:r>
      <w:r w:rsidRPr="00334CE1">
        <w:rPr>
          <w:rtl/>
        </w:rPr>
        <w:t>)</w:t>
      </w:r>
    </w:p>
    <w:p w14:paraId="7B391C8D"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سوم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W046S</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Fonts w:hint="eastAsia"/>
          <w:rtl/>
        </w:rPr>
        <w:t>،</w:t>
      </w:r>
      <w:r w:rsidRPr="00334CE1">
        <w:rPr>
          <w:rtl/>
        </w:rPr>
        <w:t xml:space="preserve">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برق رسان</w:t>
      </w:r>
      <w:r w:rsidRPr="00334CE1">
        <w:rPr>
          <w:rFonts w:hint="cs"/>
          <w:rtl/>
        </w:rPr>
        <w:t>ی</w:t>
      </w:r>
      <w:r w:rsidRPr="00334CE1">
        <w:rPr>
          <w:rtl/>
        </w:rPr>
        <w:t xml:space="preserve"> مربوطه)</w:t>
      </w:r>
    </w:p>
    <w:p w14:paraId="5909567D"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چهارم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W035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بدون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w:t>
      </w:r>
    </w:p>
    <w:p w14:paraId="5647F09F"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پنجم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W008N</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بدون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w:t>
      </w:r>
    </w:p>
    <w:p w14:paraId="20E6DD3A"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ششم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W007S</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Fonts w:hint="eastAsia"/>
          <w:rtl/>
        </w:rPr>
        <w:t>،</w:t>
      </w:r>
      <w:r w:rsidRPr="00334CE1">
        <w:rPr>
          <w:rtl/>
        </w:rPr>
        <w:t xml:space="preserve"> مس</w:t>
      </w:r>
      <w:r w:rsidRPr="00334CE1">
        <w:rPr>
          <w:rFonts w:hint="cs"/>
          <w:rtl/>
        </w:rPr>
        <w:t>ی</w:t>
      </w:r>
      <w:r w:rsidRPr="00334CE1">
        <w:rPr>
          <w:rFonts w:hint="eastAsia"/>
          <w:rtl/>
        </w:rPr>
        <w:t>ر</w:t>
      </w:r>
      <w:r w:rsidRPr="00334CE1">
        <w:rPr>
          <w:rtl/>
        </w:rPr>
        <w:t xml:space="preserve"> خط لوله جر</w:t>
      </w:r>
      <w:r w:rsidRPr="00334CE1">
        <w:rPr>
          <w:rFonts w:hint="cs"/>
          <w:rtl/>
        </w:rPr>
        <w:t>ی</w:t>
      </w:r>
      <w:r w:rsidRPr="00334CE1">
        <w:rPr>
          <w:rFonts w:hint="eastAsia"/>
          <w:rtl/>
        </w:rPr>
        <w:t>ان</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برق رسان</w:t>
      </w:r>
      <w:r w:rsidRPr="00334CE1">
        <w:rPr>
          <w:rFonts w:hint="cs"/>
          <w:rtl/>
        </w:rPr>
        <w:t>ی</w:t>
      </w:r>
      <w:r w:rsidRPr="00334CE1">
        <w:rPr>
          <w:rtl/>
        </w:rPr>
        <w:t xml:space="preserve"> مربوطه)</w:t>
      </w:r>
    </w:p>
    <w:p w14:paraId="53C1CF43" w14:textId="77777777" w:rsidR="00A83756" w:rsidRPr="00334CE1" w:rsidRDefault="00A83756" w:rsidP="00A83756">
      <w:pPr>
        <w:pStyle w:val="BKP-MatnNormal"/>
      </w:pPr>
      <w:r w:rsidRPr="00334CE1">
        <w:rPr>
          <w:rFonts w:hint="eastAsia"/>
          <w:rtl/>
        </w:rPr>
        <w:t>جلد</w:t>
      </w:r>
      <w:r w:rsidRPr="00334CE1">
        <w:rPr>
          <w:rtl/>
        </w:rPr>
        <w:t xml:space="preserve"> هفتم: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rFonts w:cs="Times New Roman"/>
        </w:rPr>
        <w:t>BK14</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14:paraId="4D392B56" w14:textId="77777777" w:rsidR="00A83756" w:rsidRPr="00334CE1" w:rsidRDefault="00A83756" w:rsidP="00A83756">
      <w:pPr>
        <w:pStyle w:val="BKP-MatnBold"/>
        <w:rPr>
          <w:rtl/>
        </w:rPr>
      </w:pPr>
      <w:r w:rsidRPr="00334CE1">
        <w:rPr>
          <w:rFonts w:hint="eastAsia"/>
          <w:rtl/>
        </w:rPr>
        <w:t>جلد</w:t>
      </w:r>
      <w:r w:rsidRPr="00334CE1">
        <w:rPr>
          <w:rtl/>
        </w:rPr>
        <w:t xml:space="preserve"> </w:t>
      </w:r>
      <w:r w:rsidRPr="00334CE1">
        <w:rPr>
          <w:rFonts w:hint="eastAsia"/>
          <w:rtl/>
        </w:rPr>
        <w:t>هشتم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BK12</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14:paraId="25404E99" w14:textId="77777777" w:rsidR="00A83756" w:rsidRPr="00334CE1" w:rsidRDefault="00A83756" w:rsidP="00A83756">
      <w:pPr>
        <w:pStyle w:val="BKP-MatnNormal"/>
      </w:pPr>
      <w:r w:rsidRPr="00334CE1">
        <w:rPr>
          <w:rFonts w:hint="eastAsia"/>
          <w:rtl/>
        </w:rPr>
        <w:t>جلد</w:t>
      </w:r>
      <w:r w:rsidRPr="00334CE1">
        <w:rPr>
          <w:rtl/>
        </w:rPr>
        <w:t xml:space="preserve"> </w:t>
      </w:r>
      <w:r w:rsidRPr="00334CE1">
        <w:rPr>
          <w:rFonts w:hint="eastAsia"/>
          <w:rtl/>
        </w:rPr>
        <w:t>نهم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BK15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14:paraId="2F13FA95" w14:textId="77777777" w:rsidR="00A83756" w:rsidRPr="00334CE1" w:rsidRDefault="00A83756" w:rsidP="00A83756">
      <w:pPr>
        <w:pStyle w:val="BKP-MatnNormal"/>
        <w:rPr>
          <w:rtl/>
        </w:rPr>
      </w:pPr>
      <w:r w:rsidRPr="00334CE1">
        <w:rPr>
          <w:rFonts w:hint="eastAsia"/>
          <w:rtl/>
        </w:rPr>
        <w:lastRenderedPageBreak/>
        <w:t>جلد</w:t>
      </w:r>
      <w:r w:rsidRPr="00334CE1">
        <w:rPr>
          <w:rtl/>
        </w:rPr>
        <w:t xml:space="preserve"> </w:t>
      </w:r>
      <w:r w:rsidRPr="00334CE1">
        <w:rPr>
          <w:rFonts w:hint="eastAsia"/>
          <w:rtl/>
        </w:rPr>
        <w:t>دهم</w:t>
      </w:r>
      <w:r w:rsidRPr="00334CE1">
        <w:rPr>
          <w:rtl/>
        </w:rPr>
        <w:t>: بسته</w:t>
      </w:r>
      <w:r w:rsidRPr="00334CE1">
        <w:rPr>
          <w:rFonts w:hint="eastAsia"/>
        </w:rPr>
        <w:t>‌</w:t>
      </w:r>
      <w:r w:rsidRPr="00334CE1">
        <w:rPr>
          <w:rFonts w:hint="cs"/>
          <w:rtl/>
        </w:rPr>
        <w:t>ی</w:t>
      </w:r>
      <w:r w:rsidRPr="00334CE1">
        <w:rPr>
          <w:rtl/>
        </w:rPr>
        <w:t xml:space="preserve"> </w:t>
      </w:r>
      <w:r w:rsidRPr="00334CE1">
        <w:rPr>
          <w:rFonts w:cs="Times New Roman"/>
        </w:rPr>
        <w:t>BK05</w:t>
      </w:r>
      <w:r w:rsidRPr="00334CE1">
        <w:rPr>
          <w:rtl/>
        </w:rPr>
        <w:t xml:space="preserve"> (شامل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مجهز به پمپ برق</w:t>
      </w:r>
      <w:r w:rsidRPr="00334CE1">
        <w:rPr>
          <w:rFonts w:hint="cs"/>
          <w:rtl/>
        </w:rPr>
        <w:t>ی</w:t>
      </w:r>
      <w:r w:rsidRPr="00334CE1">
        <w:rPr>
          <w:rtl/>
        </w:rPr>
        <w:t xml:space="preserve"> درون چاه</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خط لوله مربوطه)</w:t>
      </w:r>
    </w:p>
    <w:p w14:paraId="2C80E60B" w14:textId="77777777" w:rsidR="00A83756" w:rsidRPr="00334CE1" w:rsidRDefault="00A83756" w:rsidP="00A83756">
      <w:pPr>
        <w:pStyle w:val="BKP-MatnBold"/>
        <w:spacing w:after="0" w:line="240" w:lineRule="auto"/>
        <w:ind w:left="297"/>
        <w:rPr>
          <w:b/>
          <w:bCs w:val="0"/>
          <w:rtl/>
        </w:rPr>
      </w:pPr>
      <w:r w:rsidRPr="00334CE1">
        <w:rPr>
          <w:rFonts w:hint="eastAsia"/>
          <w:bCs w:val="0"/>
          <w:rtl/>
        </w:rPr>
        <w:t>جلد</w:t>
      </w:r>
      <w:r w:rsidRPr="00334CE1">
        <w:rPr>
          <w:bCs w:val="0"/>
          <w:rtl/>
        </w:rPr>
        <w:t xml:space="preserve"> </w:t>
      </w:r>
      <w:r w:rsidRPr="00334CE1">
        <w:rPr>
          <w:rFonts w:hint="cs"/>
          <w:bCs w:val="0"/>
          <w:rtl/>
        </w:rPr>
        <w:t>ی</w:t>
      </w:r>
      <w:r w:rsidRPr="00334CE1">
        <w:rPr>
          <w:rFonts w:hint="eastAsia"/>
          <w:bCs w:val="0"/>
          <w:rtl/>
        </w:rPr>
        <w:t>ازدهم</w:t>
      </w:r>
      <w:r w:rsidRPr="00334CE1">
        <w:rPr>
          <w:bCs w:val="0"/>
          <w:rtl/>
        </w:rPr>
        <w:t xml:space="preserve">: </w:t>
      </w:r>
      <w:r w:rsidRPr="00334CE1">
        <w:rPr>
          <w:rFonts w:hint="eastAsia"/>
          <w:bCs w:val="0"/>
          <w:rtl/>
        </w:rPr>
        <w:t>ا</w:t>
      </w:r>
      <w:r w:rsidRPr="00334CE1">
        <w:rPr>
          <w:rFonts w:hint="cs"/>
          <w:bCs w:val="0"/>
          <w:rtl/>
        </w:rPr>
        <w:t>ی</w:t>
      </w:r>
      <w:r w:rsidRPr="00334CE1">
        <w:rPr>
          <w:rFonts w:hint="eastAsia"/>
          <w:bCs w:val="0"/>
          <w:rtl/>
        </w:rPr>
        <w:t>ستگاه</w:t>
      </w:r>
      <w:r w:rsidRPr="00334CE1">
        <w:rPr>
          <w:bCs w:val="0"/>
          <w:rtl/>
        </w:rPr>
        <w:t xml:space="preserve"> </w:t>
      </w:r>
      <w:r w:rsidRPr="00334CE1">
        <w:rPr>
          <w:rFonts w:hint="eastAsia"/>
          <w:bCs w:val="0"/>
          <w:rtl/>
        </w:rPr>
        <w:t>تقو</w:t>
      </w:r>
      <w:r w:rsidRPr="00334CE1">
        <w:rPr>
          <w:rFonts w:hint="cs"/>
          <w:bCs w:val="0"/>
          <w:rtl/>
        </w:rPr>
        <w:t>ی</w:t>
      </w:r>
      <w:r w:rsidRPr="00334CE1">
        <w:rPr>
          <w:rFonts w:hint="eastAsia"/>
          <w:bCs w:val="0"/>
          <w:rtl/>
        </w:rPr>
        <w:t>ت</w:t>
      </w:r>
      <w:r w:rsidRPr="00334CE1">
        <w:rPr>
          <w:bCs w:val="0"/>
          <w:rtl/>
        </w:rPr>
        <w:t xml:space="preserve"> </w:t>
      </w:r>
      <w:r w:rsidRPr="00334CE1">
        <w:rPr>
          <w:rFonts w:hint="eastAsia"/>
          <w:bCs w:val="0"/>
          <w:rtl/>
        </w:rPr>
        <w:t>فشار</w:t>
      </w:r>
      <w:r w:rsidRPr="00334CE1">
        <w:rPr>
          <w:bCs w:val="0"/>
          <w:rtl/>
        </w:rPr>
        <w:t xml:space="preserve"> </w:t>
      </w:r>
      <w:r w:rsidRPr="00334CE1">
        <w:rPr>
          <w:rFonts w:hint="eastAsia"/>
          <w:bCs w:val="0"/>
          <w:rtl/>
        </w:rPr>
        <w:t>جد</w:t>
      </w:r>
      <w:r w:rsidRPr="00334CE1">
        <w:rPr>
          <w:rFonts w:hint="cs"/>
          <w:bCs w:val="0"/>
          <w:rtl/>
        </w:rPr>
        <w:t>ی</w:t>
      </w:r>
      <w:r w:rsidRPr="00334CE1">
        <w:rPr>
          <w:rFonts w:hint="eastAsia"/>
          <w:bCs w:val="0"/>
          <w:rtl/>
        </w:rPr>
        <w:t>د</w:t>
      </w:r>
      <w:r w:rsidRPr="00334CE1">
        <w:rPr>
          <w:bCs w:val="0"/>
          <w:rtl/>
        </w:rPr>
        <w:t xml:space="preserve">- </w:t>
      </w:r>
      <w:r w:rsidRPr="00334CE1">
        <w:rPr>
          <w:rFonts w:hint="eastAsia"/>
          <w:bCs w:val="0"/>
          <w:rtl/>
        </w:rPr>
        <w:t>بخش</w:t>
      </w:r>
      <w:r w:rsidRPr="00334CE1">
        <w:rPr>
          <w:bCs w:val="0"/>
          <w:rtl/>
        </w:rPr>
        <w:t xml:space="preserve"> </w:t>
      </w:r>
      <w:r w:rsidRPr="00334CE1">
        <w:rPr>
          <w:rFonts w:hint="eastAsia"/>
          <w:bCs w:val="0"/>
          <w:rtl/>
        </w:rPr>
        <w:t>سطح</w:t>
      </w:r>
      <w:r w:rsidRPr="00334CE1">
        <w:rPr>
          <w:bCs w:val="0"/>
          <w:rtl/>
        </w:rPr>
        <w:t xml:space="preserve"> </w:t>
      </w:r>
      <w:r w:rsidRPr="00334CE1">
        <w:rPr>
          <w:rFonts w:hint="eastAsia"/>
          <w:bCs w:val="0"/>
          <w:rtl/>
        </w:rPr>
        <w:t>الارض</w:t>
      </w:r>
    </w:p>
    <w:p w14:paraId="68060B83" w14:textId="77777777" w:rsidR="00A83756" w:rsidRPr="00334CE1" w:rsidRDefault="00A83756" w:rsidP="00A83756">
      <w:pPr>
        <w:pStyle w:val="BKP-MatnNormal"/>
        <w:rPr>
          <w:rtl/>
        </w:rPr>
      </w:pPr>
      <w:r w:rsidRPr="00334CE1">
        <w:rPr>
          <w:rFonts w:hint="eastAsia"/>
          <w:rtl/>
        </w:rPr>
        <w:t>جلد</w:t>
      </w:r>
      <w:r w:rsidRPr="00334CE1">
        <w:rPr>
          <w:rtl/>
        </w:rPr>
        <w:t xml:space="preserve"> </w:t>
      </w:r>
      <w:r w:rsidRPr="00334CE1">
        <w:rPr>
          <w:rFonts w:hint="eastAsia"/>
          <w:rtl/>
        </w:rPr>
        <w:t>دوازدهم</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4 </w:t>
      </w:r>
      <w:r w:rsidRPr="00334CE1">
        <w:rPr>
          <w:rFonts w:hint="eastAsia"/>
          <w:rtl/>
        </w:rPr>
        <w:t>و</w:t>
      </w:r>
      <w:r w:rsidRPr="00334CE1">
        <w:rPr>
          <w:rtl/>
        </w:rPr>
        <w:t xml:space="preserve"> 8 </w:t>
      </w:r>
      <w:r w:rsidRPr="00334CE1">
        <w:rPr>
          <w:rFonts w:hint="eastAsia"/>
          <w:rtl/>
        </w:rPr>
        <w:t>ا</w:t>
      </w:r>
      <w:r w:rsidRPr="00334CE1">
        <w:rPr>
          <w:rFonts w:hint="cs"/>
          <w:rtl/>
        </w:rPr>
        <w:t>ی</w:t>
      </w:r>
      <w:r w:rsidRPr="00334CE1">
        <w:rPr>
          <w:rFonts w:hint="eastAsia"/>
          <w:rtl/>
        </w:rPr>
        <w:t>نچ</w:t>
      </w:r>
      <w:r w:rsidRPr="00334CE1">
        <w:rPr>
          <w:rFonts w:hint="cs"/>
          <w:rtl/>
        </w:rPr>
        <w:t>ی</w:t>
      </w:r>
    </w:p>
    <w:p w14:paraId="4AF4806C"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بخش</w:t>
      </w:r>
      <w:r w:rsidRPr="00334CE1">
        <w:rPr>
          <w:rtl/>
        </w:rPr>
        <w:t xml:space="preserve"> </w:t>
      </w:r>
      <w:r w:rsidRPr="00334CE1">
        <w:rPr>
          <w:rFonts w:hint="eastAsia"/>
          <w:rtl/>
        </w:rPr>
        <w:t>از</w:t>
      </w:r>
      <w:r w:rsidRPr="00334CE1">
        <w:rPr>
          <w:rtl/>
        </w:rPr>
        <w:t xml:space="preserve"> </w:t>
      </w:r>
      <w:r w:rsidRPr="00334CE1">
        <w:rPr>
          <w:rFonts w:hint="eastAsia"/>
          <w:rtl/>
        </w:rPr>
        <w:t>پروژه،</w:t>
      </w:r>
      <w:r w:rsidRPr="00334CE1">
        <w:rPr>
          <w:rtl/>
        </w:rPr>
        <w:t xml:space="preserve"> </w:t>
      </w:r>
      <w:r w:rsidRPr="00334CE1">
        <w:rPr>
          <w:rFonts w:hint="eastAsia"/>
          <w:rtl/>
        </w:rPr>
        <w:t>شناخت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ز</w:t>
      </w:r>
      <w:r w:rsidRPr="00334CE1">
        <w:rPr>
          <w:rFonts w:hint="cs"/>
          <w:rtl/>
        </w:rPr>
        <w:t>ی</w:t>
      </w:r>
      <w:r w:rsidRPr="00334CE1">
        <w:rPr>
          <w:rFonts w:hint="eastAsia"/>
          <w:rtl/>
        </w:rPr>
        <w:t>ر</w:t>
      </w:r>
      <w:r w:rsidRPr="00334CE1">
        <w:rPr>
          <w:rtl/>
        </w:rPr>
        <w:t xml:space="preserve"> سطح</w:t>
      </w:r>
      <w:r w:rsidRPr="00334CE1">
        <w:rPr>
          <w:rFonts w:hint="cs"/>
          <w:rtl/>
        </w:rPr>
        <w:t>ی</w:t>
      </w:r>
      <w:r w:rsidRPr="00334CE1">
        <w:rPr>
          <w:rtl/>
        </w:rPr>
        <w:t xml:space="preserve"> و تع</w:t>
      </w:r>
      <w:r w:rsidRPr="00334CE1">
        <w:rPr>
          <w:rFonts w:hint="cs"/>
          <w:rtl/>
        </w:rPr>
        <w:t>یی</w:t>
      </w:r>
      <w:r w:rsidRPr="00334CE1">
        <w:rPr>
          <w:rFonts w:hint="eastAsia"/>
          <w:rtl/>
        </w:rPr>
        <w:t>ن</w:t>
      </w:r>
      <w:r w:rsidRPr="00334CE1">
        <w:rPr>
          <w:rtl/>
        </w:rPr>
        <w:t xml:space="preserve"> پارامترها</w:t>
      </w:r>
      <w:r w:rsidRPr="00334CE1">
        <w:rPr>
          <w:rFonts w:hint="cs"/>
          <w:rtl/>
        </w:rPr>
        <w:t>ی</w:t>
      </w:r>
      <w:r w:rsidRPr="00334CE1">
        <w:rPr>
          <w:rtl/>
        </w:rPr>
        <w:t xml:space="preserve"> 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و مکان</w:t>
      </w:r>
      <w:r w:rsidRPr="00334CE1">
        <w:rPr>
          <w:rFonts w:hint="cs"/>
          <w:rtl/>
        </w:rPr>
        <w:t>ی</w:t>
      </w:r>
      <w:r w:rsidRPr="00334CE1">
        <w:rPr>
          <w:rFonts w:hint="eastAsia"/>
          <w:rtl/>
        </w:rPr>
        <w:t>ک</w:t>
      </w:r>
      <w:r w:rsidRPr="00334CE1">
        <w:rPr>
          <w:rFonts w:hint="cs"/>
          <w:rtl/>
        </w:rPr>
        <w:t>ی</w:t>
      </w:r>
      <w:r w:rsidRPr="00334CE1">
        <w:rPr>
          <w:rtl/>
        </w:rPr>
        <w:t xml:space="preserve"> خاک در محل مربوط به 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مورد</w:t>
      </w:r>
      <w:r w:rsidRPr="00334CE1">
        <w:rPr>
          <w:rtl/>
        </w:rPr>
        <w:t xml:space="preserve"> بررس</w:t>
      </w:r>
      <w:r w:rsidRPr="00334CE1">
        <w:rPr>
          <w:rFonts w:hint="cs"/>
          <w:rtl/>
        </w:rPr>
        <w:t>ی</w:t>
      </w:r>
      <w:r w:rsidRPr="00334CE1">
        <w:rPr>
          <w:rtl/>
        </w:rPr>
        <w:t xml:space="preserve"> قرار خواهد گرفت. </w:t>
      </w:r>
      <w:r w:rsidRPr="00334CE1">
        <w:rPr>
          <w:rFonts w:hint="eastAsia"/>
          <w:rtl/>
        </w:rPr>
        <w:t>تعداد</w:t>
      </w:r>
      <w:r w:rsidRPr="00334CE1">
        <w:rPr>
          <w:rtl/>
        </w:rPr>
        <w:t xml:space="preserve"> </w:t>
      </w:r>
      <w:r w:rsidRPr="00334CE1">
        <w:rPr>
          <w:rFonts w:hint="eastAsia"/>
          <w:rtl/>
        </w:rPr>
        <w:t>و</w:t>
      </w:r>
      <w:r w:rsidRPr="00334CE1">
        <w:rPr>
          <w:rtl/>
        </w:rPr>
        <w:t xml:space="preserve"> </w:t>
      </w:r>
      <w:r w:rsidRPr="00334CE1">
        <w:rPr>
          <w:rFonts w:hint="eastAsia"/>
          <w:rtl/>
        </w:rPr>
        <w:t>عمق</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و نحوه چ</w:t>
      </w:r>
      <w:r w:rsidRPr="00334CE1">
        <w:rPr>
          <w:rFonts w:hint="cs"/>
          <w:rtl/>
        </w:rPr>
        <w:t>ی</w:t>
      </w:r>
      <w:r w:rsidRPr="00334CE1">
        <w:rPr>
          <w:rFonts w:hint="eastAsia"/>
          <w:rtl/>
        </w:rPr>
        <w:t>دمان</w:t>
      </w:r>
      <w:r w:rsidRPr="00334CE1">
        <w:rPr>
          <w:rtl/>
        </w:rPr>
        <w:t xml:space="preserve"> آن</w:t>
      </w:r>
      <w:r w:rsidRPr="00334CE1">
        <w:rPr>
          <w:rFonts w:hint="eastAsia"/>
        </w:rPr>
        <w:t>‌</w:t>
      </w:r>
      <w:r w:rsidRPr="00334CE1">
        <w:rPr>
          <w:rtl/>
        </w:rPr>
        <w:t>ها توسط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تع</w:t>
      </w:r>
      <w:r w:rsidRPr="00334CE1">
        <w:rPr>
          <w:rFonts w:hint="cs"/>
          <w:rtl/>
        </w:rPr>
        <w:t>یی</w:t>
      </w:r>
      <w:r w:rsidRPr="00334CE1">
        <w:rPr>
          <w:rFonts w:hint="eastAsia"/>
          <w:rtl/>
        </w:rPr>
        <w:t>ن</w:t>
      </w:r>
      <w:r w:rsidRPr="00334CE1">
        <w:rPr>
          <w:rtl/>
        </w:rPr>
        <w:t xml:space="preserve"> و جهت انجام به ا</w:t>
      </w:r>
      <w:r w:rsidRPr="00334CE1">
        <w:rPr>
          <w:rFonts w:hint="cs"/>
          <w:rtl/>
        </w:rPr>
        <w:t>ی</w:t>
      </w:r>
      <w:r w:rsidRPr="00334CE1">
        <w:rPr>
          <w:rFonts w:hint="eastAsia"/>
          <w:rtl/>
        </w:rPr>
        <w:t>ن</w:t>
      </w:r>
      <w:r w:rsidRPr="00334CE1">
        <w:rPr>
          <w:rtl/>
        </w:rPr>
        <w:t xml:space="preserve"> </w:t>
      </w:r>
      <w:r w:rsidRPr="00334CE1">
        <w:rPr>
          <w:rFonts w:hint="eastAsia"/>
          <w:rtl/>
        </w:rPr>
        <w:t>مهندس</w:t>
      </w:r>
      <w:r w:rsidRPr="00334CE1">
        <w:rPr>
          <w:rFonts w:hint="cs"/>
          <w:rtl/>
        </w:rPr>
        <w:t>ی</w:t>
      </w:r>
      <w:r w:rsidRPr="00334CE1">
        <w:rPr>
          <w:rFonts w:hint="eastAsia"/>
          <w:rtl/>
        </w:rPr>
        <w:t>ن</w:t>
      </w:r>
      <w:r w:rsidRPr="00334CE1">
        <w:rPr>
          <w:rtl/>
        </w:rPr>
        <w:t xml:space="preserve"> مشاور ابلاغ </w:t>
      </w:r>
      <w:r w:rsidRPr="00334CE1">
        <w:rPr>
          <w:rFonts w:hint="eastAsia"/>
          <w:rtl/>
        </w:rPr>
        <w:t>شده</w:t>
      </w:r>
      <w:r w:rsidRPr="00334CE1">
        <w:rPr>
          <w:rtl/>
        </w:rPr>
        <w:t xml:space="preserve"> است.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تحويل</w:t>
      </w:r>
      <w:r w:rsidRPr="00334CE1">
        <w:rPr>
          <w:rtl/>
        </w:rPr>
        <w:t xml:space="preserve"> </w:t>
      </w:r>
      <w:r w:rsidRPr="00334CE1">
        <w:rPr>
          <w:rFonts w:hint="eastAsia"/>
          <w:rtl/>
        </w:rPr>
        <w:t>زمين</w:t>
      </w:r>
      <w:r w:rsidRPr="00334CE1">
        <w:rPr>
          <w:rtl/>
        </w:rPr>
        <w:t xml:space="preserve"> </w:t>
      </w:r>
      <w:r w:rsidRPr="00334CE1">
        <w:rPr>
          <w:rFonts w:hint="eastAsia"/>
          <w:rtl/>
        </w:rPr>
        <w:t>محل</w:t>
      </w:r>
      <w:r w:rsidRPr="00334CE1">
        <w:rPr>
          <w:rtl/>
        </w:rPr>
        <w:t xml:space="preserve"> </w:t>
      </w:r>
      <w:r w:rsidRPr="00334CE1">
        <w:rPr>
          <w:rFonts w:hint="eastAsia"/>
          <w:rtl/>
        </w:rPr>
        <w:t>ساختگاه،</w:t>
      </w:r>
      <w:r w:rsidRPr="00334CE1">
        <w:rPr>
          <w:rtl/>
        </w:rPr>
        <w:t xml:space="preserve"> عمل</w:t>
      </w:r>
      <w:r w:rsidRPr="00334CE1">
        <w:rPr>
          <w:rFonts w:hint="cs"/>
          <w:rtl/>
        </w:rPr>
        <w:t>ی</w:t>
      </w:r>
      <w:r w:rsidRPr="00334CE1">
        <w:rPr>
          <w:rFonts w:hint="eastAsia"/>
          <w:rtl/>
        </w:rPr>
        <w:t>ات</w:t>
      </w:r>
      <w:r w:rsidRPr="00334CE1">
        <w:rPr>
          <w:rtl/>
        </w:rPr>
        <w:t xml:space="preserve"> صحرائي توسط </w:t>
      </w:r>
      <w:r w:rsidRPr="00334CE1">
        <w:rPr>
          <w:rFonts w:hint="eastAsia"/>
          <w:rtl/>
        </w:rPr>
        <w:t>گروه</w:t>
      </w:r>
      <w:r w:rsidRPr="00334CE1">
        <w:rPr>
          <w:rtl/>
        </w:rPr>
        <w:t xml:space="preserve"> </w:t>
      </w:r>
      <w:r w:rsidRPr="00334CE1">
        <w:rPr>
          <w:rFonts w:hint="eastAsia"/>
          <w:rtl/>
        </w:rPr>
        <w:t>حفاري</w:t>
      </w:r>
      <w:r w:rsidRPr="00334CE1">
        <w:rPr>
          <w:rtl/>
        </w:rPr>
        <w:t xml:space="preserve"> </w:t>
      </w:r>
      <w:r w:rsidRPr="00334CE1">
        <w:rPr>
          <w:rFonts w:hint="eastAsia"/>
          <w:rtl/>
        </w:rPr>
        <w:t>و</w:t>
      </w:r>
      <w:r w:rsidRPr="00334CE1">
        <w:rPr>
          <w:rtl/>
        </w:rPr>
        <w:t xml:space="preserve"> </w:t>
      </w:r>
      <w:r w:rsidRPr="00334CE1">
        <w:rPr>
          <w:rFonts w:hint="eastAsia"/>
          <w:rtl/>
        </w:rPr>
        <w:t>کارشناسي</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مهندس</w:t>
      </w:r>
      <w:r w:rsidRPr="00334CE1">
        <w:rPr>
          <w:rFonts w:hint="cs"/>
          <w:rtl/>
        </w:rPr>
        <w:t>ی</w:t>
      </w:r>
      <w:r w:rsidRPr="00334CE1">
        <w:rPr>
          <w:rFonts w:hint="eastAsia"/>
          <w:rtl/>
        </w:rPr>
        <w:t>ن</w:t>
      </w:r>
      <w:r w:rsidRPr="00334CE1">
        <w:rPr>
          <w:rtl/>
        </w:rPr>
        <w:t xml:space="preserve"> مشاور آغاز </w:t>
      </w:r>
      <w:r w:rsidRPr="00334CE1">
        <w:rPr>
          <w:rFonts w:hint="eastAsia"/>
          <w:rtl/>
        </w:rPr>
        <w:t>گرد</w:t>
      </w:r>
      <w:r w:rsidRPr="00334CE1">
        <w:rPr>
          <w:rFonts w:hint="cs"/>
          <w:rtl/>
        </w:rPr>
        <w:t>ی</w:t>
      </w:r>
      <w:r w:rsidRPr="00334CE1">
        <w:rPr>
          <w:rFonts w:hint="eastAsia"/>
          <w:rtl/>
        </w:rPr>
        <w:t>د</w:t>
      </w:r>
      <w:r w:rsidRPr="00334CE1">
        <w:rPr>
          <w:rtl/>
        </w:rPr>
        <w:t xml:space="preserve">. </w:t>
      </w:r>
    </w:p>
    <w:p w14:paraId="20EF954A" w14:textId="77777777" w:rsidR="00A83756" w:rsidRPr="00334CE1" w:rsidRDefault="00A83756" w:rsidP="00A83756">
      <w:pPr>
        <w:pStyle w:val="BKP-MatnNormal"/>
        <w:rPr>
          <w:rtl/>
        </w:rPr>
      </w:pPr>
      <w:r w:rsidRPr="00334CE1">
        <w:rPr>
          <w:rFonts w:hint="eastAsia"/>
          <w:rtl/>
        </w:rPr>
        <w:t>ا</w:t>
      </w:r>
      <w:r w:rsidRPr="00334CE1">
        <w:rPr>
          <w:rFonts w:hint="cs"/>
          <w:rtl/>
        </w:rPr>
        <w:t>ی</w:t>
      </w:r>
      <w:r w:rsidRPr="00334CE1">
        <w:rPr>
          <w:rFonts w:hint="eastAsia"/>
          <w:rtl/>
        </w:rPr>
        <w:t>ن</w:t>
      </w:r>
      <w:r w:rsidRPr="00334CE1">
        <w:rPr>
          <w:rtl/>
        </w:rPr>
        <w:t xml:space="preserve"> گزار</w:t>
      </w:r>
      <w:r w:rsidRPr="00334CE1">
        <w:rPr>
          <w:rFonts w:hint="eastAsia"/>
          <w:rtl/>
        </w:rPr>
        <w:t>ش،</w:t>
      </w:r>
      <w:r w:rsidRPr="00334CE1">
        <w:rPr>
          <w:rtl/>
        </w:rPr>
        <w:t xml:space="preserve"> </w:t>
      </w:r>
      <w:r w:rsidRPr="00334CE1">
        <w:rPr>
          <w:rFonts w:hint="eastAsia"/>
          <w:rtl/>
        </w:rPr>
        <w:t>حاو</w:t>
      </w:r>
      <w:r w:rsidRPr="00334CE1">
        <w:rPr>
          <w:rFonts w:hint="cs"/>
          <w:rtl/>
        </w:rPr>
        <w:t>ی</w:t>
      </w:r>
      <w:r w:rsidRPr="00334CE1">
        <w:rPr>
          <w:rtl/>
        </w:rPr>
        <w:t xml:space="preserve"> 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حفار</w:t>
      </w:r>
      <w:r w:rsidRPr="00334CE1">
        <w:rPr>
          <w:rFonts w:hint="cs"/>
          <w:rtl/>
        </w:rPr>
        <w:t>ی</w:t>
      </w:r>
      <w:r w:rsidRPr="00334CE1">
        <w:rPr>
          <w:rtl/>
        </w:rPr>
        <w:t xml:space="preserve"> 4 گمانه 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آزما</w:t>
      </w:r>
      <w:r w:rsidRPr="00334CE1">
        <w:rPr>
          <w:rFonts w:hint="cs"/>
          <w:rtl/>
        </w:rPr>
        <w:t>ی</w:t>
      </w:r>
      <w:r w:rsidRPr="00334CE1">
        <w:rPr>
          <w:rFonts w:hint="eastAsia"/>
          <w:rtl/>
        </w:rPr>
        <w:t>شات</w:t>
      </w:r>
      <w:r w:rsidRPr="00334CE1">
        <w:rPr>
          <w:rtl/>
        </w:rPr>
        <w:t xml:space="preserve"> صحرا</w:t>
      </w:r>
      <w:r w:rsidRPr="00334CE1">
        <w:rPr>
          <w:rFonts w:hint="cs"/>
          <w:rtl/>
        </w:rPr>
        <w:t>یی</w:t>
      </w:r>
      <w:r w:rsidRPr="00334CE1">
        <w:rPr>
          <w:rtl/>
        </w:rPr>
        <w:t xml:space="preserve"> </w:t>
      </w:r>
      <w:r w:rsidRPr="00334CE1">
        <w:rPr>
          <w:rFonts w:hint="eastAsia"/>
          <w:rtl/>
        </w:rPr>
        <w:t>و</w:t>
      </w:r>
      <w:r w:rsidRPr="00334CE1">
        <w:rPr>
          <w:rtl/>
        </w:rPr>
        <w:t xml:space="preserve"> آزما</w:t>
      </w:r>
      <w:r w:rsidRPr="00334CE1">
        <w:rPr>
          <w:rFonts w:hint="cs"/>
          <w:rtl/>
        </w:rPr>
        <w:t>ی</w:t>
      </w:r>
      <w:r w:rsidRPr="00334CE1">
        <w:rPr>
          <w:rFonts w:hint="eastAsia"/>
          <w:rtl/>
        </w:rPr>
        <w:t>شات</w:t>
      </w:r>
      <w:r w:rsidRPr="00334CE1">
        <w:rPr>
          <w:rtl/>
        </w:rPr>
        <w:t xml:space="preserve"> 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همراه</w:t>
      </w:r>
      <w:r w:rsidRPr="00334CE1">
        <w:rPr>
          <w:rtl/>
        </w:rPr>
        <w:t xml:space="preserve"> </w:t>
      </w:r>
      <w:r w:rsidRPr="00334CE1">
        <w:rPr>
          <w:rFonts w:hint="eastAsia"/>
          <w:rtl/>
        </w:rPr>
        <w:t>مشاهدات</w:t>
      </w:r>
      <w:r w:rsidRPr="00334CE1">
        <w:rPr>
          <w:rtl/>
        </w:rPr>
        <w:t xml:space="preserve"> </w:t>
      </w:r>
      <w:r w:rsidRPr="00334CE1">
        <w:rPr>
          <w:rFonts w:hint="eastAsia"/>
          <w:rtl/>
        </w:rPr>
        <w:t>و</w:t>
      </w:r>
      <w:r w:rsidRPr="00334CE1">
        <w:rPr>
          <w:rtl/>
        </w:rPr>
        <w:t xml:space="preserve"> </w:t>
      </w:r>
      <w:r w:rsidRPr="00334CE1">
        <w:rPr>
          <w:rFonts w:hint="eastAsia"/>
          <w:rtl/>
        </w:rPr>
        <w:t>بازد</w:t>
      </w:r>
      <w:r w:rsidRPr="00334CE1">
        <w:rPr>
          <w:rFonts w:hint="cs"/>
          <w:rtl/>
        </w:rPr>
        <w:t>ی</w:t>
      </w:r>
      <w:r w:rsidRPr="00334CE1">
        <w:rPr>
          <w:rFonts w:hint="eastAsia"/>
          <w:rtl/>
        </w:rPr>
        <w:t>دها</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Fonts w:cs="Times New Roman"/>
          <w:rtl/>
        </w:rPr>
        <w:t xml:space="preserve"> (</w:t>
      </w:r>
      <w:r w:rsidRPr="00334CE1">
        <w:rPr>
          <w:rFonts w:cs="Times New Roman"/>
        </w:rPr>
        <w:t>BH-WH-9, BH-EL-6, BH-EL-7, BH-EL-8</w:t>
      </w:r>
      <w:r w:rsidRPr="00334CE1">
        <w:rPr>
          <w:rFonts w:cs="Times New Roman"/>
          <w:rtl/>
        </w:rPr>
        <w:t>)</w:t>
      </w:r>
      <w:r w:rsidRPr="00334CE1">
        <w:rPr>
          <w:rtl/>
        </w:rPr>
        <w:t xml:space="preserve"> </w:t>
      </w:r>
      <w:r w:rsidRPr="00334CE1">
        <w:rPr>
          <w:rFonts w:hint="eastAsia"/>
          <w:rtl/>
        </w:rPr>
        <w:t>است</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Fonts w:hint="eastAsia"/>
          <w:rtl/>
        </w:rPr>
        <w:t>،</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برآورد</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پا</w:t>
      </w:r>
      <w:r w:rsidRPr="00334CE1">
        <w:rPr>
          <w:rFonts w:hint="cs"/>
          <w:rtl/>
        </w:rPr>
        <w:t>ی</w:t>
      </w:r>
      <w:r w:rsidRPr="00334CE1">
        <w:rPr>
          <w:rFonts w:hint="eastAsia"/>
          <w:rtl/>
        </w:rPr>
        <w:t>ان</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ضمن</w:t>
      </w:r>
      <w:r w:rsidRPr="00334CE1">
        <w:rPr>
          <w:rtl/>
        </w:rPr>
        <w:t xml:space="preserve"> </w:t>
      </w:r>
      <w:r w:rsidRPr="00334CE1">
        <w:rPr>
          <w:rFonts w:hint="eastAsia"/>
          <w:rtl/>
        </w:rPr>
        <w:t>جمع‌بند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نت</w:t>
      </w:r>
      <w:r w:rsidRPr="00334CE1">
        <w:rPr>
          <w:rFonts w:hint="cs"/>
          <w:rtl/>
        </w:rPr>
        <w:t>ی</w:t>
      </w:r>
      <w:r w:rsidRPr="00334CE1">
        <w:rPr>
          <w:rFonts w:hint="eastAsia"/>
          <w:rtl/>
        </w:rPr>
        <w:t>جه‌گ</w:t>
      </w:r>
      <w:r w:rsidRPr="00334CE1">
        <w:rPr>
          <w:rFonts w:hint="cs"/>
          <w:rtl/>
        </w:rPr>
        <w:t>ی</w:t>
      </w:r>
      <w:r w:rsidRPr="00334CE1">
        <w:rPr>
          <w:rFonts w:hint="eastAsia"/>
          <w:rtl/>
        </w:rPr>
        <w:t>ر</w:t>
      </w:r>
      <w:r w:rsidRPr="00334CE1">
        <w:rPr>
          <w:rFonts w:hint="cs"/>
          <w:rtl/>
        </w:rPr>
        <w:t>ی</w:t>
      </w:r>
      <w:r w:rsidRPr="00334CE1">
        <w:rPr>
          <w:rFonts w:hint="eastAsia"/>
          <w:rtl/>
        </w:rPr>
        <w:t>،</w:t>
      </w:r>
      <w:r w:rsidRPr="00334CE1">
        <w:rPr>
          <w:rtl/>
        </w:rPr>
        <w:t xml:space="preserve"> </w:t>
      </w:r>
      <w:r w:rsidRPr="00334CE1">
        <w:rPr>
          <w:rFonts w:hint="eastAsia"/>
          <w:rtl/>
        </w:rPr>
        <w:t>توص</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مرتبط</w:t>
      </w:r>
      <w:r w:rsidRPr="00334CE1">
        <w:rPr>
          <w:rtl/>
        </w:rPr>
        <w:t xml:space="preserve"> </w:t>
      </w:r>
      <w:r w:rsidRPr="00334CE1">
        <w:rPr>
          <w:rFonts w:hint="eastAsia"/>
          <w:rtl/>
        </w:rPr>
        <w:t>با</w:t>
      </w:r>
      <w:r w:rsidRPr="00334CE1">
        <w:rPr>
          <w:rtl/>
        </w:rPr>
        <w:t xml:space="preserve"> </w:t>
      </w:r>
      <w:r w:rsidRPr="00334CE1">
        <w:rPr>
          <w:rFonts w:hint="eastAsia"/>
          <w:rtl/>
        </w:rPr>
        <w:t>پروژه</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گزارش</w:t>
      </w:r>
      <w:r w:rsidRPr="00334CE1">
        <w:rPr>
          <w:rtl/>
        </w:rPr>
        <w:t xml:space="preserve"> در قالب 9 فصل تهيه و ارائه شده است که به صورت خلاصه به شرح زير مي</w:t>
      </w:r>
      <w:r w:rsidRPr="00334CE1">
        <w:rPr>
          <w:rFonts w:hint="eastAsia"/>
        </w:rPr>
        <w:t>‌</w:t>
      </w:r>
      <w:r w:rsidRPr="00334CE1">
        <w:rPr>
          <w:rFonts w:hint="eastAsia"/>
          <w:rtl/>
        </w:rPr>
        <w:t>باشد</w:t>
      </w:r>
      <w:r w:rsidRPr="00334CE1">
        <w:rPr>
          <w:rtl/>
        </w:rPr>
        <w:t>:</w:t>
      </w:r>
    </w:p>
    <w:p w14:paraId="223EFA7F" w14:textId="77777777" w:rsidR="00A83756" w:rsidRPr="00334CE1" w:rsidRDefault="00A83756" w:rsidP="00A83756">
      <w:pPr>
        <w:pStyle w:val="BKP-MatnMark"/>
      </w:pPr>
      <w:r w:rsidRPr="00334CE1">
        <w:rPr>
          <w:rFonts w:hint="eastAsia"/>
          <w:rtl/>
        </w:rPr>
        <w:t>ف</w:t>
      </w:r>
      <w:r w:rsidRPr="00334CE1">
        <w:rPr>
          <w:rtl/>
        </w:rPr>
        <w:t>صل اول</w:t>
      </w:r>
      <w:r w:rsidRPr="00334CE1">
        <w:rPr>
          <w:rFonts w:hint="eastAsia"/>
          <w:rtl/>
        </w:rPr>
        <w:t>،</w:t>
      </w:r>
      <w:r w:rsidRPr="00334CE1">
        <w:rPr>
          <w:rtl/>
        </w:rPr>
        <w:t xml:space="preserve"> اهداف، مشخصات کلي طرح و موقعيت جغرافيا</w:t>
      </w:r>
      <w:r w:rsidRPr="00334CE1">
        <w:rPr>
          <w:rFonts w:hint="cs"/>
          <w:rtl/>
        </w:rPr>
        <w:t>ی</w:t>
      </w:r>
      <w:r w:rsidRPr="00334CE1">
        <w:rPr>
          <w:rFonts w:hint="eastAsia"/>
          <w:rtl/>
        </w:rPr>
        <w:t>ي</w:t>
      </w:r>
      <w:r w:rsidRPr="00334CE1">
        <w:rPr>
          <w:rtl/>
        </w:rPr>
        <w:t xml:space="preserve"> پروژه. </w:t>
      </w:r>
    </w:p>
    <w:p w14:paraId="651C9FF8" w14:textId="77777777" w:rsidR="00A83756" w:rsidRPr="00334CE1" w:rsidRDefault="00A83756" w:rsidP="00A83756">
      <w:pPr>
        <w:pStyle w:val="BKP-MatnMark"/>
      </w:pPr>
      <w:r w:rsidRPr="00334CE1">
        <w:rPr>
          <w:rtl/>
        </w:rPr>
        <w:t>فصل دوم</w:t>
      </w:r>
      <w:r w:rsidRPr="00334CE1">
        <w:rPr>
          <w:rFonts w:hint="eastAsia"/>
          <w:rtl/>
        </w:rPr>
        <w:t>،</w:t>
      </w:r>
      <w:r w:rsidRPr="00334CE1">
        <w:rPr>
          <w:rtl/>
        </w:rPr>
        <w:t xml:space="preserve"> وضعيت زمين شناسي عمومي منطق</w:t>
      </w:r>
      <w:r w:rsidRPr="00334CE1">
        <w:rPr>
          <w:rFonts w:hint="eastAsia"/>
          <w:rtl/>
        </w:rPr>
        <w:t>ه</w:t>
      </w:r>
      <w:r w:rsidRPr="00334CE1">
        <w:rPr>
          <w:rtl/>
        </w:rPr>
        <w:t xml:space="preserve">. </w:t>
      </w:r>
    </w:p>
    <w:p w14:paraId="1631D206" w14:textId="77777777" w:rsidR="00A83756" w:rsidRPr="00334CE1" w:rsidRDefault="00A83756" w:rsidP="00A83756">
      <w:pPr>
        <w:pStyle w:val="BKP-MatnMark"/>
      </w:pPr>
      <w:r w:rsidRPr="00334CE1">
        <w:rPr>
          <w:rtl/>
        </w:rPr>
        <w:t>فصل سوم</w:t>
      </w:r>
      <w:r w:rsidRPr="00334CE1">
        <w:rPr>
          <w:rFonts w:hint="eastAsia"/>
          <w:rtl/>
        </w:rPr>
        <w:t>،</w:t>
      </w:r>
      <w:r w:rsidRPr="00334CE1">
        <w:rPr>
          <w:rtl/>
        </w:rPr>
        <w:t xml:space="preserve"> نتايج بدست آمده از عمليات صحرائي.</w:t>
      </w:r>
    </w:p>
    <w:p w14:paraId="1052FD5C" w14:textId="77777777" w:rsidR="00A83756" w:rsidRPr="00334CE1" w:rsidRDefault="00A83756" w:rsidP="00A83756">
      <w:pPr>
        <w:pStyle w:val="BKP-MatnMark"/>
      </w:pPr>
      <w:r w:rsidRPr="00334CE1">
        <w:rPr>
          <w:rFonts w:hint="eastAsia"/>
          <w:rtl/>
        </w:rPr>
        <w:t>فصل</w:t>
      </w:r>
      <w:r w:rsidRPr="00334CE1">
        <w:rPr>
          <w:rtl/>
        </w:rPr>
        <w:t xml:space="preserve"> چهارم، شرح آزمايش</w:t>
      </w:r>
      <w:r w:rsidRPr="00334CE1">
        <w:rPr>
          <w:rtl/>
        </w:rPr>
        <w:softHyphen/>
      </w:r>
      <w:r w:rsidRPr="00334CE1">
        <w:rPr>
          <w:rFonts w:hint="eastAsia"/>
          <w:rtl/>
        </w:rPr>
        <w:t>ها</w:t>
      </w:r>
      <w:r w:rsidRPr="00334CE1">
        <w:rPr>
          <w:rFonts w:hint="cs"/>
          <w:rtl/>
        </w:rPr>
        <w:t>ی</w:t>
      </w:r>
      <w:r w:rsidRPr="00334CE1">
        <w:rPr>
          <w:rtl/>
        </w:rPr>
        <w:t xml:space="preserve"> آزمايشگاهي. </w:t>
      </w:r>
    </w:p>
    <w:p w14:paraId="5ACE6958" w14:textId="77777777" w:rsidR="00A83756" w:rsidRPr="00334CE1" w:rsidRDefault="00A83756" w:rsidP="00A83756">
      <w:pPr>
        <w:pStyle w:val="BKP-MatnMark"/>
      </w:pPr>
      <w:r w:rsidRPr="00334CE1">
        <w:rPr>
          <w:rFonts w:hint="eastAsia"/>
          <w:rtl/>
        </w:rPr>
        <w:t>فصل</w:t>
      </w:r>
      <w:r w:rsidRPr="00334CE1">
        <w:rPr>
          <w:rtl/>
        </w:rPr>
        <w:t xml:space="preserve"> </w:t>
      </w:r>
      <w:r w:rsidRPr="00334CE1">
        <w:rPr>
          <w:rFonts w:hint="eastAsia"/>
          <w:rtl/>
        </w:rPr>
        <w:t>پنجم،</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r w:rsidRPr="00334CE1">
        <w:rPr>
          <w:rtl/>
        </w:rPr>
        <w:t>.</w:t>
      </w:r>
    </w:p>
    <w:p w14:paraId="3BAC3447" w14:textId="77777777" w:rsidR="00A83756" w:rsidRPr="00334CE1" w:rsidRDefault="00A83756" w:rsidP="00A83756">
      <w:pPr>
        <w:pStyle w:val="BKP-MatnMark"/>
        <w:rPr>
          <w:rtl/>
        </w:rPr>
      </w:pPr>
      <w:r w:rsidRPr="00334CE1">
        <w:rPr>
          <w:rtl/>
        </w:rPr>
        <w:t xml:space="preserve">فصل </w:t>
      </w:r>
      <w:r w:rsidRPr="00334CE1">
        <w:rPr>
          <w:rFonts w:hint="eastAsia"/>
          <w:rtl/>
        </w:rPr>
        <w:t>ششم،</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به همراه محاسبه نشست و ارائه نمودارها</w:t>
      </w:r>
      <w:r w:rsidRPr="00334CE1">
        <w:rPr>
          <w:rFonts w:hint="cs"/>
          <w:rtl/>
        </w:rPr>
        <w:t>ی</w:t>
      </w:r>
      <w:r w:rsidRPr="00334CE1">
        <w:rPr>
          <w:rtl/>
        </w:rPr>
        <w:t xml:space="preserve"> مربوطه.</w:t>
      </w:r>
    </w:p>
    <w:p w14:paraId="585E636E" w14:textId="77777777" w:rsidR="00A83756" w:rsidRPr="00334CE1" w:rsidRDefault="00A83756" w:rsidP="00A83756">
      <w:pPr>
        <w:pStyle w:val="BKP-MatnMark"/>
      </w:pPr>
      <w:r w:rsidRPr="00334CE1">
        <w:rPr>
          <w:rFonts w:hint="eastAsia"/>
          <w:rtl/>
        </w:rPr>
        <w:t>فصل</w:t>
      </w:r>
      <w:r w:rsidRPr="00334CE1">
        <w:rPr>
          <w:rtl/>
        </w:rPr>
        <w:t xml:space="preserve"> هفتم،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سکون،</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استات</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w:t>
      </w:r>
      <w:r w:rsidRPr="00334CE1">
        <w:rPr>
          <w:rFonts w:hint="cs"/>
          <w:rtl/>
        </w:rPr>
        <w:t>ی</w:t>
      </w:r>
      <w:r w:rsidRPr="00334CE1">
        <w:rPr>
          <w:rFonts w:hint="eastAsia"/>
          <w:rtl/>
        </w:rPr>
        <w:t>نام</w:t>
      </w:r>
      <w:r w:rsidRPr="00334CE1">
        <w:rPr>
          <w:rFonts w:hint="cs"/>
          <w:rtl/>
        </w:rPr>
        <w:t>ی</w:t>
      </w:r>
      <w:r w:rsidRPr="00334CE1">
        <w:rPr>
          <w:rFonts w:hint="eastAsia"/>
          <w:rtl/>
        </w:rPr>
        <w:t>ک</w:t>
      </w:r>
      <w:r w:rsidRPr="00334CE1">
        <w:rPr>
          <w:rFonts w:hint="cs"/>
          <w:rtl/>
        </w:rPr>
        <w:t>ی</w:t>
      </w:r>
      <w:r w:rsidRPr="00334CE1">
        <w:rPr>
          <w:rtl/>
        </w:rPr>
        <w:t>.</w:t>
      </w:r>
    </w:p>
    <w:p w14:paraId="3819526C" w14:textId="77777777" w:rsidR="00A83756" w:rsidRPr="00334CE1" w:rsidRDefault="00A83756" w:rsidP="00A83756">
      <w:pPr>
        <w:pStyle w:val="BKP-MatnMark"/>
      </w:pPr>
      <w:r w:rsidRPr="00334CE1">
        <w:rPr>
          <w:rFonts w:hint="eastAsia"/>
          <w:rtl/>
        </w:rPr>
        <w:t>فصل</w:t>
      </w:r>
      <w:r w:rsidRPr="00334CE1">
        <w:rPr>
          <w:rtl/>
        </w:rPr>
        <w:t xml:space="preserve"> </w:t>
      </w:r>
      <w:r w:rsidRPr="00334CE1">
        <w:rPr>
          <w:rFonts w:hint="eastAsia"/>
          <w:rtl/>
        </w:rPr>
        <w:t>هشتم،</w:t>
      </w:r>
      <w:r w:rsidRPr="00334CE1">
        <w:rPr>
          <w:rtl/>
        </w:rPr>
        <w:t xml:space="preserve"> </w:t>
      </w:r>
      <w:r w:rsidRPr="00334CE1">
        <w:rPr>
          <w:rFonts w:hint="eastAsia"/>
          <w:rtl/>
        </w:rPr>
        <w:t>جمع</w:t>
      </w:r>
      <w:r w:rsidRPr="00334CE1">
        <w:rPr>
          <w:rtl/>
        </w:rPr>
        <w:softHyphen/>
      </w:r>
      <w:r w:rsidRPr="00334CE1">
        <w:rPr>
          <w:rFonts w:hint="eastAsia"/>
          <w:rtl/>
        </w:rPr>
        <w:t>بند</w:t>
      </w:r>
      <w:r w:rsidRPr="00334CE1">
        <w:rPr>
          <w:rFonts w:hint="cs"/>
          <w:rtl/>
        </w:rPr>
        <w:t>ی</w:t>
      </w:r>
      <w:r w:rsidRPr="00334CE1">
        <w:rPr>
          <w:rFonts w:hint="eastAsia"/>
          <w:rtl/>
        </w:rPr>
        <w:t>،</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فن</w:t>
      </w:r>
      <w:r w:rsidRPr="00334CE1">
        <w:rPr>
          <w:rFonts w:hint="cs"/>
          <w:rtl/>
        </w:rPr>
        <w:t>ی</w:t>
      </w:r>
      <w:r w:rsidRPr="00334CE1">
        <w:rPr>
          <w:rtl/>
        </w:rPr>
        <w:t>.</w:t>
      </w:r>
    </w:p>
    <w:p w14:paraId="3E7BBC72" w14:textId="77777777" w:rsidR="00A83756" w:rsidRPr="00334CE1" w:rsidRDefault="00A83756" w:rsidP="00A83756">
      <w:pPr>
        <w:pStyle w:val="BKP-MatnMark"/>
        <w:rPr>
          <w:rFonts w:ascii="Calibri" w:hAnsi="Calibri"/>
          <w:rtl/>
        </w:rPr>
      </w:pPr>
      <w:r w:rsidRPr="00334CE1">
        <w:rPr>
          <w:rFonts w:hint="eastAsia"/>
          <w:rtl/>
        </w:rPr>
        <w:t>فصل</w:t>
      </w:r>
      <w:r w:rsidRPr="00334CE1">
        <w:rPr>
          <w:rtl/>
        </w:rPr>
        <w:t xml:space="preserve"> </w:t>
      </w:r>
      <w:r w:rsidRPr="00334CE1">
        <w:rPr>
          <w:rFonts w:hint="eastAsia"/>
          <w:rtl/>
        </w:rPr>
        <w:t>نهم</w:t>
      </w:r>
      <w:r w:rsidRPr="00334CE1">
        <w:rPr>
          <w:rtl/>
        </w:rPr>
        <w:t>، پيوست‌هاي گزارش.</w:t>
      </w:r>
      <w:bookmarkEnd w:id="27"/>
      <w:bookmarkEnd w:id="28"/>
    </w:p>
    <w:p w14:paraId="2BF938A2" w14:textId="77777777" w:rsidR="00A83756" w:rsidRPr="00334CE1" w:rsidRDefault="00A83756" w:rsidP="00A83756">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334CE1">
        <w:rPr>
          <w:rFonts w:ascii="Calibri" w:hAnsi="Calibri"/>
          <w:rtl/>
        </w:rPr>
        <w:lastRenderedPageBreak/>
        <w:t xml:space="preserve"> </w:t>
      </w:r>
      <w:bookmarkStart w:id="35" w:name="_Toc111357047"/>
      <w:r w:rsidRPr="00334CE1">
        <w:rPr>
          <w:rFonts w:hint="eastAsia"/>
          <w:rtl/>
        </w:rPr>
        <w:t>مشخصات</w:t>
      </w:r>
      <w:r w:rsidRPr="00334CE1">
        <w:rPr>
          <w:rtl/>
        </w:rPr>
        <w:t xml:space="preserve"> عموم</w:t>
      </w:r>
      <w:r w:rsidRPr="00334CE1">
        <w:rPr>
          <w:rFonts w:hint="cs"/>
          <w:rtl/>
        </w:rPr>
        <w:t>ی</w:t>
      </w:r>
      <w:r w:rsidRPr="00334CE1">
        <w:rPr>
          <w:rtl/>
        </w:rPr>
        <w:t xml:space="preserve"> پروژه</w:t>
      </w:r>
      <w:bookmarkEnd w:id="29"/>
      <w:bookmarkEnd w:id="30"/>
      <w:bookmarkEnd w:id="31"/>
      <w:bookmarkEnd w:id="32"/>
      <w:bookmarkEnd w:id="33"/>
      <w:bookmarkEnd w:id="34"/>
      <w:bookmarkEnd w:id="35"/>
    </w:p>
    <w:p w14:paraId="12FE62D1" w14:textId="77777777"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فصل دربرگيرنده اهداف، مشخصات کلي طرح و موقعيت جغرافيائي پروژه م</w:t>
      </w:r>
      <w:r w:rsidRPr="00334CE1">
        <w:rPr>
          <w:rFonts w:hint="cs"/>
          <w:rtl/>
        </w:rPr>
        <w:t>ی</w:t>
      </w:r>
      <w:r w:rsidRPr="00334CE1">
        <w:rPr>
          <w:rtl/>
        </w:rPr>
        <w:softHyphen/>
        <w:t xml:space="preserve">باشد که در ادامه </w:t>
      </w:r>
      <w:r w:rsidRPr="00334CE1">
        <w:rPr>
          <w:rFonts w:hint="eastAsia"/>
          <w:rtl/>
        </w:rPr>
        <w:t>به</w:t>
      </w:r>
      <w:r w:rsidRPr="00334CE1">
        <w:rPr>
          <w:rtl/>
        </w:rPr>
        <w:t xml:space="preserve"> </w:t>
      </w:r>
      <w:r w:rsidRPr="00334CE1">
        <w:rPr>
          <w:rFonts w:hint="eastAsia"/>
          <w:rtl/>
        </w:rPr>
        <w:t>ت</w:t>
      </w:r>
      <w:r w:rsidRPr="00334CE1">
        <w:rPr>
          <w:rtl/>
        </w:rPr>
        <w:t>شر</w:t>
      </w:r>
      <w:r w:rsidRPr="00334CE1">
        <w:rPr>
          <w:rFonts w:hint="cs"/>
          <w:rtl/>
        </w:rPr>
        <w:t>ی</w:t>
      </w:r>
      <w:r w:rsidRPr="00334CE1">
        <w:rPr>
          <w:rtl/>
        </w:rPr>
        <w:t xml:space="preserve">ح </w:t>
      </w:r>
      <w:r w:rsidRPr="00334CE1">
        <w:rPr>
          <w:rFonts w:hint="eastAsia"/>
          <w:rtl/>
        </w:rPr>
        <w:t>آن</w:t>
      </w:r>
      <w:r w:rsidRPr="00334CE1">
        <w:t xml:space="preserve"> </w:t>
      </w:r>
      <w:r w:rsidRPr="00334CE1">
        <w:rPr>
          <w:rFonts w:hint="eastAsia"/>
          <w:rtl/>
        </w:rPr>
        <w:t>پرداخته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442195BC" w14:textId="77777777" w:rsidR="00A83756" w:rsidRPr="00334CE1" w:rsidRDefault="00A83756" w:rsidP="00A83756">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99047"/>
      <w:bookmarkStart w:id="43" w:name="_Toc111357048"/>
      <w:r w:rsidRPr="00334CE1">
        <w:rPr>
          <w:rFonts w:hint="eastAsia"/>
          <w:rtl/>
        </w:rPr>
        <w:t>اهداف</w:t>
      </w:r>
      <w:r w:rsidRPr="00334CE1">
        <w:rPr>
          <w:rtl/>
        </w:rPr>
        <w:t xml:space="preserve"> </w:t>
      </w:r>
      <w:r w:rsidRPr="00334CE1">
        <w:rPr>
          <w:rFonts w:hint="eastAsia"/>
          <w:rtl/>
        </w:rPr>
        <w:t>مطالعات</w:t>
      </w:r>
      <w:bookmarkEnd w:id="36"/>
      <w:bookmarkEnd w:id="37"/>
      <w:bookmarkEnd w:id="38"/>
      <w:bookmarkEnd w:id="39"/>
      <w:bookmarkEnd w:id="40"/>
      <w:bookmarkEnd w:id="41"/>
      <w:bookmarkEnd w:id="42"/>
      <w:bookmarkEnd w:id="43"/>
    </w:p>
    <w:p w14:paraId="577A34C6" w14:textId="77777777" w:rsidR="00A83756" w:rsidRPr="00334CE1" w:rsidRDefault="00A83756" w:rsidP="00A83756">
      <w:pPr>
        <w:pStyle w:val="BKP-MatnNormal"/>
      </w:pPr>
      <w:r w:rsidRPr="00334CE1">
        <w:rPr>
          <w:rtl/>
        </w:rPr>
        <w:t xml:space="preserve"> </w:t>
      </w:r>
      <w:r w:rsidRPr="00334CE1">
        <w:rPr>
          <w:rFonts w:hint="eastAsia"/>
          <w:rtl/>
        </w:rPr>
        <w:t>مطالعات</w:t>
      </w:r>
      <w:r w:rsidRPr="00334CE1">
        <w:rPr>
          <w:rtl/>
        </w:rPr>
        <w:t xml:space="preserve"> ژئوتکنيک پروژه براساس نتايج حاصل از عمليات صحرايي و آزمايشگاهي</w:t>
      </w:r>
      <w:r w:rsidRPr="00334CE1">
        <w:rPr>
          <w:rFonts w:hint="eastAsia"/>
          <w:rtl/>
        </w:rPr>
        <w:t>،</w:t>
      </w:r>
      <w:r w:rsidRPr="00334CE1">
        <w:rPr>
          <w:rtl/>
        </w:rPr>
        <w:t xml:space="preserve"> به منظور دستيابي به اهداف زير صورت گرفته است: </w:t>
      </w:r>
    </w:p>
    <w:p w14:paraId="064763DA" w14:textId="77777777" w:rsidR="00A83756" w:rsidRPr="00334CE1" w:rsidRDefault="00A83756" w:rsidP="00A83756">
      <w:pPr>
        <w:pStyle w:val="BKP-MatnMark"/>
      </w:pPr>
      <w:r w:rsidRPr="00334CE1">
        <w:rPr>
          <w:rFonts w:hint="eastAsia"/>
          <w:rtl/>
        </w:rPr>
        <w:t>بررسي</w:t>
      </w:r>
      <w:r w:rsidRPr="00334CE1">
        <w:rPr>
          <w:rtl/>
        </w:rPr>
        <w:t xml:space="preserve"> اجمالي زمين شناسي </w:t>
      </w:r>
      <w:r w:rsidRPr="00334CE1">
        <w:rPr>
          <w:rFonts w:hint="eastAsia"/>
          <w:rtl/>
        </w:rPr>
        <w:t>و</w:t>
      </w:r>
      <w:r w:rsidRPr="00334CE1">
        <w:rPr>
          <w:rtl/>
        </w:rPr>
        <w:t xml:space="preserve"> </w:t>
      </w:r>
      <w:r w:rsidRPr="00334CE1">
        <w:rPr>
          <w:rFonts w:hint="eastAsia"/>
          <w:rtl/>
        </w:rPr>
        <w:t>لرزه</w:t>
      </w:r>
      <w:r w:rsidRPr="00334CE1">
        <w:rPr>
          <w:rtl/>
        </w:rPr>
        <w:softHyphen/>
        <w:t xml:space="preserve"> خ</w:t>
      </w:r>
      <w:r w:rsidRPr="00334CE1">
        <w:rPr>
          <w:rFonts w:hint="cs"/>
          <w:rtl/>
        </w:rPr>
        <w:t>ی</w:t>
      </w:r>
      <w:r w:rsidRPr="00334CE1">
        <w:rPr>
          <w:rFonts w:hint="eastAsia"/>
          <w:rtl/>
        </w:rPr>
        <w:t>ز</w:t>
      </w:r>
      <w:r w:rsidRPr="00334CE1">
        <w:rPr>
          <w:rFonts w:hint="cs"/>
          <w:rtl/>
        </w:rPr>
        <w:t>ی</w:t>
      </w:r>
      <w:r w:rsidRPr="00334CE1">
        <w:rPr>
          <w:rtl/>
        </w:rPr>
        <w:t xml:space="preserve"> عمومي منطقه و محل پروژه.</w:t>
      </w:r>
    </w:p>
    <w:p w14:paraId="7BCE6674" w14:textId="77777777" w:rsidR="00A83756" w:rsidRPr="00334CE1" w:rsidRDefault="00A83756" w:rsidP="00A83756">
      <w:pPr>
        <w:pStyle w:val="BKP-MatnMark"/>
      </w:pPr>
      <w:r w:rsidRPr="00334CE1">
        <w:rPr>
          <w:rFonts w:hint="eastAsia"/>
          <w:rtl/>
        </w:rPr>
        <w:t>تعيين</w:t>
      </w:r>
      <w:r w:rsidRPr="00334CE1">
        <w:rPr>
          <w:rtl/>
        </w:rPr>
        <w:t xml:space="preserve"> </w:t>
      </w:r>
      <w:r w:rsidRPr="00334CE1">
        <w:rPr>
          <w:rFonts w:hint="eastAsia"/>
          <w:rtl/>
        </w:rPr>
        <w:t>نوع،</w:t>
      </w:r>
      <w:r w:rsidRPr="00334CE1">
        <w:rPr>
          <w:rtl/>
        </w:rPr>
        <w:t xml:space="preserve"> </w:t>
      </w:r>
      <w:r w:rsidRPr="00334CE1">
        <w:rPr>
          <w:rFonts w:hint="eastAsia"/>
          <w:rtl/>
        </w:rPr>
        <w:t>ضخامت</w:t>
      </w:r>
      <w:r w:rsidRPr="00334CE1">
        <w:rPr>
          <w:rtl/>
        </w:rPr>
        <w:t xml:space="preserve"> </w:t>
      </w:r>
      <w:r w:rsidRPr="00334CE1">
        <w:rPr>
          <w:rFonts w:hint="eastAsia"/>
          <w:rtl/>
        </w:rPr>
        <w:t>و</w:t>
      </w:r>
      <w:r w:rsidRPr="00334CE1">
        <w:rPr>
          <w:rtl/>
        </w:rPr>
        <w:t xml:space="preserve"> </w:t>
      </w:r>
      <w:r w:rsidRPr="00334CE1">
        <w:rPr>
          <w:rFonts w:hint="eastAsia"/>
          <w:rtl/>
        </w:rPr>
        <w:t>تراکم</w:t>
      </w:r>
      <w:r w:rsidRPr="00334CE1">
        <w:rPr>
          <w:rtl/>
        </w:rPr>
        <w:t xml:space="preserve"> </w:t>
      </w:r>
      <w:r w:rsidRPr="00334CE1">
        <w:rPr>
          <w:rFonts w:hint="eastAsia"/>
          <w:rtl/>
        </w:rPr>
        <w:t>نسبي</w:t>
      </w:r>
      <w:r w:rsidRPr="00334CE1">
        <w:rPr>
          <w:rtl/>
        </w:rPr>
        <w:t xml:space="preserve"> </w:t>
      </w:r>
      <w:r w:rsidRPr="00334CE1">
        <w:rPr>
          <w:rFonts w:hint="eastAsia"/>
          <w:rtl/>
        </w:rPr>
        <w:t>لايه</w:t>
      </w:r>
      <w:r w:rsidRPr="00334CE1">
        <w:rPr>
          <w:rtl/>
        </w:rPr>
        <w:softHyphen/>
      </w:r>
      <w:r w:rsidRPr="00334CE1">
        <w:rPr>
          <w:rFonts w:hint="eastAsia"/>
          <w:rtl/>
        </w:rPr>
        <w:t>هاي</w:t>
      </w:r>
      <w:r w:rsidRPr="00334CE1">
        <w:rPr>
          <w:rtl/>
        </w:rPr>
        <w:t xml:space="preserve"> خاک. </w:t>
      </w:r>
    </w:p>
    <w:p w14:paraId="383D5C30" w14:textId="77777777" w:rsidR="00A83756" w:rsidRPr="00334CE1" w:rsidRDefault="00A83756" w:rsidP="00A83756">
      <w:pPr>
        <w:pStyle w:val="BKP-MatnMark"/>
      </w:pPr>
      <w:r w:rsidRPr="00334CE1">
        <w:rPr>
          <w:rFonts w:hint="eastAsia"/>
          <w:rtl/>
        </w:rPr>
        <w:t>تعيين</w:t>
      </w:r>
      <w:r w:rsidRPr="00334CE1">
        <w:rPr>
          <w:rtl/>
        </w:rPr>
        <w:t xml:space="preserve"> </w:t>
      </w:r>
      <w:r w:rsidRPr="00334CE1">
        <w:rPr>
          <w:rFonts w:hint="eastAsia"/>
          <w:rtl/>
        </w:rPr>
        <w:t>خصوصيات</w:t>
      </w:r>
      <w:r w:rsidRPr="00334CE1">
        <w:rPr>
          <w:rtl/>
        </w:rPr>
        <w:t xml:space="preserve"> </w:t>
      </w:r>
      <w:r w:rsidRPr="00334CE1">
        <w:rPr>
          <w:rFonts w:hint="eastAsia"/>
          <w:rtl/>
        </w:rPr>
        <w:t>فيزيكي</w:t>
      </w:r>
      <w:r w:rsidRPr="00334CE1">
        <w:rPr>
          <w:rtl/>
        </w:rPr>
        <w:t xml:space="preserve"> </w:t>
      </w:r>
      <w:r w:rsidRPr="00334CE1">
        <w:rPr>
          <w:rFonts w:hint="eastAsia"/>
          <w:rtl/>
        </w:rPr>
        <w:t>و</w:t>
      </w:r>
      <w:r w:rsidRPr="00334CE1">
        <w:rPr>
          <w:rtl/>
        </w:rPr>
        <w:t xml:space="preserve"> </w:t>
      </w:r>
      <w:r w:rsidRPr="00334CE1">
        <w:rPr>
          <w:rFonts w:hint="eastAsia"/>
          <w:rtl/>
        </w:rPr>
        <w:t>مكانيكي</w:t>
      </w:r>
      <w:r w:rsidRPr="00334CE1">
        <w:rPr>
          <w:rtl/>
        </w:rPr>
        <w:t xml:space="preserve"> </w:t>
      </w:r>
      <w:r w:rsidRPr="00334CE1">
        <w:rPr>
          <w:rFonts w:hint="eastAsia"/>
          <w:rtl/>
        </w:rPr>
        <w:t>لايه‏هاي</w:t>
      </w:r>
      <w:r w:rsidRPr="00334CE1">
        <w:rPr>
          <w:rtl/>
        </w:rPr>
        <w:t xml:space="preserve"> </w:t>
      </w:r>
      <w:r w:rsidRPr="00334CE1">
        <w:rPr>
          <w:rFonts w:hint="eastAsia"/>
          <w:rtl/>
        </w:rPr>
        <w:t>خاك</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و هشدار از وجود خاك</w:t>
      </w:r>
      <w:r w:rsidRPr="00334CE1">
        <w:rPr>
          <w:rtl/>
        </w:rPr>
        <w:softHyphen/>
      </w:r>
      <w:r w:rsidRPr="00334CE1">
        <w:rPr>
          <w:rFonts w:hint="eastAsia"/>
          <w:rtl/>
        </w:rPr>
        <w:t>هاي</w:t>
      </w:r>
      <w:r w:rsidRPr="00334CE1">
        <w:rPr>
          <w:rtl/>
        </w:rPr>
        <w:t xml:space="preserve"> </w:t>
      </w:r>
      <w:r w:rsidRPr="00334CE1">
        <w:rPr>
          <w:rFonts w:hint="eastAsia"/>
          <w:rtl/>
        </w:rPr>
        <w:t>مسئله</w:t>
      </w:r>
      <w:r w:rsidRPr="00334CE1">
        <w:rPr>
          <w:rFonts w:hint="eastAsia"/>
        </w:rPr>
        <w:t>‌</w:t>
      </w:r>
      <w:r w:rsidRPr="00334CE1">
        <w:rPr>
          <w:rFonts w:hint="eastAsia"/>
          <w:rtl/>
        </w:rPr>
        <w:t>دار</w:t>
      </w:r>
      <w:r w:rsidRPr="00334CE1">
        <w:rPr>
          <w:rtl/>
        </w:rPr>
        <w:t>.</w:t>
      </w:r>
    </w:p>
    <w:p w14:paraId="25067495" w14:textId="77777777" w:rsidR="00A83756" w:rsidRPr="00334CE1" w:rsidRDefault="00A83756" w:rsidP="00A83756">
      <w:pPr>
        <w:pStyle w:val="BKP-MatnMark"/>
      </w:pPr>
      <w:r w:rsidRPr="00334CE1">
        <w:rPr>
          <w:rFonts w:hint="eastAsia"/>
          <w:rtl/>
        </w:rPr>
        <w:t>بررسي</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روانگرايي</w:t>
      </w:r>
      <w:r w:rsidRPr="00334CE1">
        <w:rPr>
          <w:rtl/>
        </w:rPr>
        <w:t xml:space="preserve"> </w:t>
      </w:r>
      <w:r w:rsidRPr="00334CE1">
        <w:rPr>
          <w:rFonts w:hint="eastAsia"/>
          <w:rtl/>
        </w:rPr>
        <w:t>خاک</w:t>
      </w:r>
      <w:r w:rsidRPr="00334CE1">
        <w:rPr>
          <w:rtl/>
        </w:rPr>
        <w:t xml:space="preserve"> بر اساس گمانه</w:t>
      </w:r>
      <w:r w:rsidRPr="00334CE1">
        <w:rPr>
          <w:rtl/>
        </w:rPr>
        <w:softHyphen/>
      </w:r>
      <w:r w:rsidRPr="00334CE1">
        <w:rPr>
          <w:rFonts w:hint="eastAsia"/>
          <w:rtl/>
        </w:rPr>
        <w:t>ها</w:t>
      </w:r>
      <w:r w:rsidRPr="00334CE1">
        <w:rPr>
          <w:rFonts w:hint="cs"/>
          <w:rtl/>
        </w:rPr>
        <w:t>ی</w:t>
      </w:r>
      <w:r w:rsidRPr="00334CE1">
        <w:rPr>
          <w:rtl/>
        </w:rPr>
        <w:t xml:space="preserve"> اجرا شده.</w:t>
      </w:r>
    </w:p>
    <w:p w14:paraId="03B33520" w14:textId="77777777" w:rsidR="00A83756" w:rsidRPr="00334CE1" w:rsidRDefault="00A83756" w:rsidP="00A83756">
      <w:pPr>
        <w:pStyle w:val="BKP-MatnMark"/>
        <w:rPr>
          <w:rtl/>
        </w:rPr>
      </w:pPr>
      <w:r w:rsidRPr="00334CE1">
        <w:rPr>
          <w:rFonts w:hint="eastAsia"/>
          <w:rtl/>
        </w:rPr>
        <w:t>برآورد</w:t>
      </w:r>
      <w:r w:rsidRPr="00334CE1">
        <w:rPr>
          <w:rtl/>
        </w:rPr>
        <w:t xml:space="preserve"> </w:t>
      </w:r>
      <w:r w:rsidRPr="00334CE1">
        <w:rPr>
          <w:rFonts w:hint="eastAsia"/>
          <w:rtl/>
        </w:rPr>
        <w:t>ظرفيت</w:t>
      </w:r>
      <w:r w:rsidRPr="00334CE1">
        <w:t xml:space="preserve"> </w:t>
      </w:r>
      <w:r w:rsidRPr="00334CE1">
        <w:rPr>
          <w:rFonts w:hint="eastAsia"/>
          <w:rtl/>
        </w:rPr>
        <w:t>باربر</w:t>
      </w:r>
      <w:r w:rsidRPr="00334CE1">
        <w:rPr>
          <w:rFonts w:hint="cs"/>
          <w:rtl/>
        </w:rPr>
        <w:t>ی</w:t>
      </w:r>
      <w:r w:rsidRPr="00334CE1">
        <w:t xml:space="preserve"> </w:t>
      </w:r>
      <w:r w:rsidRPr="00334CE1">
        <w:rPr>
          <w:rFonts w:hint="eastAsia"/>
          <w:rtl/>
        </w:rPr>
        <w:t>مجاز</w:t>
      </w:r>
      <w:r w:rsidRPr="00334CE1">
        <w:t xml:space="preserve"> </w:t>
      </w:r>
      <w:r w:rsidRPr="00334CE1">
        <w:rPr>
          <w:rFonts w:hint="eastAsia"/>
          <w:rtl/>
        </w:rPr>
        <w:t>و</w:t>
      </w:r>
      <w:r w:rsidRPr="00334CE1">
        <w:t xml:space="preserve"> </w:t>
      </w:r>
      <w:r w:rsidRPr="00334CE1">
        <w:rPr>
          <w:rFonts w:hint="eastAsia"/>
          <w:rtl/>
        </w:rPr>
        <w:t>نشست</w:t>
      </w:r>
      <w:r w:rsidRPr="00334CE1">
        <w:t xml:space="preserve"> </w:t>
      </w:r>
      <w:r w:rsidRPr="00334CE1">
        <w:rPr>
          <w:rFonts w:hint="eastAsia"/>
          <w:rtl/>
        </w:rPr>
        <w:t>شالوده</w:t>
      </w:r>
      <w:r w:rsidRPr="00334CE1">
        <w:t xml:space="preserve"> </w:t>
      </w:r>
      <w:r w:rsidRPr="00334CE1">
        <w:rPr>
          <w:rFonts w:hint="eastAsia"/>
          <w:rtl/>
        </w:rPr>
        <w:t>برا</w:t>
      </w:r>
      <w:r w:rsidRPr="00334CE1">
        <w:rPr>
          <w:rFonts w:hint="cs"/>
          <w:rtl/>
        </w:rPr>
        <w:t>ی</w:t>
      </w:r>
      <w:r w:rsidRPr="00334CE1">
        <w:t xml:space="preserve"> </w:t>
      </w:r>
      <w:r w:rsidRPr="00334CE1">
        <w:rPr>
          <w:rFonts w:hint="eastAsia"/>
          <w:rtl/>
        </w:rPr>
        <w:t>پ</w:t>
      </w:r>
      <w:r w:rsidRPr="00334CE1">
        <w:rPr>
          <w:rFonts w:hint="cs"/>
          <w:rtl/>
        </w:rPr>
        <w:t>ی</w:t>
      </w:r>
      <w:r w:rsidRPr="00334CE1">
        <w:softHyphen/>
      </w:r>
      <w:r w:rsidRPr="00334CE1">
        <w:rPr>
          <w:rFonts w:hint="eastAsia"/>
          <w:rtl/>
        </w:rPr>
        <w:t>ها</w:t>
      </w:r>
      <w:r w:rsidRPr="00334CE1">
        <w:rPr>
          <w:rFonts w:hint="cs"/>
          <w:rtl/>
        </w:rPr>
        <w:t>ی</w:t>
      </w:r>
      <w:r w:rsidRPr="00334CE1">
        <w:t xml:space="preserve"> </w:t>
      </w:r>
      <w:r w:rsidRPr="00334CE1">
        <w:rPr>
          <w:rFonts w:hint="eastAsia"/>
          <w:rtl/>
        </w:rPr>
        <w:t>منفرد،</w:t>
      </w:r>
      <w:r w:rsidRPr="00334CE1">
        <w:t xml:space="preserve"> </w:t>
      </w:r>
      <w:r w:rsidRPr="00334CE1">
        <w:rPr>
          <w:rFonts w:hint="eastAsia"/>
          <w:rtl/>
        </w:rPr>
        <w:t>نوار</w:t>
      </w:r>
      <w:r w:rsidRPr="00334CE1">
        <w:rPr>
          <w:rFonts w:hint="cs"/>
          <w:rtl/>
        </w:rPr>
        <w:t>ی</w:t>
      </w:r>
      <w:r w:rsidRPr="00334CE1">
        <w:t xml:space="preserve"> </w:t>
      </w:r>
      <w:r w:rsidRPr="00334CE1">
        <w:rPr>
          <w:rFonts w:hint="eastAsia"/>
          <w:rtl/>
        </w:rPr>
        <w:t>و</w:t>
      </w:r>
      <w:r w:rsidRPr="00334CE1">
        <w:t xml:space="preserve"> </w:t>
      </w:r>
      <w:r w:rsidRPr="00334CE1">
        <w:rPr>
          <w:rFonts w:hint="eastAsia"/>
          <w:rtl/>
        </w:rPr>
        <w:t>گسترده</w:t>
      </w:r>
      <w:r w:rsidRPr="00334CE1">
        <w:t>.</w:t>
      </w:r>
    </w:p>
    <w:p w14:paraId="0D09BA8F" w14:textId="77777777" w:rsidR="00A83756" w:rsidRPr="00334CE1" w:rsidRDefault="00A83756" w:rsidP="00A83756">
      <w:pPr>
        <w:pStyle w:val="BKP-MatnMark"/>
      </w:pP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واکنش</w:t>
      </w:r>
      <w:r w:rsidRPr="00334CE1">
        <w:rPr>
          <w:rtl/>
        </w:rPr>
        <w:t xml:space="preserve"> </w:t>
      </w:r>
      <w:r w:rsidRPr="00334CE1">
        <w:rPr>
          <w:rFonts w:hint="eastAsia"/>
          <w:rtl/>
        </w:rPr>
        <w:t>بستر</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شالوده‌ها</w:t>
      </w:r>
      <w:r w:rsidRPr="00334CE1">
        <w:rPr>
          <w:rtl/>
        </w:rPr>
        <w:t>.</w:t>
      </w:r>
    </w:p>
    <w:p w14:paraId="4946C0B0" w14:textId="77777777" w:rsidR="00A83756" w:rsidRPr="00334CE1" w:rsidRDefault="00A83756" w:rsidP="00A83756">
      <w:pPr>
        <w:pStyle w:val="BKP-MatnMark"/>
      </w:pPr>
      <w:r w:rsidRPr="00334CE1">
        <w:rPr>
          <w:rFonts w:hint="eastAsia"/>
          <w:rtl/>
        </w:rPr>
        <w:t>تعيين</w:t>
      </w:r>
      <w:r w:rsidRPr="00334CE1">
        <w:rPr>
          <w:rtl/>
        </w:rPr>
        <w:t xml:space="preserve"> ضرايب فشارهاي </w:t>
      </w:r>
      <w:r w:rsidRPr="00334CE1">
        <w:rPr>
          <w:rFonts w:hint="eastAsia"/>
          <w:rtl/>
        </w:rPr>
        <w:t>جانبي</w:t>
      </w:r>
      <w:r w:rsidRPr="00334CE1">
        <w:rPr>
          <w:rtl/>
        </w:rPr>
        <w:t xml:space="preserve"> </w:t>
      </w:r>
      <w:r w:rsidRPr="00334CE1">
        <w:rPr>
          <w:rFonts w:hint="eastAsia"/>
          <w:rtl/>
        </w:rPr>
        <w:t>خاک</w:t>
      </w:r>
      <w:r w:rsidRPr="00334CE1">
        <w:rPr>
          <w:rtl/>
        </w:rPr>
        <w:t xml:space="preserve"> </w:t>
      </w:r>
      <w:r w:rsidRPr="00334CE1">
        <w:rPr>
          <w:rFonts w:hint="eastAsia"/>
          <w:rtl/>
        </w:rPr>
        <w:t>جهت</w:t>
      </w:r>
      <w:r w:rsidRPr="00334CE1">
        <w:rPr>
          <w:rtl/>
        </w:rPr>
        <w:t xml:space="preserve"> </w:t>
      </w:r>
      <w:r w:rsidRPr="00334CE1">
        <w:rPr>
          <w:rFonts w:hint="eastAsia"/>
          <w:rtl/>
        </w:rPr>
        <w:t>طرح</w:t>
      </w:r>
      <w:r w:rsidRPr="00334CE1">
        <w:rPr>
          <w:rtl/>
        </w:rPr>
        <w:t xml:space="preserve"> </w:t>
      </w: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در</w:t>
      </w:r>
      <w:r w:rsidRPr="00334CE1">
        <w:rPr>
          <w:rtl/>
        </w:rPr>
        <w:t xml:space="preserve"> </w:t>
      </w:r>
      <w:r w:rsidRPr="00334CE1">
        <w:rPr>
          <w:rFonts w:hint="eastAsia"/>
          <w:rtl/>
        </w:rPr>
        <w:t>شرايط</w:t>
      </w:r>
      <w:r w:rsidRPr="00334CE1">
        <w:rPr>
          <w:rtl/>
        </w:rPr>
        <w:t xml:space="preserve"> </w:t>
      </w:r>
      <w:r w:rsidRPr="00334CE1">
        <w:rPr>
          <w:rFonts w:hint="eastAsia"/>
          <w:rtl/>
        </w:rPr>
        <w:t>استاتيکي</w:t>
      </w:r>
      <w:r w:rsidRPr="00334CE1">
        <w:rPr>
          <w:rtl/>
        </w:rPr>
        <w:t xml:space="preserve"> </w:t>
      </w:r>
      <w:r w:rsidRPr="00334CE1">
        <w:rPr>
          <w:rFonts w:hint="eastAsia"/>
          <w:rtl/>
        </w:rPr>
        <w:t>و</w:t>
      </w:r>
      <w:r w:rsidRPr="00334CE1">
        <w:rPr>
          <w:rtl/>
        </w:rPr>
        <w:t xml:space="preserve"> </w:t>
      </w:r>
      <w:r w:rsidRPr="00334CE1">
        <w:rPr>
          <w:rFonts w:hint="eastAsia"/>
          <w:rtl/>
        </w:rPr>
        <w:t>ديناميکي</w:t>
      </w:r>
      <w:r w:rsidRPr="00334CE1">
        <w:rPr>
          <w:rtl/>
        </w:rPr>
        <w:t>.</w:t>
      </w:r>
    </w:p>
    <w:p w14:paraId="3A5AF761" w14:textId="77777777" w:rsidR="00A83756" w:rsidRPr="00334CE1" w:rsidRDefault="00A83756" w:rsidP="00A83756">
      <w:pPr>
        <w:pStyle w:val="BKP-MatnMark"/>
      </w:pPr>
      <w:r w:rsidRPr="00334CE1">
        <w:rPr>
          <w:rFonts w:hint="eastAsia"/>
          <w:rtl/>
        </w:rPr>
        <w:t>تع</w:t>
      </w:r>
      <w:r w:rsidRPr="00334CE1">
        <w:rPr>
          <w:rFonts w:hint="cs"/>
          <w:rtl/>
        </w:rPr>
        <w:t>یی</w:t>
      </w:r>
      <w:r w:rsidRPr="00334CE1">
        <w:rPr>
          <w:rFonts w:hint="eastAsia"/>
          <w:rtl/>
        </w:rPr>
        <w:t>ن</w:t>
      </w:r>
      <w:r w:rsidRPr="00334CE1">
        <w:rPr>
          <w:rtl/>
        </w:rPr>
        <w:t xml:space="preserve"> خصوص</w:t>
      </w:r>
      <w:r w:rsidRPr="00334CE1">
        <w:rPr>
          <w:rFonts w:hint="cs"/>
          <w:rtl/>
        </w:rPr>
        <w:t>ی</w:t>
      </w:r>
      <w:r w:rsidRPr="00334CE1">
        <w:rPr>
          <w:rFonts w:hint="eastAsia"/>
          <w:rtl/>
        </w:rPr>
        <w:t>ات</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خاک و آب (در صورت برخورد، شامل </w:t>
      </w:r>
      <w:r w:rsidRPr="00334CE1">
        <w:rPr>
          <w:rFonts w:cs="Times New Roman"/>
        </w:rPr>
        <w:t>pH</w:t>
      </w:r>
      <w:r w:rsidRPr="00334CE1">
        <w:rPr>
          <w:rFonts w:cs="Times New Roman" w:hint="eastAsia"/>
          <w:rtl/>
        </w:rPr>
        <w:t>،</w:t>
      </w:r>
      <w:r w:rsidRPr="00334CE1">
        <w:rPr>
          <w:rFonts w:cs="Times New Roman"/>
          <w:rtl/>
        </w:rPr>
        <w:t xml:space="preserve"> </w:t>
      </w:r>
      <w:r w:rsidRPr="00334CE1">
        <w:rPr>
          <w:rFonts w:cs="Times New Roman"/>
        </w:rPr>
        <w:t>CL</w:t>
      </w:r>
      <w:r w:rsidRPr="00334CE1">
        <w:rPr>
          <w:rFonts w:cs="Times New Roman"/>
          <w:vertAlign w:val="superscript"/>
        </w:rPr>
        <w:t>-</w:t>
      </w:r>
      <w:r w:rsidRPr="00334CE1">
        <w:rPr>
          <w:rFonts w:cs="Times New Roman" w:hint="eastAsia"/>
          <w:rtl/>
        </w:rPr>
        <w:t>،</w:t>
      </w:r>
      <w:r w:rsidRPr="00334CE1">
        <w:rPr>
          <w:rFonts w:cs="Times New Roman"/>
          <w:rtl/>
        </w:rPr>
        <w:t xml:space="preserve"> </w:t>
      </w:r>
      <w:r w:rsidRPr="00334CE1">
        <w:rPr>
          <w:rFonts w:cs="Times New Roman"/>
        </w:rPr>
        <w:t>SO</w:t>
      </w:r>
      <w:r w:rsidRPr="00334CE1">
        <w:rPr>
          <w:rFonts w:cs="Times New Roman"/>
          <w:vertAlign w:val="superscript"/>
        </w:rPr>
        <w:t>4--</w:t>
      </w:r>
      <w:r w:rsidRPr="00334CE1">
        <w:rPr>
          <w:vertAlign w:val="superscript"/>
          <w:rtl/>
        </w:rPr>
        <w:t xml:space="preserve"> </w:t>
      </w:r>
      <w:r w:rsidRPr="00334CE1">
        <w:rPr>
          <w:rtl/>
        </w:rPr>
        <w:t>و ...) و تع</w:t>
      </w:r>
      <w:r w:rsidRPr="00334CE1">
        <w:rPr>
          <w:rFonts w:hint="cs"/>
          <w:rtl/>
        </w:rPr>
        <w:t>یی</w:t>
      </w:r>
      <w:r w:rsidRPr="00334CE1">
        <w:rPr>
          <w:rFonts w:hint="eastAsia"/>
          <w:rtl/>
        </w:rPr>
        <w:t>ن</w:t>
      </w:r>
      <w:r w:rsidRPr="00334CE1">
        <w:rPr>
          <w:rtl/>
        </w:rPr>
        <w:t xml:space="preserve"> نوع س</w:t>
      </w:r>
      <w:r w:rsidRPr="00334CE1">
        <w:rPr>
          <w:rFonts w:hint="cs"/>
          <w:rtl/>
        </w:rPr>
        <w:t>ی</w:t>
      </w:r>
      <w:r w:rsidRPr="00334CE1">
        <w:rPr>
          <w:rFonts w:hint="eastAsia"/>
          <w:rtl/>
        </w:rPr>
        <w:t>مان</w:t>
      </w:r>
      <w:r w:rsidRPr="00334CE1">
        <w:rPr>
          <w:rtl/>
        </w:rPr>
        <w:t xml:space="preserve"> مصرف</w:t>
      </w:r>
      <w:r w:rsidRPr="00334CE1">
        <w:rPr>
          <w:rFonts w:hint="cs"/>
          <w:rtl/>
        </w:rPr>
        <w:t>ی</w:t>
      </w:r>
      <w:r w:rsidRPr="00334CE1">
        <w:rPr>
          <w:rtl/>
        </w:rPr>
        <w:t xml:space="preserve"> در بتن شالوده‌ها.</w:t>
      </w:r>
    </w:p>
    <w:p w14:paraId="4ED11D1A" w14:textId="77777777" w:rsidR="00A83756" w:rsidRPr="00334CE1" w:rsidRDefault="00A83756" w:rsidP="00A83756">
      <w:pPr>
        <w:pStyle w:val="BKP-MatnMark"/>
      </w:pPr>
      <w:r w:rsidRPr="00334CE1">
        <w:rPr>
          <w:rFonts w:hint="eastAsia"/>
          <w:rtl/>
        </w:rPr>
        <w:t>تعيين</w:t>
      </w:r>
      <w:r w:rsidRPr="00334CE1">
        <w:rPr>
          <w:rtl/>
        </w:rPr>
        <w:t xml:space="preserve"> نوع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و</w:t>
      </w:r>
      <w:r w:rsidRPr="00334CE1">
        <w:rPr>
          <w:rtl/>
        </w:rPr>
        <w:t xml:space="preserve"> </w:t>
      </w:r>
      <w:r w:rsidRPr="00334CE1">
        <w:rPr>
          <w:rFonts w:hint="eastAsia"/>
          <w:rtl/>
        </w:rPr>
        <w:t>طبقه</w:t>
      </w:r>
      <w:r w:rsidRPr="00334CE1">
        <w:rPr>
          <w:rFonts w:hint="eastAsia"/>
        </w:rPr>
        <w:t>‌</w:t>
      </w:r>
      <w:r w:rsidRPr="00334CE1">
        <w:rPr>
          <w:rFonts w:hint="eastAsia"/>
          <w:rtl/>
        </w:rPr>
        <w:t>بند</w:t>
      </w:r>
      <w:r w:rsidRPr="00334CE1">
        <w:rPr>
          <w:rFonts w:hint="cs"/>
          <w:rtl/>
        </w:rPr>
        <w:t>ی</w:t>
      </w:r>
      <w:r w:rsidRPr="00334CE1">
        <w:rPr>
          <w:rtl/>
        </w:rPr>
        <w:t xml:space="preserve"> آن از نظر درجه بند</w:t>
      </w:r>
      <w:r w:rsidRPr="00334CE1">
        <w:rPr>
          <w:rFonts w:hint="cs"/>
          <w:rtl/>
        </w:rPr>
        <w:t>ی</w:t>
      </w:r>
      <w:r w:rsidRPr="00334CE1">
        <w:rPr>
          <w:rtl/>
        </w:rPr>
        <w:t xml:space="preserve"> خطر نسب</w:t>
      </w:r>
      <w:r w:rsidRPr="00334CE1">
        <w:rPr>
          <w:rFonts w:hint="cs"/>
          <w:rtl/>
        </w:rPr>
        <w:t>ی</w:t>
      </w:r>
      <w:r w:rsidRPr="00334CE1">
        <w:rPr>
          <w:rtl/>
        </w:rPr>
        <w:t xml:space="preserve"> زلزله و تع</w:t>
      </w:r>
      <w:r w:rsidRPr="00334CE1">
        <w:rPr>
          <w:rFonts w:hint="cs"/>
          <w:rtl/>
        </w:rPr>
        <w:t>یی</w:t>
      </w:r>
      <w:r w:rsidRPr="00334CE1">
        <w:rPr>
          <w:rFonts w:hint="eastAsia"/>
          <w:rtl/>
        </w:rPr>
        <w:t>ن</w:t>
      </w:r>
      <w:r w:rsidRPr="00334CE1">
        <w:rPr>
          <w:rtl/>
        </w:rPr>
        <w:t xml:space="preserve"> ضرا</w:t>
      </w:r>
      <w:r w:rsidRPr="00334CE1">
        <w:rPr>
          <w:rFonts w:hint="cs"/>
          <w:rtl/>
        </w:rPr>
        <w:t>ی</w:t>
      </w:r>
      <w:r w:rsidRPr="00334CE1">
        <w:rPr>
          <w:rFonts w:hint="eastAsia"/>
          <w:rtl/>
        </w:rPr>
        <w:t>ب</w:t>
      </w:r>
      <w:r w:rsidRPr="00334CE1">
        <w:rPr>
          <w:rtl/>
        </w:rPr>
        <w:t xml:space="preserve"> زلزله محل مطابق استاندارد 2800، نشر</w:t>
      </w:r>
      <w:r w:rsidRPr="00334CE1">
        <w:rPr>
          <w:rFonts w:hint="cs"/>
          <w:rtl/>
        </w:rPr>
        <w:t>ی</w:t>
      </w:r>
      <w:r w:rsidRPr="00334CE1">
        <w:rPr>
          <w:rFonts w:hint="eastAsia"/>
          <w:rtl/>
        </w:rPr>
        <w:t>ه</w:t>
      </w:r>
      <w:r w:rsidRPr="00334CE1">
        <w:rPr>
          <w:rtl/>
        </w:rPr>
        <w:t xml:space="preserve"> 038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صنعت</w:t>
      </w:r>
      <w:r w:rsidRPr="00334CE1">
        <w:rPr>
          <w:rtl/>
        </w:rPr>
        <w:t xml:space="preserve"> </w:t>
      </w:r>
      <w:r w:rsidRPr="00334CE1">
        <w:rPr>
          <w:rFonts w:hint="eastAsia"/>
          <w:rtl/>
        </w:rPr>
        <w:t>نفت</w:t>
      </w:r>
      <w:r w:rsidRPr="00334CE1">
        <w:rPr>
          <w:rtl/>
        </w:rPr>
        <w:t xml:space="preserve"> </w:t>
      </w:r>
      <w:r w:rsidRPr="00334CE1">
        <w:rPr>
          <w:rFonts w:hint="eastAsia"/>
          <w:rtl/>
        </w:rPr>
        <w:t>و</w:t>
      </w:r>
      <w:r w:rsidRPr="00334CE1">
        <w:rPr>
          <w:rtl/>
        </w:rPr>
        <w:t xml:space="preserve"> </w:t>
      </w:r>
      <w:r w:rsidRPr="00334CE1">
        <w:rPr>
          <w:rFonts w:hint="eastAsia"/>
          <w:rtl/>
        </w:rPr>
        <w:t>براساس</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cs="Times New Roman"/>
          <w:szCs w:val="24"/>
        </w:rPr>
        <w:t>API650</w:t>
      </w:r>
      <w:r w:rsidRPr="00334CE1">
        <w:rPr>
          <w:rFonts w:cs="Times New Roman" w:hint="eastAsia"/>
          <w:rtl/>
        </w:rPr>
        <w:t>،</w:t>
      </w:r>
      <w:r w:rsidRPr="00334CE1">
        <w:rPr>
          <w:rFonts w:cs="Times New Roman"/>
          <w:rtl/>
        </w:rPr>
        <w:t xml:space="preserve"> </w:t>
      </w:r>
      <w:r w:rsidRPr="00334CE1">
        <w:rPr>
          <w:rFonts w:cs="Times New Roman"/>
          <w:szCs w:val="24"/>
        </w:rPr>
        <w:t>ASCE</w:t>
      </w:r>
      <w:r w:rsidRPr="00334CE1">
        <w:rPr>
          <w:rFonts w:hint="eastAsia"/>
          <w:rtl/>
        </w:rPr>
        <w:t>،</w:t>
      </w:r>
      <w:r w:rsidRPr="00334CE1">
        <w:rPr>
          <w:rtl/>
        </w:rPr>
        <w:t xml:space="preserve"> </w:t>
      </w:r>
      <w:r w:rsidRPr="00334CE1">
        <w:rPr>
          <w:rFonts w:cstheme="majorBidi"/>
          <w:szCs w:val="24"/>
        </w:rPr>
        <w:t>UBC97</w:t>
      </w:r>
      <w:r w:rsidRPr="00334CE1">
        <w:rPr>
          <w:rtl/>
        </w:rPr>
        <w:t xml:space="preserve"> و تع</w:t>
      </w:r>
      <w:r w:rsidRPr="00334CE1">
        <w:rPr>
          <w:rFonts w:hint="cs"/>
          <w:rtl/>
        </w:rPr>
        <w:t>یی</w:t>
      </w:r>
      <w:r w:rsidRPr="00334CE1">
        <w:rPr>
          <w:rFonts w:hint="eastAsia"/>
          <w:rtl/>
        </w:rPr>
        <w:t>ن</w:t>
      </w:r>
      <w:r w:rsidRPr="00334CE1">
        <w:rPr>
          <w:rtl/>
        </w:rPr>
        <w:t xml:space="preserve"> کل</w:t>
      </w:r>
      <w:r w:rsidRPr="00334CE1">
        <w:rPr>
          <w:rFonts w:hint="cs"/>
          <w:rtl/>
        </w:rPr>
        <w:t>ی</w:t>
      </w:r>
      <w:r w:rsidRPr="00334CE1">
        <w:rPr>
          <w:rFonts w:hint="eastAsia"/>
          <w:rtl/>
        </w:rPr>
        <w:t>ه</w:t>
      </w:r>
      <w:r w:rsidRPr="00334CE1">
        <w:rPr>
          <w:rtl/>
        </w:rPr>
        <w:t xml:space="preserve"> پارامترها</w:t>
      </w:r>
      <w:r w:rsidRPr="00334CE1">
        <w:rPr>
          <w:rFonts w:hint="cs"/>
          <w:rtl/>
        </w:rPr>
        <w:t>ی</w:t>
      </w:r>
      <w:r w:rsidRPr="00334CE1">
        <w:rPr>
          <w:rtl/>
        </w:rPr>
        <w:t xml:space="preserve"> لازم منجمله </w:t>
      </w:r>
      <w:r w:rsidRPr="00334CE1">
        <w:rPr>
          <w:rFonts w:cs="Times New Roman"/>
          <w:szCs w:val="24"/>
        </w:rPr>
        <w:t>Near Feild</w:t>
      </w:r>
      <w:r w:rsidRPr="00334CE1">
        <w:rPr>
          <w:rtl/>
        </w:rPr>
        <w:t xml:space="preserve"> جهت محاسبات ن</w:t>
      </w:r>
      <w:r w:rsidRPr="00334CE1">
        <w:rPr>
          <w:rFonts w:hint="cs"/>
          <w:rtl/>
        </w:rPr>
        <w:t>ی</w:t>
      </w:r>
      <w:r w:rsidRPr="00334CE1">
        <w:rPr>
          <w:rFonts w:hint="eastAsia"/>
          <w:rtl/>
        </w:rPr>
        <w:t>رو</w:t>
      </w:r>
      <w:r w:rsidRPr="00334CE1">
        <w:rPr>
          <w:rFonts w:hint="cs"/>
          <w:rtl/>
        </w:rPr>
        <w:t>ی</w:t>
      </w:r>
      <w:r w:rsidRPr="00334CE1">
        <w:rPr>
          <w:rtl/>
        </w:rPr>
        <w:t xml:space="preserve"> زلزله. </w:t>
      </w:r>
    </w:p>
    <w:p w14:paraId="4756589E" w14:textId="77777777" w:rsidR="00A83756" w:rsidRPr="00334CE1" w:rsidRDefault="00A83756" w:rsidP="00A83756">
      <w:pPr>
        <w:pStyle w:val="BKP-MatnMark"/>
        <w:rPr>
          <w:rtl/>
        </w:rPr>
      </w:pPr>
      <w:r w:rsidRPr="00334CE1">
        <w:rPr>
          <w:rtl/>
        </w:rPr>
        <w:t>ارائه توص</w:t>
      </w:r>
      <w:r w:rsidRPr="00334CE1">
        <w:rPr>
          <w:rFonts w:hint="cs"/>
          <w:rtl/>
        </w:rPr>
        <w:t>ی</w:t>
      </w:r>
      <w:r w:rsidRPr="00334CE1">
        <w:rPr>
          <w:rFonts w:hint="eastAsia"/>
          <w:rtl/>
        </w:rPr>
        <w:t>ه‌ها</w:t>
      </w:r>
      <w:r w:rsidRPr="00334CE1">
        <w:rPr>
          <w:rFonts w:hint="cs"/>
          <w:rtl/>
        </w:rPr>
        <w:t>ی</w:t>
      </w:r>
      <w:r w:rsidRPr="00334CE1">
        <w:rPr>
          <w:rtl/>
        </w:rPr>
        <w:t xml:space="preserve"> فن</w:t>
      </w:r>
      <w:r w:rsidRPr="00334CE1">
        <w:rPr>
          <w:rFonts w:hint="cs"/>
          <w:rtl/>
        </w:rPr>
        <w:t>ی</w:t>
      </w:r>
      <w:r w:rsidRPr="00334CE1">
        <w:rPr>
          <w:rtl/>
        </w:rPr>
        <w:t xml:space="preserve"> مورد ن</w:t>
      </w:r>
      <w:r w:rsidRPr="00334CE1">
        <w:rPr>
          <w:rFonts w:hint="cs"/>
          <w:rtl/>
        </w:rPr>
        <w:t>ی</w:t>
      </w:r>
      <w:r w:rsidRPr="00334CE1">
        <w:rPr>
          <w:rFonts w:hint="eastAsia"/>
          <w:rtl/>
        </w:rPr>
        <w:t>از</w:t>
      </w:r>
      <w:r w:rsidRPr="00334CE1">
        <w:rPr>
          <w:rtl/>
        </w:rPr>
        <w:t>. </w:t>
      </w:r>
    </w:p>
    <w:p w14:paraId="56928DFF" w14:textId="77777777" w:rsidR="00A83756" w:rsidRPr="00334CE1" w:rsidRDefault="00A83756" w:rsidP="00A83756">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99048"/>
      <w:bookmarkStart w:id="51" w:name="_Toc111357049"/>
      <w:r w:rsidRPr="00334CE1">
        <w:rPr>
          <w:rFonts w:hint="eastAsia"/>
          <w:rtl/>
        </w:rPr>
        <w:t>محدود</w:t>
      </w:r>
      <w:r w:rsidRPr="00334CE1">
        <w:rPr>
          <w:rFonts w:hint="cs"/>
          <w:rtl/>
        </w:rPr>
        <w:t>ی</w:t>
      </w:r>
      <w:r w:rsidRPr="00334CE1">
        <w:rPr>
          <w:rFonts w:hint="eastAsia"/>
          <w:rtl/>
        </w:rPr>
        <w:t>ت</w:t>
      </w:r>
      <w:r w:rsidRPr="00334CE1">
        <w:rPr>
          <w:rtl/>
        </w:rPr>
        <w:t xml:space="preserve"> </w:t>
      </w:r>
      <w:r w:rsidRPr="00334CE1">
        <w:rPr>
          <w:rFonts w:hint="eastAsia"/>
          <w:rtl/>
        </w:rPr>
        <w:t>ها</w:t>
      </w:r>
      <w:bookmarkEnd w:id="44"/>
      <w:bookmarkEnd w:id="45"/>
      <w:bookmarkEnd w:id="46"/>
      <w:bookmarkEnd w:id="47"/>
      <w:bookmarkEnd w:id="48"/>
      <w:bookmarkEnd w:id="49"/>
      <w:bookmarkEnd w:id="50"/>
      <w:bookmarkEnd w:id="51"/>
      <w:r w:rsidRPr="00334CE1">
        <w:rPr>
          <w:rtl/>
        </w:rPr>
        <w:t xml:space="preserve"> </w:t>
      </w:r>
    </w:p>
    <w:p w14:paraId="4F5E5F5B" w14:textId="77777777"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گزارش بر مبنا</w:t>
      </w:r>
      <w:r w:rsidRPr="00334CE1">
        <w:rPr>
          <w:rFonts w:hint="cs"/>
          <w:rtl/>
        </w:rPr>
        <w:t>ی</w:t>
      </w:r>
      <w:r w:rsidRPr="00334CE1">
        <w:rPr>
          <w:rtl/>
        </w:rPr>
        <w:t xml:space="preserve"> قرارداد منعقده </w:t>
      </w:r>
      <w:r w:rsidRPr="00334CE1">
        <w:rPr>
          <w:rFonts w:hint="eastAsia"/>
          <w:rtl/>
        </w:rPr>
        <w:t>ف</w:t>
      </w:r>
      <w:r w:rsidRPr="00334CE1">
        <w:rPr>
          <w:rFonts w:hint="cs"/>
          <w:rtl/>
        </w:rPr>
        <w:t>ی</w:t>
      </w:r>
      <w:r w:rsidRPr="00334CE1">
        <w:rPr>
          <w:rFonts w:hint="eastAsia"/>
          <w:rtl/>
        </w:rPr>
        <w:t>ماب</w:t>
      </w:r>
      <w:r w:rsidRPr="00334CE1">
        <w:rPr>
          <w:rFonts w:hint="cs"/>
          <w:rtl/>
        </w:rPr>
        <w:t>ی</w:t>
      </w:r>
      <w:r w:rsidRPr="00334CE1">
        <w:rPr>
          <w:rFonts w:hint="eastAsia"/>
          <w:rtl/>
        </w:rPr>
        <w:t>ن</w:t>
      </w:r>
      <w:r w:rsidRPr="00334CE1">
        <w:rPr>
          <w:rtl/>
        </w:rPr>
        <w:t xml:space="preserve"> تهيه گرديده است و مي</w:t>
      </w:r>
      <w:r w:rsidRPr="00334CE1">
        <w:rPr>
          <w:rFonts w:hint="eastAsia"/>
        </w:rPr>
        <w:t>‌</w:t>
      </w:r>
      <w:r w:rsidRPr="00334CE1">
        <w:rPr>
          <w:rFonts w:hint="eastAsia"/>
          <w:rtl/>
        </w:rPr>
        <w:t>بايست</w:t>
      </w:r>
      <w:r w:rsidRPr="00334CE1">
        <w:rPr>
          <w:rtl/>
        </w:rPr>
        <w:t xml:space="preserve"> </w:t>
      </w:r>
      <w:r w:rsidRPr="00334CE1">
        <w:rPr>
          <w:rFonts w:hint="eastAsia"/>
          <w:rtl/>
        </w:rPr>
        <w:t>براساس</w:t>
      </w:r>
      <w:r w:rsidRPr="00334CE1">
        <w:rPr>
          <w:rtl/>
        </w:rPr>
        <w:t xml:space="preserve"> </w:t>
      </w:r>
      <w:r w:rsidRPr="00334CE1">
        <w:rPr>
          <w:rFonts w:hint="eastAsia"/>
          <w:rtl/>
        </w:rPr>
        <w:t>شرايط</w:t>
      </w:r>
      <w:r w:rsidRPr="00334CE1">
        <w:rPr>
          <w:rtl/>
        </w:rPr>
        <w:t xml:space="preserve"> </w:t>
      </w:r>
      <w:r w:rsidRPr="00334CE1">
        <w:rPr>
          <w:rFonts w:hint="eastAsia"/>
          <w:rtl/>
        </w:rPr>
        <w:t>و</w:t>
      </w:r>
      <w:r w:rsidRPr="00334CE1">
        <w:rPr>
          <w:rtl/>
        </w:rPr>
        <w:t xml:space="preserve"> </w:t>
      </w:r>
      <w:r w:rsidRPr="00334CE1">
        <w:rPr>
          <w:rFonts w:hint="eastAsia"/>
          <w:rtl/>
        </w:rPr>
        <w:t>محدوديت‌هاي</w:t>
      </w:r>
      <w:r w:rsidRPr="00334CE1">
        <w:rPr>
          <w:rtl/>
        </w:rPr>
        <w:t xml:space="preserve"> </w:t>
      </w:r>
      <w:r w:rsidRPr="00334CE1">
        <w:rPr>
          <w:rFonts w:hint="eastAsia"/>
          <w:rtl/>
        </w:rPr>
        <w:t>ذكر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گيرد</w:t>
      </w:r>
      <w:r w:rsidRPr="00334CE1">
        <w:rPr>
          <w:rtl/>
        </w:rPr>
        <w:t xml:space="preserve">. </w:t>
      </w:r>
      <w:r w:rsidRPr="00334CE1">
        <w:rPr>
          <w:rFonts w:hint="eastAsia"/>
          <w:rtl/>
        </w:rPr>
        <w:t>مشاهدات</w:t>
      </w:r>
      <w:r w:rsidRPr="00334CE1">
        <w:rPr>
          <w:rtl/>
        </w:rPr>
        <w:t xml:space="preserve"> </w:t>
      </w:r>
      <w:r w:rsidRPr="00334CE1">
        <w:rPr>
          <w:rFonts w:hint="eastAsia"/>
          <w:rtl/>
        </w:rPr>
        <w:t>و</w:t>
      </w:r>
      <w:r w:rsidRPr="00334CE1">
        <w:rPr>
          <w:rtl/>
        </w:rPr>
        <w:t xml:space="preserve"> </w:t>
      </w:r>
      <w:r w:rsidRPr="00334CE1">
        <w:rPr>
          <w:rFonts w:hint="eastAsia"/>
          <w:rtl/>
        </w:rPr>
        <w:t>نتيجه</w:t>
      </w:r>
      <w:r w:rsidRPr="00334CE1">
        <w:rPr>
          <w:rFonts w:hint="eastAsia"/>
        </w:rPr>
        <w:t>‌</w:t>
      </w:r>
      <w:r w:rsidRPr="00334CE1">
        <w:rPr>
          <w:rFonts w:hint="eastAsia"/>
          <w:rtl/>
        </w:rPr>
        <w:t>گيري</w:t>
      </w:r>
      <w:r w:rsidRPr="00334CE1">
        <w:rPr>
          <w:rFonts w:hint="eastAsia"/>
        </w:rPr>
        <w:t>‌</w:t>
      </w:r>
      <w:r w:rsidRPr="00334CE1">
        <w:rPr>
          <w:rFonts w:hint="eastAsia"/>
          <w:rtl/>
        </w:rPr>
        <w:t>هاي</w:t>
      </w:r>
      <w:r w:rsidRPr="00334CE1">
        <w:rPr>
          <w:rtl/>
        </w:rPr>
        <w:t xml:space="preserve"> </w:t>
      </w:r>
      <w:r w:rsidRPr="00334CE1">
        <w:rPr>
          <w:rFonts w:hint="eastAsia"/>
          <w:rtl/>
        </w:rPr>
        <w:t>شرح</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گزارش</w:t>
      </w:r>
      <w:r w:rsidRPr="00334CE1">
        <w:rPr>
          <w:rtl/>
        </w:rPr>
        <w:t xml:space="preserve"> بر اساس نتا</w:t>
      </w:r>
      <w:r w:rsidRPr="00334CE1">
        <w:rPr>
          <w:rFonts w:hint="cs"/>
          <w:rtl/>
        </w:rPr>
        <w:t>ی</w:t>
      </w:r>
      <w:r w:rsidRPr="00334CE1">
        <w:rPr>
          <w:rFonts w:hint="eastAsia"/>
          <w:rtl/>
        </w:rPr>
        <w:t>ج</w:t>
      </w:r>
      <w:r w:rsidRPr="00334CE1">
        <w:rPr>
          <w:rtl/>
        </w:rPr>
        <w:t xml:space="preserve"> حاصل از مطالعات ژئوتکن</w:t>
      </w:r>
      <w:r w:rsidRPr="00334CE1">
        <w:rPr>
          <w:rFonts w:hint="cs"/>
          <w:rtl/>
        </w:rPr>
        <w:t>ی</w:t>
      </w:r>
      <w:r w:rsidRPr="00334CE1">
        <w:rPr>
          <w:rFonts w:hint="eastAsia"/>
          <w:rtl/>
        </w:rPr>
        <w:t>ک</w:t>
      </w:r>
      <w:r w:rsidRPr="00334CE1">
        <w:rPr>
          <w:rtl/>
        </w:rPr>
        <w:t xml:space="preserve"> پروژه و </w:t>
      </w:r>
      <w:r w:rsidRPr="00334CE1">
        <w:rPr>
          <w:rFonts w:hint="eastAsia"/>
          <w:rtl/>
        </w:rPr>
        <w:t>صرفاً</w:t>
      </w:r>
      <w:r w:rsidRPr="00334CE1">
        <w:rPr>
          <w:rtl/>
        </w:rPr>
        <w:t xml:space="preserve"> </w:t>
      </w:r>
      <w:r w:rsidRPr="00334CE1">
        <w:rPr>
          <w:rFonts w:hint="eastAsia"/>
          <w:rtl/>
        </w:rPr>
        <w:t>بر</w:t>
      </w:r>
      <w:r w:rsidRPr="00334CE1">
        <w:rPr>
          <w:rtl/>
        </w:rPr>
        <w:t xml:space="preserve"> </w:t>
      </w:r>
      <w:r w:rsidRPr="00334CE1">
        <w:rPr>
          <w:rFonts w:hint="eastAsia"/>
          <w:rtl/>
        </w:rPr>
        <w:t>مبناي</w:t>
      </w:r>
      <w:r w:rsidRPr="00334CE1">
        <w:rPr>
          <w:rtl/>
        </w:rPr>
        <w:t xml:space="preserve"> </w:t>
      </w:r>
      <w:r w:rsidRPr="00334CE1">
        <w:rPr>
          <w:rFonts w:hint="eastAsia"/>
          <w:rtl/>
        </w:rPr>
        <w:t>محدوده</w:t>
      </w:r>
      <w:r w:rsidRPr="00334CE1">
        <w:rPr>
          <w:rtl/>
        </w:rPr>
        <w:t xml:space="preserve"> </w:t>
      </w:r>
      <w:r w:rsidRPr="00334CE1">
        <w:rPr>
          <w:rFonts w:hint="eastAsia"/>
          <w:rtl/>
        </w:rPr>
        <w:t>خدمات</w:t>
      </w:r>
      <w:r w:rsidRPr="00334CE1">
        <w:rPr>
          <w:rtl/>
        </w:rPr>
        <w:t xml:space="preserve"> </w:t>
      </w:r>
      <w:r w:rsidRPr="00334CE1">
        <w:rPr>
          <w:rFonts w:hint="eastAsia"/>
          <w:rtl/>
        </w:rPr>
        <w:t>ذكر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قرار</w:t>
      </w:r>
      <w:r w:rsidRPr="00334CE1">
        <w:rPr>
          <w:rtl/>
        </w:rPr>
        <w:t xml:space="preserve">داد تنظيم </w:t>
      </w:r>
      <w:r w:rsidRPr="00334CE1">
        <w:rPr>
          <w:rFonts w:hint="eastAsia"/>
          <w:rtl/>
        </w:rPr>
        <w:t>گرد</w:t>
      </w:r>
      <w:r w:rsidRPr="00334CE1">
        <w:rPr>
          <w:rFonts w:hint="cs"/>
          <w:rtl/>
        </w:rPr>
        <w:t>ی</w:t>
      </w:r>
      <w:r w:rsidRPr="00334CE1">
        <w:rPr>
          <w:rFonts w:hint="eastAsia"/>
          <w:rtl/>
        </w:rPr>
        <w:t>ده</w:t>
      </w:r>
      <w:r w:rsidRPr="00334CE1">
        <w:rPr>
          <w:rtl/>
        </w:rPr>
        <w:softHyphen/>
        <w:t>‌اند و ا</w:t>
      </w:r>
      <w:r w:rsidRPr="00334CE1">
        <w:rPr>
          <w:rFonts w:hint="cs"/>
          <w:rtl/>
        </w:rPr>
        <w:t>ی</w:t>
      </w:r>
      <w:r w:rsidRPr="00334CE1">
        <w:rPr>
          <w:rFonts w:hint="eastAsia"/>
          <w:rtl/>
        </w:rPr>
        <w:t>ن</w:t>
      </w:r>
      <w:r w:rsidRPr="00334CE1">
        <w:rPr>
          <w:rtl/>
        </w:rPr>
        <w:t xml:space="preserve"> شرکت </w:t>
      </w:r>
      <w:r w:rsidRPr="00334CE1">
        <w:rPr>
          <w:rFonts w:hint="eastAsia"/>
          <w:rtl/>
        </w:rPr>
        <w:t>مسئوليتي</w:t>
      </w:r>
      <w:r w:rsidRPr="00334CE1">
        <w:rPr>
          <w:rtl/>
        </w:rPr>
        <w:t xml:space="preserve"> </w:t>
      </w:r>
      <w:r w:rsidRPr="00334CE1">
        <w:rPr>
          <w:rFonts w:hint="eastAsia"/>
          <w:rtl/>
        </w:rPr>
        <w:t>در</w:t>
      </w:r>
      <w:r w:rsidRPr="00334CE1">
        <w:rPr>
          <w:rtl/>
        </w:rPr>
        <w:t xml:space="preserve"> </w:t>
      </w:r>
      <w:r w:rsidRPr="00334CE1">
        <w:rPr>
          <w:rFonts w:hint="eastAsia"/>
          <w:rtl/>
        </w:rPr>
        <w:t>قبال</w:t>
      </w:r>
      <w:r w:rsidRPr="00334CE1">
        <w:rPr>
          <w:rtl/>
        </w:rPr>
        <w:t xml:space="preserve"> </w:t>
      </w:r>
      <w:r w:rsidRPr="00334CE1">
        <w:rPr>
          <w:rFonts w:hint="eastAsia"/>
          <w:rtl/>
        </w:rPr>
        <w:t>شرايط</w:t>
      </w:r>
      <w:r w:rsidRPr="00334CE1">
        <w:rPr>
          <w:rtl/>
        </w:rPr>
        <w:t xml:space="preserve"> </w:t>
      </w:r>
      <w:r w:rsidRPr="00334CE1">
        <w:rPr>
          <w:rFonts w:hint="eastAsia"/>
          <w:rtl/>
        </w:rPr>
        <w:t>و</w:t>
      </w:r>
      <w:r w:rsidRPr="00334CE1">
        <w:rPr>
          <w:rtl/>
        </w:rPr>
        <w:t xml:space="preserve"> </w:t>
      </w:r>
      <w:r w:rsidRPr="00334CE1">
        <w:rPr>
          <w:rFonts w:hint="eastAsia"/>
          <w:rtl/>
        </w:rPr>
        <w:t>نتيجه‌گيري</w:t>
      </w:r>
      <w:r w:rsidRPr="00334CE1">
        <w:rPr>
          <w:rtl/>
        </w:rPr>
        <w:softHyphen/>
      </w:r>
      <w:r w:rsidRPr="00334CE1">
        <w:rPr>
          <w:rFonts w:hint="eastAsia"/>
          <w:rtl/>
        </w:rPr>
        <w:t>هايي</w:t>
      </w:r>
      <w:r w:rsidRPr="00334CE1">
        <w:rPr>
          <w:rtl/>
        </w:rPr>
        <w:t xml:space="preserve"> </w:t>
      </w:r>
      <w:r w:rsidRPr="00334CE1">
        <w:rPr>
          <w:rFonts w:hint="eastAsia"/>
          <w:rtl/>
        </w:rPr>
        <w:t>كه</w:t>
      </w:r>
      <w:r w:rsidRPr="00334CE1">
        <w:rPr>
          <w:rtl/>
        </w:rPr>
        <w:t xml:space="preserve"> </w:t>
      </w:r>
      <w:r w:rsidRPr="00334CE1">
        <w:rPr>
          <w:rFonts w:hint="eastAsia"/>
          <w:rtl/>
        </w:rPr>
        <w:t>نيازمند</w:t>
      </w:r>
      <w:r w:rsidRPr="00334CE1">
        <w:rPr>
          <w:rtl/>
        </w:rPr>
        <w:t xml:space="preserve"> </w:t>
      </w:r>
      <w:r w:rsidRPr="00334CE1">
        <w:rPr>
          <w:rFonts w:hint="eastAsia"/>
          <w:rtl/>
        </w:rPr>
        <w:t>انجام</w:t>
      </w:r>
      <w:r w:rsidRPr="00334CE1">
        <w:rPr>
          <w:rtl/>
        </w:rPr>
        <w:t xml:space="preserve"> </w:t>
      </w:r>
      <w:r w:rsidRPr="00334CE1">
        <w:rPr>
          <w:rFonts w:hint="eastAsia"/>
          <w:rtl/>
        </w:rPr>
        <w:t>خدمات</w:t>
      </w:r>
      <w:r w:rsidRPr="00334CE1">
        <w:rPr>
          <w:rtl/>
        </w:rPr>
        <w:t xml:space="preserve"> </w:t>
      </w:r>
      <w:r w:rsidRPr="00334CE1">
        <w:rPr>
          <w:rFonts w:hint="eastAsia"/>
          <w:rtl/>
        </w:rPr>
        <w:t>خارج</w:t>
      </w:r>
      <w:r w:rsidRPr="00334CE1">
        <w:rPr>
          <w:rtl/>
        </w:rPr>
        <w:t xml:space="preserve"> </w:t>
      </w:r>
      <w:r w:rsidRPr="00334CE1">
        <w:rPr>
          <w:rFonts w:hint="eastAsia"/>
          <w:rtl/>
        </w:rPr>
        <w:t>از</w:t>
      </w:r>
      <w:r w:rsidRPr="00334CE1">
        <w:rPr>
          <w:rtl/>
        </w:rPr>
        <w:t xml:space="preserve"> </w:t>
      </w:r>
      <w:r w:rsidRPr="00334CE1">
        <w:rPr>
          <w:rFonts w:hint="eastAsia"/>
          <w:rtl/>
        </w:rPr>
        <w:t>محدودة</w:t>
      </w:r>
      <w:r w:rsidRPr="00334CE1">
        <w:rPr>
          <w:rtl/>
        </w:rPr>
        <w:t xml:space="preserve"> </w:t>
      </w:r>
      <w:r w:rsidRPr="00334CE1">
        <w:rPr>
          <w:rFonts w:hint="eastAsia"/>
          <w:rtl/>
        </w:rPr>
        <w:t>قرارداد</w:t>
      </w:r>
      <w:r w:rsidRPr="00334CE1">
        <w:rPr>
          <w:rtl/>
        </w:rPr>
        <w:t xml:space="preserve"> </w:t>
      </w:r>
      <w:r w:rsidRPr="00334CE1">
        <w:rPr>
          <w:rFonts w:hint="eastAsia"/>
          <w:rtl/>
        </w:rPr>
        <w:t>هستند،</w:t>
      </w:r>
      <w:r w:rsidRPr="00334CE1">
        <w:rPr>
          <w:rtl/>
        </w:rPr>
        <w:t xml:space="preserve"> </w:t>
      </w:r>
      <w:r w:rsidRPr="00334CE1">
        <w:rPr>
          <w:rFonts w:hint="eastAsia"/>
          <w:rtl/>
        </w:rPr>
        <w:t>ندارد</w:t>
      </w:r>
      <w:r w:rsidRPr="00334CE1">
        <w:rPr>
          <w:rtl/>
        </w:rPr>
        <w:t xml:space="preserve">. </w:t>
      </w:r>
    </w:p>
    <w:p w14:paraId="727CF93A" w14:textId="77777777" w:rsidR="00A83756" w:rsidRPr="00334CE1" w:rsidRDefault="00A83756" w:rsidP="00A83756">
      <w:pPr>
        <w:pStyle w:val="BKP-MatnNormal"/>
        <w:rPr>
          <w:rtl/>
        </w:rPr>
      </w:pPr>
      <w:r w:rsidRPr="00334CE1">
        <w:rPr>
          <w:rFonts w:hint="eastAsia"/>
          <w:rtl/>
        </w:rPr>
        <w:lastRenderedPageBreak/>
        <w:t>اين</w:t>
      </w:r>
      <w:r w:rsidRPr="00334CE1">
        <w:rPr>
          <w:rtl/>
        </w:rPr>
        <w:t xml:space="preserve"> گزارش براي استفاده انحصاري در ارتباط با </w:t>
      </w:r>
      <w:r w:rsidRPr="00334CE1">
        <w:rPr>
          <w:rFonts w:hint="eastAsia"/>
          <w:rtl/>
        </w:rPr>
        <w:t>پروژه</w:t>
      </w:r>
      <w:r w:rsidRPr="00334CE1">
        <w:rPr>
          <w:rtl/>
        </w:rPr>
        <w:t xml:space="preserve"> </w:t>
      </w:r>
      <w:r w:rsidRPr="00334CE1">
        <w:rPr>
          <w:rFonts w:hint="eastAsia"/>
          <w:rtl/>
        </w:rPr>
        <w:t>طرح</w:t>
      </w:r>
      <w:r w:rsidRPr="00334CE1">
        <w:rPr>
          <w:rtl/>
        </w:rPr>
        <w:t xml:space="preserve"> </w:t>
      </w:r>
      <w:r w:rsidRPr="00334CE1">
        <w:rPr>
          <w:rFonts w:hint="eastAsia"/>
          <w:rtl/>
        </w:rPr>
        <w:t>نگهداشت</w:t>
      </w:r>
      <w:r w:rsidRPr="00334CE1">
        <w:rPr>
          <w:rtl/>
        </w:rPr>
        <w:t xml:space="preserve"> </w:t>
      </w:r>
      <w:r w:rsidRPr="00334CE1">
        <w:rPr>
          <w:rFonts w:hint="eastAsia"/>
          <w:rtl/>
        </w:rPr>
        <w:t>و</w:t>
      </w:r>
      <w:r w:rsidRPr="00334CE1">
        <w:rPr>
          <w:rtl/>
        </w:rPr>
        <w:t xml:space="preserve"> افزا</w:t>
      </w:r>
      <w:r w:rsidRPr="00334CE1">
        <w:rPr>
          <w:rFonts w:hint="cs"/>
          <w:rtl/>
        </w:rPr>
        <w:t>ی</w:t>
      </w:r>
      <w:r w:rsidRPr="00334CE1">
        <w:rPr>
          <w:rFonts w:hint="eastAsia"/>
          <w:rtl/>
        </w:rPr>
        <w:t>ش</w:t>
      </w:r>
      <w:r w:rsidRPr="00334CE1">
        <w:rPr>
          <w:rtl/>
        </w:rPr>
        <w:t xml:space="preserve"> تول</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دان</w:t>
      </w:r>
      <w:r w:rsidRPr="00334CE1">
        <w:rPr>
          <w:rtl/>
        </w:rPr>
        <w:t xml:space="preserve"> نفت</w:t>
      </w:r>
      <w:r w:rsidRPr="00334CE1">
        <w:rPr>
          <w:rFonts w:hint="cs"/>
          <w:rtl/>
        </w:rPr>
        <w:t>ی</w:t>
      </w:r>
      <w:r w:rsidRPr="00334CE1">
        <w:rPr>
          <w:rtl/>
        </w:rPr>
        <w:t xml:space="preserve"> ب</w:t>
      </w:r>
      <w:r w:rsidRPr="00334CE1">
        <w:rPr>
          <w:rFonts w:hint="cs"/>
          <w:rtl/>
        </w:rPr>
        <w:t>ی</w:t>
      </w:r>
      <w:r w:rsidRPr="00334CE1">
        <w:rPr>
          <w:rFonts w:hint="eastAsia"/>
          <w:rtl/>
        </w:rPr>
        <w:t>نک</w:t>
      </w:r>
      <w:r w:rsidRPr="00334CE1">
        <w:rPr>
          <w:rtl/>
        </w:rPr>
        <w:t xml:space="preserve"> در بخش </w:t>
      </w:r>
      <w:r w:rsidRPr="00334CE1">
        <w:rPr>
          <w:rFonts w:hint="eastAsia"/>
          <w:rtl/>
        </w:rPr>
        <w:t>سطح</w:t>
      </w:r>
      <w:r w:rsidRPr="00334CE1">
        <w:rPr>
          <w:rFonts w:hint="eastAsia"/>
        </w:rPr>
        <w:t>‌</w:t>
      </w:r>
      <w:r w:rsidRPr="00334CE1">
        <w:rPr>
          <w:rFonts w:hint="eastAsia"/>
          <w:rtl/>
        </w:rPr>
        <w:t>الارض،</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م</w:t>
      </w:r>
      <w:r w:rsidRPr="00334CE1">
        <w:rPr>
          <w:rFonts w:hint="cs"/>
          <w:rtl/>
        </w:rPr>
        <w:t>ی</w:t>
      </w:r>
      <w:r w:rsidRPr="00334CE1">
        <w:rPr>
          <w:rtl/>
        </w:rPr>
        <w:softHyphen/>
        <w:t xml:space="preserve">باشد که براساس درخواست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w:t>
      </w:r>
      <w:r w:rsidRPr="00334CE1">
        <w:rPr>
          <w:rFonts w:hint="eastAsia"/>
          <w:rtl/>
        </w:rPr>
        <w:t>ته</w:t>
      </w:r>
      <w:r w:rsidRPr="00334CE1">
        <w:rPr>
          <w:rFonts w:hint="cs"/>
          <w:rtl/>
        </w:rPr>
        <w:t>ی</w:t>
      </w:r>
      <w:r w:rsidRPr="00334CE1">
        <w:rPr>
          <w:rFonts w:hint="eastAsia"/>
          <w:rtl/>
        </w:rPr>
        <w:t>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استفاده از اين گزارش توسط شخص يا شركت د</w:t>
      </w:r>
      <w:r w:rsidRPr="00334CE1">
        <w:rPr>
          <w:rFonts w:hint="eastAsia"/>
          <w:rtl/>
        </w:rPr>
        <w:t>يگري</w:t>
      </w:r>
      <w:r w:rsidRPr="00334CE1">
        <w:rPr>
          <w:rtl/>
        </w:rPr>
        <w:t xml:space="preserve"> غير از </w:t>
      </w:r>
      <w:r w:rsidRPr="00334CE1">
        <w:rPr>
          <w:rFonts w:hint="eastAsia"/>
          <w:rtl/>
        </w:rPr>
        <w:t>شرکت</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و اعضاي تيم طراحي مرتبط با آن جهت اهداف و كاربردهاي ديگر </w:t>
      </w:r>
      <w:r w:rsidRPr="00334CE1">
        <w:rPr>
          <w:rFonts w:hint="eastAsia"/>
          <w:rtl/>
        </w:rPr>
        <w:t>مگر</w:t>
      </w:r>
      <w:r w:rsidRPr="00334CE1">
        <w:rPr>
          <w:rtl/>
        </w:rPr>
        <w:t xml:space="preserve"> </w:t>
      </w:r>
      <w:r w:rsidRPr="00334CE1">
        <w:rPr>
          <w:rFonts w:hint="eastAsia"/>
          <w:rtl/>
        </w:rPr>
        <w:t>با</w:t>
      </w:r>
      <w:r w:rsidRPr="00334CE1">
        <w:rPr>
          <w:rtl/>
        </w:rPr>
        <w:t xml:space="preserve"> </w:t>
      </w:r>
      <w:r w:rsidRPr="00334CE1">
        <w:rPr>
          <w:rFonts w:hint="eastAsia"/>
          <w:rtl/>
        </w:rPr>
        <w:t>مجوز</w:t>
      </w:r>
      <w:r w:rsidRPr="00334CE1">
        <w:rPr>
          <w:rtl/>
        </w:rPr>
        <w:t xml:space="preserve"> </w:t>
      </w:r>
      <w:r w:rsidRPr="00334CE1">
        <w:rPr>
          <w:rFonts w:hint="eastAsia"/>
          <w:rtl/>
        </w:rPr>
        <w:t>كتبي</w:t>
      </w:r>
      <w:r w:rsidRPr="00334CE1">
        <w:rPr>
          <w:rtl/>
        </w:rPr>
        <w:t xml:space="preserve"> </w:t>
      </w:r>
      <w:r w:rsidRPr="00334CE1">
        <w:rPr>
          <w:rFonts w:hint="eastAsia"/>
          <w:rtl/>
        </w:rPr>
        <w:t>از</w:t>
      </w:r>
      <w:r w:rsidRPr="00334CE1">
        <w:rPr>
          <w:rtl/>
        </w:rPr>
        <w:t xml:space="preserve"> </w:t>
      </w:r>
      <w:r w:rsidRPr="00334CE1">
        <w:rPr>
          <w:rFonts w:hint="eastAsia"/>
          <w:rtl/>
        </w:rPr>
        <w:t>شرکت</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ممنوع مي</w:t>
      </w:r>
      <w:r w:rsidRPr="00334CE1">
        <w:rPr>
          <w:rFonts w:hint="eastAsia"/>
          <w:rtl/>
        </w:rPr>
        <w:t>‏باشد</w:t>
      </w:r>
      <w:r w:rsidRPr="00334CE1">
        <w:rPr>
          <w:rtl/>
        </w:rPr>
        <w:t xml:space="preserve">؛ در غير اين صورت </w:t>
      </w:r>
      <w:r w:rsidRPr="00334CE1">
        <w:rPr>
          <w:rFonts w:hint="eastAsia"/>
          <w:rtl/>
        </w:rPr>
        <w:t>ه</w:t>
      </w:r>
      <w:r w:rsidRPr="00334CE1">
        <w:rPr>
          <w:rFonts w:hint="cs"/>
          <w:rtl/>
        </w:rPr>
        <w:t>ی</w:t>
      </w:r>
      <w:r w:rsidRPr="00334CE1">
        <w:rPr>
          <w:rFonts w:hint="eastAsia"/>
          <w:rtl/>
        </w:rPr>
        <w:t>چ</w:t>
      </w:r>
      <w:r w:rsidRPr="00334CE1">
        <w:rPr>
          <w:rtl/>
        </w:rPr>
        <w:t xml:space="preserve"> گونه مسئوليت حقوقي و قانوني بر عهده ا</w:t>
      </w:r>
      <w:r w:rsidRPr="00334CE1">
        <w:rPr>
          <w:rFonts w:hint="cs"/>
          <w:rtl/>
        </w:rPr>
        <w:t>ی</w:t>
      </w:r>
      <w:r w:rsidRPr="00334CE1">
        <w:rPr>
          <w:rFonts w:hint="eastAsia"/>
          <w:rtl/>
        </w:rPr>
        <w:t>ن</w:t>
      </w:r>
      <w:r w:rsidRPr="00334CE1">
        <w:rPr>
          <w:rtl/>
        </w:rPr>
        <w:t xml:space="preserve"> شرکت نمي‌باشد. </w:t>
      </w:r>
      <w:r w:rsidRPr="00334CE1">
        <w:rPr>
          <w:rFonts w:hint="cs"/>
          <w:rtl/>
        </w:rPr>
        <w:t>ی</w:t>
      </w:r>
      <w:r w:rsidRPr="00334CE1">
        <w:rPr>
          <w:rFonts w:hint="eastAsia"/>
          <w:rtl/>
        </w:rPr>
        <w:t>ادآور</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تعداد،</w:t>
      </w:r>
      <w:r w:rsidRPr="00334CE1">
        <w:rPr>
          <w:rtl/>
        </w:rPr>
        <w:t xml:space="preserve"> </w:t>
      </w:r>
      <w:r w:rsidRPr="00334CE1">
        <w:rPr>
          <w:rFonts w:hint="eastAsia"/>
          <w:rtl/>
        </w:rPr>
        <w:t>عمق</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چ</w:t>
      </w:r>
      <w:r w:rsidRPr="00334CE1">
        <w:rPr>
          <w:rFonts w:hint="cs"/>
          <w:rtl/>
        </w:rPr>
        <w:t>ی</w:t>
      </w:r>
      <w:r w:rsidRPr="00334CE1">
        <w:rPr>
          <w:rFonts w:hint="eastAsia"/>
          <w:rtl/>
        </w:rPr>
        <w:t>دمان</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مطالعا</w:t>
      </w:r>
      <w:r w:rsidRPr="00334CE1">
        <w:rPr>
          <w:rFonts w:hint="eastAsia"/>
          <w:rtl/>
        </w:rPr>
        <w:t>ت</w:t>
      </w:r>
      <w:r w:rsidRPr="00334CE1">
        <w:rPr>
          <w:rFonts w:hint="cs"/>
          <w:rtl/>
        </w:rPr>
        <w:t>ی</w:t>
      </w:r>
      <w:r w:rsidRPr="00334CE1">
        <w:rPr>
          <w:rtl/>
        </w:rPr>
        <w:t xml:space="preserve"> </w:t>
      </w:r>
      <w:r w:rsidRPr="00334CE1">
        <w:rPr>
          <w:rFonts w:hint="eastAsia"/>
          <w:rtl/>
        </w:rPr>
        <w:t>طبق</w:t>
      </w:r>
      <w:r w:rsidRPr="00334CE1">
        <w:rPr>
          <w:rtl/>
        </w:rPr>
        <w:t xml:space="preserve"> شرح خدمات ابلاغ</w:t>
      </w:r>
      <w:r w:rsidRPr="00334CE1">
        <w:rPr>
          <w:rFonts w:hint="cs"/>
          <w:rtl/>
        </w:rPr>
        <w:t>ی</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انجام گرفته است. </w:t>
      </w:r>
    </w:p>
    <w:p w14:paraId="3F7217BD" w14:textId="77777777" w:rsidR="00A83756" w:rsidRPr="00334CE1" w:rsidRDefault="00A83756" w:rsidP="00A83756">
      <w:pPr>
        <w:pStyle w:val="BKP-MatnNormal"/>
        <w:rPr>
          <w:rtl/>
        </w:rPr>
      </w:pPr>
      <w:r w:rsidRPr="00334CE1">
        <w:rPr>
          <w:rtl/>
        </w:rPr>
        <w:t xml:space="preserve"> </w:t>
      </w:r>
      <w:r w:rsidRPr="00334CE1">
        <w:rPr>
          <w:rFonts w:hint="eastAsia"/>
          <w:rtl/>
        </w:rPr>
        <w:t>اين</w:t>
      </w:r>
      <w:r w:rsidRPr="00334CE1">
        <w:rPr>
          <w:rtl/>
        </w:rPr>
        <w:t xml:space="preserve"> گزارش منعكس كننده شرايط ساختگاه </w:t>
      </w:r>
      <w:r w:rsidRPr="00334CE1">
        <w:rPr>
          <w:rFonts w:hint="eastAsia"/>
          <w:rtl/>
        </w:rPr>
        <w:t>اعم</w:t>
      </w:r>
      <w:r w:rsidRPr="00334CE1">
        <w:rPr>
          <w:rtl/>
        </w:rPr>
        <w:t xml:space="preserve"> </w:t>
      </w:r>
      <w:r w:rsidRPr="00334CE1">
        <w:rPr>
          <w:rFonts w:hint="eastAsia"/>
          <w:rtl/>
        </w:rPr>
        <w:t>از</w:t>
      </w:r>
      <w:r w:rsidRPr="00334CE1">
        <w:rPr>
          <w:rtl/>
        </w:rPr>
        <w:t xml:space="preserve"> </w:t>
      </w:r>
      <w:r w:rsidRPr="00334CE1">
        <w:rPr>
          <w:rFonts w:hint="eastAsia"/>
          <w:rtl/>
        </w:rPr>
        <w:t>نوع</w:t>
      </w:r>
      <w:r w:rsidRPr="00334CE1">
        <w:rPr>
          <w:rtl/>
        </w:rPr>
        <w:t xml:space="preserve"> </w:t>
      </w:r>
      <w:r w:rsidRPr="00334CE1">
        <w:rPr>
          <w:rFonts w:hint="eastAsia"/>
          <w:rtl/>
        </w:rPr>
        <w:t>و</w:t>
      </w:r>
      <w:r w:rsidRPr="00334CE1">
        <w:rPr>
          <w:rtl/>
        </w:rPr>
        <w:t xml:space="preserve"> </w:t>
      </w:r>
      <w:r w:rsidRPr="00334CE1">
        <w:rPr>
          <w:rFonts w:hint="eastAsia"/>
          <w:rtl/>
        </w:rPr>
        <w:t>مشخصات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t xml:space="preserve">ها و </w:t>
      </w:r>
      <w:r w:rsidRPr="00334CE1">
        <w:rPr>
          <w:rFonts w:hint="eastAsia"/>
          <w:rtl/>
        </w:rPr>
        <w:t>عمق</w:t>
      </w:r>
      <w:r w:rsidRPr="00334CE1">
        <w:rPr>
          <w:rtl/>
        </w:rPr>
        <w:t xml:space="preserve"> </w:t>
      </w:r>
      <w:r w:rsidRPr="00334CE1">
        <w:rPr>
          <w:rFonts w:hint="eastAsia"/>
          <w:rtl/>
        </w:rPr>
        <w:t>آب</w:t>
      </w:r>
      <w:r w:rsidRPr="00334CE1">
        <w:rPr>
          <w:rtl/>
        </w:rPr>
        <w:t xml:space="preserve"> بر مبناي مشاهدات و نتايج به دست آمده در زمان آماده</w:t>
      </w:r>
      <w:r w:rsidRPr="00334CE1">
        <w:t xml:space="preserve">‌ </w:t>
      </w:r>
      <w:r w:rsidRPr="00334CE1">
        <w:rPr>
          <w:rFonts w:hint="eastAsia"/>
          <w:rtl/>
        </w:rPr>
        <w:t>ســـازي</w:t>
      </w:r>
      <w:r w:rsidRPr="00334CE1">
        <w:rPr>
          <w:rtl/>
        </w:rPr>
        <w:t xml:space="preserve"> </w:t>
      </w:r>
      <w:r w:rsidRPr="00334CE1">
        <w:rPr>
          <w:rFonts w:hint="eastAsia"/>
          <w:rtl/>
        </w:rPr>
        <w:t>گزارش</w:t>
      </w:r>
      <w:r w:rsidRPr="00334CE1">
        <w:rPr>
          <w:rtl/>
        </w:rPr>
        <w:t xml:space="preserve"> و ص</w:t>
      </w:r>
      <w:r w:rsidRPr="00334CE1">
        <w:rPr>
          <w:rFonts w:hint="eastAsia"/>
          <w:rtl/>
        </w:rPr>
        <w:t>ــ</w:t>
      </w:r>
      <w:r w:rsidRPr="00334CE1">
        <w:rPr>
          <w:rtl/>
        </w:rPr>
        <w:t>رفاً برا</w:t>
      </w:r>
      <w:r w:rsidRPr="00334CE1">
        <w:rPr>
          <w:rFonts w:hint="cs"/>
          <w:rtl/>
        </w:rPr>
        <w:t>ی</w:t>
      </w:r>
      <w:r w:rsidRPr="00334CE1">
        <w:rPr>
          <w:rtl/>
        </w:rPr>
        <w:t xml:space="preserve"> </w:t>
      </w:r>
      <w:r w:rsidRPr="00334CE1">
        <w:rPr>
          <w:rFonts w:hint="eastAsia"/>
          <w:rtl/>
        </w:rPr>
        <w:t>ارائــه</w:t>
      </w:r>
      <w:r w:rsidRPr="00334CE1">
        <w:rPr>
          <w:rtl/>
        </w:rPr>
        <w:t xml:space="preserve"> وضع</w:t>
      </w:r>
      <w:r w:rsidRPr="00334CE1">
        <w:rPr>
          <w:rFonts w:hint="cs"/>
          <w:rtl/>
        </w:rPr>
        <w:t>ی</w:t>
      </w:r>
      <w:r w:rsidRPr="00334CE1">
        <w:rPr>
          <w:rFonts w:hint="eastAsia"/>
          <w:rtl/>
        </w:rPr>
        <w:t>ت</w:t>
      </w:r>
      <w:r w:rsidRPr="00334CE1">
        <w:rPr>
          <w:rtl/>
        </w:rPr>
        <w:t xml:space="preserve"> لا</w:t>
      </w:r>
      <w:r w:rsidRPr="00334CE1">
        <w:rPr>
          <w:rFonts w:hint="cs"/>
          <w:rtl/>
        </w:rPr>
        <w:t>ی</w:t>
      </w:r>
      <w:r w:rsidRPr="00334CE1">
        <w:rPr>
          <w:rFonts w:hint="eastAsia"/>
          <w:rtl/>
        </w:rPr>
        <w:t>ـه</w:t>
      </w:r>
      <w:r w:rsidRPr="00334CE1">
        <w:rPr>
          <w:rtl/>
        </w:rPr>
        <w:softHyphen/>
        <w:t xml:space="preserve">ها </w:t>
      </w:r>
      <w:r w:rsidRPr="00334CE1">
        <w:rPr>
          <w:rFonts w:hint="eastAsia"/>
          <w:rtl/>
        </w:rPr>
        <w:t>در</w:t>
      </w:r>
      <w:r w:rsidRPr="00334CE1">
        <w:rPr>
          <w:rtl/>
        </w:rPr>
        <w:t xml:space="preserve"> محل 4 گم</w:t>
      </w:r>
      <w:r w:rsidRPr="00334CE1">
        <w:rPr>
          <w:rFonts w:hint="eastAsia"/>
          <w:rtl/>
        </w:rPr>
        <w:t>ــ</w:t>
      </w:r>
      <w:r w:rsidRPr="00334CE1">
        <w:rPr>
          <w:rtl/>
        </w:rPr>
        <w:t>انه ماش</w:t>
      </w:r>
      <w:r w:rsidRPr="00334CE1">
        <w:rPr>
          <w:rFonts w:hint="eastAsia"/>
          <w:rtl/>
        </w:rPr>
        <w:t>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 BH-EL-7, BH-EL-6</w:t>
      </w:r>
      <w:r w:rsidRPr="00334CE1">
        <w:rPr>
          <w:rFonts w:cs="Times New Roman"/>
          <w:rtl/>
        </w:rPr>
        <w:t xml:space="preserve"> </w:t>
      </w:r>
      <w:r w:rsidRPr="00334CE1">
        <w:rPr>
          <w:rFonts w:hint="eastAsia"/>
          <w:rtl/>
        </w:rPr>
        <w:t>و</w:t>
      </w:r>
      <w:r w:rsidRPr="00334CE1">
        <w:rPr>
          <w:rFonts w:cs="Times New Roman"/>
          <w:rtl/>
        </w:rPr>
        <w:t xml:space="preserve"> </w:t>
      </w:r>
      <w:r w:rsidRPr="00334CE1">
        <w:t>BH-WH-9</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ته</w:t>
      </w:r>
      <w:r w:rsidRPr="00334CE1">
        <w:rPr>
          <w:rFonts w:hint="cs"/>
          <w:rtl/>
        </w:rPr>
        <w:t>ی</w:t>
      </w:r>
      <w:r w:rsidRPr="00334CE1">
        <w:rPr>
          <w:rFonts w:hint="eastAsia"/>
          <w:rtl/>
        </w:rPr>
        <w:t>ه</w:t>
      </w:r>
      <w:r w:rsidRPr="00334CE1">
        <w:rPr>
          <w:rtl/>
        </w:rPr>
        <w:t xml:space="preserve"> شده است. </w:t>
      </w:r>
      <w:r w:rsidRPr="00334CE1">
        <w:rPr>
          <w:rFonts w:hint="eastAsia"/>
          <w:rtl/>
        </w:rPr>
        <w:t>گذشت</w:t>
      </w:r>
      <w:r w:rsidRPr="00334CE1">
        <w:rPr>
          <w:rtl/>
        </w:rPr>
        <w:t xml:space="preserve"> </w:t>
      </w:r>
      <w:r w:rsidRPr="00334CE1">
        <w:rPr>
          <w:rFonts w:hint="eastAsia"/>
          <w:rtl/>
        </w:rPr>
        <w:t>زمان</w:t>
      </w:r>
      <w:r w:rsidRPr="00334CE1">
        <w:rPr>
          <w:rtl/>
        </w:rPr>
        <w:t xml:space="preserve"> </w:t>
      </w:r>
      <w:r w:rsidRPr="00334CE1">
        <w:rPr>
          <w:rFonts w:hint="eastAsia"/>
          <w:rtl/>
        </w:rPr>
        <w:t>و</w:t>
      </w:r>
      <w:r w:rsidRPr="00334CE1">
        <w:rPr>
          <w:rtl/>
        </w:rPr>
        <w:t xml:space="preserve"> </w:t>
      </w:r>
      <w:r w:rsidRPr="00334CE1">
        <w:rPr>
          <w:rFonts w:hint="eastAsia"/>
          <w:rtl/>
        </w:rPr>
        <w:t>تأخ</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پروژه</w:t>
      </w:r>
      <w:r w:rsidRPr="00334CE1">
        <w:rPr>
          <w:rtl/>
        </w:rPr>
        <w:t xml:space="preserve"> </w:t>
      </w:r>
      <w:r w:rsidRPr="00334CE1">
        <w:rPr>
          <w:rFonts w:hint="eastAsia"/>
          <w:rtl/>
        </w:rPr>
        <w:t>ممكن</w:t>
      </w:r>
      <w:r w:rsidRPr="00334CE1">
        <w:rPr>
          <w:rtl/>
        </w:rPr>
        <w:t xml:space="preserve"> </w:t>
      </w:r>
      <w:r w:rsidRPr="00334CE1">
        <w:rPr>
          <w:rFonts w:hint="eastAsia"/>
          <w:rtl/>
        </w:rPr>
        <w:t>است</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تغييراتي</w:t>
      </w:r>
      <w:r w:rsidRPr="00334CE1">
        <w:rPr>
          <w:rtl/>
        </w:rPr>
        <w:t xml:space="preserve"> </w:t>
      </w:r>
      <w:r w:rsidRPr="00334CE1">
        <w:rPr>
          <w:rFonts w:hint="eastAsia"/>
          <w:rtl/>
        </w:rPr>
        <w:t>در</w:t>
      </w:r>
      <w:r w:rsidRPr="00334CE1">
        <w:rPr>
          <w:rtl/>
        </w:rPr>
        <w:t xml:space="preserve"> </w:t>
      </w:r>
      <w:r w:rsidRPr="00334CE1">
        <w:rPr>
          <w:rFonts w:hint="eastAsia"/>
          <w:rtl/>
        </w:rPr>
        <w:t>شرايط</w:t>
      </w:r>
      <w:r w:rsidRPr="00334CE1">
        <w:rPr>
          <w:rtl/>
        </w:rPr>
        <w:t xml:space="preserve"> </w:t>
      </w:r>
      <w:r w:rsidRPr="00334CE1">
        <w:rPr>
          <w:rFonts w:hint="eastAsia"/>
          <w:rtl/>
        </w:rPr>
        <w:t>ساختگاه،</w:t>
      </w:r>
      <w:r w:rsidRPr="00334CE1">
        <w:rPr>
          <w:rtl/>
        </w:rPr>
        <w:t xml:space="preserve"> </w:t>
      </w:r>
      <w:r w:rsidRPr="00334CE1">
        <w:rPr>
          <w:rFonts w:hint="eastAsia"/>
          <w:rtl/>
        </w:rPr>
        <w:t>تراز</w:t>
      </w:r>
      <w:r w:rsidRPr="00334CE1">
        <w:rPr>
          <w:rtl/>
        </w:rPr>
        <w:t xml:space="preserve"> </w:t>
      </w:r>
      <w:r w:rsidRPr="00334CE1">
        <w:rPr>
          <w:rFonts w:hint="eastAsia"/>
          <w:rtl/>
        </w:rPr>
        <w:t>رقوم</w:t>
      </w:r>
      <w:r w:rsidRPr="00334CE1">
        <w:rPr>
          <w:rtl/>
        </w:rPr>
        <w:t xml:space="preserve"> </w:t>
      </w:r>
      <w:r w:rsidRPr="00334CE1">
        <w:rPr>
          <w:rFonts w:hint="eastAsia"/>
          <w:rtl/>
        </w:rPr>
        <w:t>سا</w:t>
      </w:r>
      <w:r w:rsidRPr="00334CE1">
        <w:rPr>
          <w:rFonts w:hint="cs"/>
          <w:rtl/>
        </w:rPr>
        <w:t>ی</w:t>
      </w:r>
      <w:r w:rsidRPr="00334CE1">
        <w:rPr>
          <w:rFonts w:hint="eastAsia"/>
          <w:rtl/>
        </w:rPr>
        <w:t>ت،</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تكنولوژي</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و</w:t>
      </w:r>
      <w:r w:rsidRPr="00334CE1">
        <w:rPr>
          <w:rtl/>
        </w:rPr>
        <w:t xml:space="preserve"> </w:t>
      </w:r>
      <w:r w:rsidRPr="00334CE1">
        <w:rPr>
          <w:rFonts w:hint="eastAsia"/>
          <w:rtl/>
        </w:rPr>
        <w:t>شرايط</w:t>
      </w:r>
      <w:r w:rsidRPr="00334CE1">
        <w:rPr>
          <w:rtl/>
        </w:rPr>
        <w:t xml:space="preserve"> </w:t>
      </w:r>
      <w:r w:rsidRPr="00334CE1">
        <w:rPr>
          <w:rFonts w:hint="eastAsia"/>
          <w:rtl/>
        </w:rPr>
        <w:t>اقتصادي</w:t>
      </w:r>
      <w:r w:rsidRPr="00334CE1">
        <w:rPr>
          <w:rtl/>
        </w:rPr>
        <w:t xml:space="preserve"> </w:t>
      </w:r>
      <w:r w:rsidRPr="00334CE1">
        <w:rPr>
          <w:rFonts w:hint="eastAsia"/>
          <w:rtl/>
        </w:rPr>
        <w:t>گردد</w:t>
      </w:r>
      <w:r w:rsidRPr="00334CE1">
        <w:rPr>
          <w:rtl/>
        </w:rPr>
        <w:t xml:space="preserve"> </w:t>
      </w:r>
      <w:r w:rsidRPr="00334CE1">
        <w:rPr>
          <w:rFonts w:hint="eastAsia"/>
          <w:rtl/>
        </w:rPr>
        <w:t>به</w:t>
      </w:r>
      <w:r w:rsidRPr="00334CE1">
        <w:rPr>
          <w:rtl/>
        </w:rPr>
        <w:t xml:space="preserve"> </w:t>
      </w:r>
      <w:r w:rsidRPr="00334CE1">
        <w:rPr>
          <w:rFonts w:hint="eastAsia"/>
          <w:rtl/>
        </w:rPr>
        <w:t>گونه</w:t>
      </w:r>
      <w:r w:rsidRPr="00334CE1">
        <w:rPr>
          <w:rFonts w:hint="eastAsia"/>
        </w:rPr>
        <w:t>‌</w:t>
      </w:r>
      <w:r w:rsidRPr="00334CE1">
        <w:rPr>
          <w:rFonts w:hint="eastAsia"/>
          <w:rtl/>
        </w:rPr>
        <w:t>اي</w:t>
      </w:r>
      <w:r w:rsidRPr="00334CE1">
        <w:t xml:space="preserve"> </w:t>
      </w:r>
      <w:r w:rsidRPr="00334CE1">
        <w:rPr>
          <w:rFonts w:hint="eastAsia"/>
          <w:rtl/>
        </w:rPr>
        <w:t>كه</w:t>
      </w:r>
      <w:r w:rsidRPr="00334CE1">
        <w:rPr>
          <w:rtl/>
        </w:rPr>
        <w:t xml:space="preserve"> </w:t>
      </w:r>
      <w:r w:rsidRPr="00334CE1">
        <w:rPr>
          <w:rFonts w:hint="eastAsia"/>
          <w:rtl/>
        </w:rPr>
        <w:t>نتايج،</w:t>
      </w:r>
      <w:r w:rsidRPr="00334CE1">
        <w:rPr>
          <w:rtl/>
        </w:rPr>
        <w:t xml:space="preserve"> </w:t>
      </w:r>
      <w:r w:rsidRPr="00334CE1">
        <w:rPr>
          <w:rFonts w:hint="eastAsia"/>
          <w:rtl/>
        </w:rPr>
        <w:t>توصيه</w:t>
      </w:r>
      <w:r w:rsidRPr="00334CE1">
        <w:rPr>
          <w:rFonts w:hint="eastAsia"/>
        </w:rPr>
        <w:t>‌</w:t>
      </w:r>
      <w:r w:rsidRPr="00334CE1">
        <w:rPr>
          <w:rFonts w:hint="eastAsia"/>
          <w:rtl/>
        </w:rPr>
        <w:t>هاي</w:t>
      </w:r>
      <w:r w:rsidRPr="00334CE1">
        <w:rPr>
          <w:rtl/>
        </w:rPr>
        <w:t xml:space="preserve"> </w:t>
      </w:r>
      <w:r w:rsidRPr="00334CE1">
        <w:rPr>
          <w:rFonts w:hint="eastAsia"/>
          <w:rtl/>
        </w:rPr>
        <w:t>گزارش</w:t>
      </w:r>
      <w:r w:rsidRPr="00334CE1">
        <w:rPr>
          <w:rtl/>
        </w:rPr>
        <w:t xml:space="preserve"> </w:t>
      </w:r>
      <w:r w:rsidRPr="00334CE1">
        <w:rPr>
          <w:rFonts w:hint="eastAsia"/>
          <w:rtl/>
        </w:rPr>
        <w:t>موجود،</w:t>
      </w:r>
      <w:r w:rsidRPr="00334CE1">
        <w:rPr>
          <w:rtl/>
        </w:rPr>
        <w:t xml:space="preserve"> </w:t>
      </w:r>
      <w:r w:rsidRPr="00334CE1">
        <w:rPr>
          <w:rFonts w:hint="eastAsia"/>
          <w:rtl/>
        </w:rPr>
        <w:t>لاگ</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تغيير</w:t>
      </w:r>
      <w:r w:rsidRPr="00334CE1">
        <w:rPr>
          <w:rtl/>
        </w:rPr>
        <w:t xml:space="preserve"> </w:t>
      </w:r>
      <w:r w:rsidRPr="00334CE1">
        <w:rPr>
          <w:rFonts w:hint="eastAsia"/>
          <w:rtl/>
        </w:rPr>
        <w:t>دهد</w:t>
      </w:r>
      <w:r w:rsidRPr="00334CE1">
        <w:rPr>
          <w:rtl/>
        </w:rPr>
        <w:t xml:space="preserve">. </w:t>
      </w:r>
      <w:r w:rsidRPr="00334CE1">
        <w:rPr>
          <w:rFonts w:hint="eastAsia"/>
          <w:rtl/>
        </w:rPr>
        <w:t>بنابراين،</w:t>
      </w:r>
      <w:r w:rsidRPr="00334CE1">
        <w:rPr>
          <w:rtl/>
        </w:rPr>
        <w:t xml:space="preserve"> كارفرما يا گروه ديگري كه گزارش براي آن</w:t>
      </w:r>
      <w:r w:rsidRPr="00334CE1">
        <w:rPr>
          <w:rFonts w:hint="eastAsia"/>
        </w:rPr>
        <w:t>‌</w:t>
      </w:r>
      <w:r w:rsidRPr="00334CE1">
        <w:rPr>
          <w:rtl/>
        </w:rPr>
        <w:t xml:space="preserve"> </w:t>
      </w:r>
      <w:r w:rsidRPr="00334CE1">
        <w:rPr>
          <w:rFonts w:hint="eastAsia"/>
          <w:rtl/>
        </w:rPr>
        <w:t>تهيه</w:t>
      </w:r>
      <w:r w:rsidRPr="00334CE1">
        <w:rPr>
          <w:rtl/>
        </w:rPr>
        <w:t xml:space="preserve"> </w:t>
      </w:r>
      <w:r w:rsidRPr="00334CE1">
        <w:rPr>
          <w:rFonts w:hint="eastAsia"/>
          <w:rtl/>
        </w:rPr>
        <w:t>شده</w:t>
      </w:r>
      <w:r w:rsidRPr="00334CE1">
        <w:rPr>
          <w:rtl/>
        </w:rPr>
        <w:t xml:space="preserve"> است، مي‌بايست در نظر داشته باشند كه ا</w:t>
      </w:r>
      <w:r w:rsidRPr="00334CE1">
        <w:rPr>
          <w:rFonts w:hint="cs"/>
          <w:rtl/>
        </w:rPr>
        <w:t>ی</w:t>
      </w:r>
      <w:r w:rsidRPr="00334CE1">
        <w:rPr>
          <w:rFonts w:hint="eastAsia"/>
          <w:rtl/>
        </w:rPr>
        <w:t>ن</w:t>
      </w:r>
      <w:r w:rsidRPr="00334CE1">
        <w:rPr>
          <w:rtl/>
        </w:rPr>
        <w:t xml:space="preserve"> شرکت مسئوليتي در قبال تغييرات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پروژه</w:t>
      </w:r>
      <w:r w:rsidRPr="00334CE1">
        <w:rPr>
          <w:rtl/>
        </w:rPr>
        <w:t xml:space="preserve"> بعد از زمان </w:t>
      </w:r>
      <w:r w:rsidRPr="00334CE1">
        <w:rPr>
          <w:rFonts w:hint="eastAsia"/>
          <w:rtl/>
        </w:rPr>
        <w:t>تنظ</w:t>
      </w:r>
      <w:r w:rsidRPr="00334CE1">
        <w:rPr>
          <w:rFonts w:hint="cs"/>
          <w:rtl/>
        </w:rPr>
        <w:t>ی</w:t>
      </w:r>
      <w:r w:rsidRPr="00334CE1">
        <w:rPr>
          <w:rFonts w:hint="eastAsia"/>
          <w:rtl/>
        </w:rPr>
        <w:t>م</w:t>
      </w:r>
      <w:r w:rsidRPr="00334CE1">
        <w:rPr>
          <w:rtl/>
        </w:rPr>
        <w:t xml:space="preserve"> </w:t>
      </w:r>
      <w:r w:rsidRPr="00334CE1">
        <w:rPr>
          <w:rFonts w:hint="eastAsia"/>
          <w:rtl/>
        </w:rPr>
        <w:t>گزارش</w:t>
      </w:r>
      <w:r w:rsidRPr="00334CE1">
        <w:rPr>
          <w:rtl/>
        </w:rPr>
        <w:t xml:space="preserve"> </w:t>
      </w:r>
      <w:r w:rsidRPr="00334CE1">
        <w:rPr>
          <w:rFonts w:hint="eastAsia"/>
          <w:rtl/>
        </w:rPr>
        <w:t>ندارد</w:t>
      </w:r>
      <w:r w:rsidRPr="00334CE1">
        <w:rPr>
          <w:rtl/>
        </w:rPr>
        <w:t xml:space="preserve">. </w:t>
      </w:r>
    </w:p>
    <w:p w14:paraId="17057645" w14:textId="77777777" w:rsidR="00A83756" w:rsidRPr="00334CE1" w:rsidRDefault="00A83756" w:rsidP="00A83756">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799049"/>
      <w:bookmarkStart w:id="59" w:name="_Toc111357050"/>
      <w:r w:rsidRPr="00334CE1">
        <w:rPr>
          <w:rFonts w:hint="eastAsia"/>
          <w:rtl/>
        </w:rPr>
        <w:t>مشخصات</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طرح</w:t>
      </w:r>
      <w:bookmarkEnd w:id="52"/>
      <w:bookmarkEnd w:id="53"/>
      <w:bookmarkEnd w:id="54"/>
      <w:bookmarkEnd w:id="55"/>
      <w:bookmarkEnd w:id="56"/>
      <w:bookmarkEnd w:id="57"/>
      <w:bookmarkEnd w:id="58"/>
      <w:bookmarkEnd w:id="59"/>
    </w:p>
    <w:p w14:paraId="4796E8EB" w14:textId="77777777" w:rsidR="00A83756" w:rsidRPr="00334CE1" w:rsidRDefault="00A83756" w:rsidP="00A83756">
      <w:pPr>
        <w:pStyle w:val="BKP-MatnNormal"/>
        <w:rPr>
          <w:rtl/>
        </w:rPr>
      </w:pPr>
      <w:r w:rsidRPr="00334CE1">
        <w:rPr>
          <w:rtl/>
        </w:rPr>
        <w:t xml:space="preserve">    </w:t>
      </w:r>
      <w:r w:rsidRPr="00334CE1">
        <w:rPr>
          <w:rFonts w:hint="eastAsia"/>
          <w:rtl/>
        </w:rPr>
        <w:t>مطابق</w:t>
      </w:r>
      <w:r w:rsidRPr="00334CE1">
        <w:rPr>
          <w:rtl/>
        </w:rPr>
        <w:t xml:space="preserve"> </w:t>
      </w:r>
      <w:r w:rsidRPr="00334CE1">
        <w:rPr>
          <w:rFonts w:hint="eastAsia"/>
          <w:rtl/>
        </w:rPr>
        <w:t>اطلاعات</w:t>
      </w:r>
      <w:r w:rsidRPr="00334CE1">
        <w:rPr>
          <w:rtl/>
        </w:rPr>
        <w:t xml:space="preserve"> </w:t>
      </w:r>
      <w:r w:rsidRPr="00334CE1">
        <w:rPr>
          <w:rFonts w:hint="eastAsia"/>
          <w:rtl/>
        </w:rPr>
        <w:t>در</w:t>
      </w:r>
      <w:r w:rsidRPr="00334CE1">
        <w:rPr>
          <w:rFonts w:hint="cs"/>
          <w:rtl/>
        </w:rPr>
        <w:t>ی</w:t>
      </w:r>
      <w:r w:rsidRPr="00334CE1">
        <w:rPr>
          <w:rFonts w:hint="eastAsia"/>
          <w:rtl/>
        </w:rPr>
        <w:t>افت</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شرکت</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Fonts w:hint="eastAsia"/>
          <w:rtl/>
        </w:rPr>
        <w:t>،</w:t>
      </w:r>
      <w:r w:rsidRPr="00334CE1">
        <w:rPr>
          <w:rtl/>
        </w:rPr>
        <w:t xml:space="preserve"> پروژه نگهداشت و افزا</w:t>
      </w:r>
      <w:r w:rsidRPr="00334CE1">
        <w:rPr>
          <w:rFonts w:hint="cs"/>
          <w:rtl/>
        </w:rPr>
        <w:t>ی</w:t>
      </w:r>
      <w:r w:rsidRPr="00334CE1">
        <w:rPr>
          <w:rFonts w:hint="eastAsia"/>
          <w:rtl/>
        </w:rPr>
        <w:t>ش</w:t>
      </w:r>
      <w:r w:rsidRPr="00334CE1">
        <w:rPr>
          <w:rtl/>
        </w:rPr>
        <w:t xml:space="preserve"> تول</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دان</w:t>
      </w:r>
      <w:r w:rsidRPr="00334CE1">
        <w:rPr>
          <w:rtl/>
        </w:rPr>
        <w:t xml:space="preserve"> نفت</w:t>
      </w:r>
      <w:r w:rsidRPr="00334CE1">
        <w:rPr>
          <w:rFonts w:hint="cs"/>
          <w:rtl/>
        </w:rPr>
        <w:t>ی</w:t>
      </w:r>
      <w:r w:rsidRPr="00334CE1">
        <w:rPr>
          <w:rtl/>
        </w:rPr>
        <w:t xml:space="preserve"> ب</w:t>
      </w:r>
      <w:r w:rsidRPr="00334CE1">
        <w:rPr>
          <w:rFonts w:hint="cs"/>
          <w:rtl/>
        </w:rPr>
        <w:t>ی</w:t>
      </w:r>
      <w:r w:rsidRPr="00334CE1">
        <w:rPr>
          <w:rFonts w:hint="eastAsia"/>
          <w:rtl/>
        </w:rPr>
        <w:t>نک</w:t>
      </w:r>
      <w:r w:rsidRPr="00334CE1">
        <w:rPr>
          <w:rtl/>
        </w:rPr>
        <w:t xml:space="preserve"> ( بسته ب</w:t>
      </w:r>
      <w:r w:rsidRPr="00334CE1">
        <w:rPr>
          <w:rFonts w:hint="cs"/>
          <w:rtl/>
        </w:rPr>
        <w:t>ی</w:t>
      </w:r>
      <w:r w:rsidRPr="00334CE1">
        <w:rPr>
          <w:rFonts w:hint="eastAsia"/>
          <w:rtl/>
        </w:rPr>
        <w:t>نک</w:t>
      </w:r>
      <w:r w:rsidRPr="00334CE1">
        <w:rPr>
          <w:rtl/>
        </w:rPr>
        <w:t xml:space="preserve">) در بخش تحت الارض با هدف </w:t>
      </w:r>
      <w:r w:rsidRPr="00334CE1">
        <w:rPr>
          <w:rFonts w:hint="eastAsia"/>
          <w:rtl/>
        </w:rPr>
        <w:t>ساخت</w:t>
      </w:r>
      <w:r w:rsidRPr="00334CE1">
        <w:rPr>
          <w:rtl/>
        </w:rPr>
        <w:t xml:space="preserve"> موقع</w:t>
      </w:r>
      <w:r w:rsidRPr="00334CE1">
        <w:rPr>
          <w:rFonts w:hint="cs"/>
          <w:rtl/>
        </w:rPr>
        <w:t>ی</w:t>
      </w:r>
      <w:r w:rsidRPr="00334CE1">
        <w:rPr>
          <w:rFonts w:hint="eastAsia"/>
          <w:rtl/>
        </w:rPr>
        <w:t>ت</w:t>
      </w:r>
      <w:r w:rsidRPr="00334CE1">
        <w:rPr>
          <w:rtl/>
        </w:rPr>
        <w:t xml:space="preserve"> چاه، تاس</w:t>
      </w:r>
      <w:r w:rsidRPr="00334CE1">
        <w:rPr>
          <w:rFonts w:hint="cs"/>
          <w:rtl/>
        </w:rPr>
        <w:t>ی</w:t>
      </w:r>
      <w:r w:rsidRPr="00334CE1">
        <w:rPr>
          <w:rFonts w:hint="eastAsia"/>
          <w:rtl/>
        </w:rPr>
        <w:t>سات</w:t>
      </w:r>
      <w:r w:rsidRPr="00334CE1">
        <w:rPr>
          <w:rtl/>
        </w:rPr>
        <w:t xml:space="preserve"> سرچاه</w:t>
      </w:r>
      <w:r w:rsidRPr="00334CE1">
        <w:rPr>
          <w:rFonts w:hint="cs"/>
          <w:rtl/>
        </w:rPr>
        <w:t>ی</w:t>
      </w:r>
      <w:r w:rsidRPr="00334CE1">
        <w:rPr>
          <w:rtl/>
        </w:rPr>
        <w:t xml:space="preserve"> و مس</w:t>
      </w:r>
      <w:r w:rsidRPr="00334CE1">
        <w:rPr>
          <w:rFonts w:hint="cs"/>
          <w:rtl/>
        </w:rPr>
        <w:t>ی</w:t>
      </w:r>
      <w:r w:rsidRPr="00334CE1">
        <w:rPr>
          <w:rFonts w:hint="eastAsia"/>
          <w:rtl/>
        </w:rPr>
        <w:t>رخطوط</w:t>
      </w:r>
      <w:r w:rsidRPr="00334CE1">
        <w:rPr>
          <w:rtl/>
        </w:rPr>
        <w:t xml:space="preserve"> جر</w:t>
      </w:r>
      <w:r w:rsidRPr="00334CE1">
        <w:rPr>
          <w:rFonts w:hint="cs"/>
          <w:rtl/>
        </w:rPr>
        <w:t>ی</w:t>
      </w:r>
      <w:r w:rsidRPr="00334CE1">
        <w:rPr>
          <w:rFonts w:hint="eastAsia"/>
          <w:rtl/>
        </w:rPr>
        <w:t>ان</w:t>
      </w:r>
      <w:r w:rsidRPr="00334CE1">
        <w:rPr>
          <w:rFonts w:hint="cs"/>
          <w:rtl/>
        </w:rPr>
        <w:t>ی</w:t>
      </w:r>
      <w:r w:rsidRPr="00334CE1">
        <w:rPr>
          <w:rtl/>
        </w:rPr>
        <w:t xml:space="preserve"> و مس</w:t>
      </w:r>
      <w:r w:rsidRPr="00334CE1">
        <w:rPr>
          <w:rFonts w:hint="cs"/>
          <w:rtl/>
        </w:rPr>
        <w:t>ی</w:t>
      </w:r>
      <w:r w:rsidRPr="00334CE1">
        <w:rPr>
          <w:rFonts w:hint="eastAsia"/>
          <w:rtl/>
        </w:rPr>
        <w:t>ر</w:t>
      </w:r>
      <w:r w:rsidRPr="00334CE1">
        <w:rPr>
          <w:rtl/>
        </w:rPr>
        <w:t xml:space="preserve"> برق رسان</w:t>
      </w:r>
      <w:r w:rsidRPr="00334CE1">
        <w:rPr>
          <w:rFonts w:hint="cs"/>
          <w:rtl/>
        </w:rPr>
        <w:t>ی</w:t>
      </w:r>
      <w:r w:rsidRPr="00334CE1">
        <w:rPr>
          <w:rtl/>
        </w:rPr>
        <w:t xml:space="preserve"> مربوطه و در بخش سطح الارض با هدف احداث خطوط لوله 4 ا</w:t>
      </w:r>
      <w:r w:rsidRPr="00334CE1">
        <w:rPr>
          <w:rFonts w:hint="cs"/>
          <w:rtl/>
        </w:rPr>
        <w:t>ی</w:t>
      </w:r>
      <w:r w:rsidRPr="00334CE1">
        <w:rPr>
          <w:rFonts w:hint="eastAsia"/>
          <w:rtl/>
        </w:rPr>
        <w:t>نچ</w:t>
      </w:r>
      <w:r w:rsidRPr="00334CE1">
        <w:rPr>
          <w:rtl/>
        </w:rPr>
        <w:t xml:space="preserve"> روزم</w:t>
      </w:r>
      <w:r w:rsidRPr="00334CE1">
        <w:rPr>
          <w:rFonts w:hint="cs"/>
          <w:rtl/>
        </w:rPr>
        <w:t>ی</w:t>
      </w:r>
      <w:r w:rsidRPr="00334CE1">
        <w:rPr>
          <w:rFonts w:hint="eastAsia"/>
          <w:rtl/>
        </w:rPr>
        <w:t>ن</w:t>
      </w:r>
      <w:r w:rsidRPr="00334CE1">
        <w:rPr>
          <w:rFonts w:hint="cs"/>
          <w:rtl/>
        </w:rPr>
        <w:t>ی</w:t>
      </w:r>
      <w:r w:rsidRPr="00334CE1">
        <w:rPr>
          <w:rtl/>
        </w:rPr>
        <w:t xml:space="preserve"> انتقال س</w:t>
      </w:r>
      <w:r w:rsidRPr="00334CE1">
        <w:rPr>
          <w:rFonts w:hint="cs"/>
          <w:rtl/>
        </w:rPr>
        <w:t>ی</w:t>
      </w:r>
      <w:r w:rsidRPr="00334CE1">
        <w:rPr>
          <w:rFonts w:hint="eastAsia"/>
          <w:rtl/>
        </w:rPr>
        <w:t>ال،</w:t>
      </w:r>
      <w:r w:rsidRPr="00334CE1">
        <w:rPr>
          <w:rtl/>
        </w:rPr>
        <w:t xml:space="preserve"> خط لوله 8 ا</w:t>
      </w:r>
      <w:r w:rsidRPr="00334CE1">
        <w:rPr>
          <w:rFonts w:hint="cs"/>
          <w:rtl/>
        </w:rPr>
        <w:t>ی</w:t>
      </w:r>
      <w:r w:rsidRPr="00334CE1">
        <w:rPr>
          <w:rFonts w:hint="eastAsia"/>
          <w:rtl/>
        </w:rPr>
        <w:t>نچ</w:t>
      </w:r>
      <w:r w:rsidRPr="00334CE1">
        <w:rPr>
          <w:rtl/>
        </w:rPr>
        <w:t xml:space="preserve">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انتقال گاز </w:t>
      </w:r>
      <w:r w:rsidRPr="00334CE1">
        <w:rPr>
          <w:rFonts w:hint="eastAsia"/>
          <w:rtl/>
        </w:rPr>
        <w:t>و</w:t>
      </w:r>
      <w:r w:rsidRPr="00334CE1">
        <w:rPr>
          <w:rtl/>
        </w:rPr>
        <w:t xml:space="preserve"> </w:t>
      </w:r>
      <w:r w:rsidRPr="00334CE1">
        <w:rPr>
          <w:rFonts w:hint="eastAsia"/>
          <w:rtl/>
        </w:rPr>
        <w:t>ا</w:t>
      </w:r>
      <w:r w:rsidRPr="00334CE1">
        <w:rPr>
          <w:rFonts w:hint="cs"/>
          <w:rtl/>
        </w:rPr>
        <w:t>ی</w:t>
      </w:r>
      <w:r w:rsidRPr="00334CE1">
        <w:rPr>
          <w:rFonts w:hint="eastAsia"/>
          <w:rtl/>
        </w:rPr>
        <w:t>ستگاه</w:t>
      </w:r>
      <w:r w:rsidRPr="00334CE1">
        <w:rPr>
          <w:rtl/>
        </w:rPr>
        <w:t xml:space="preserve"> </w:t>
      </w:r>
      <w:r w:rsidRPr="00334CE1">
        <w:rPr>
          <w:rFonts w:hint="eastAsia"/>
          <w:rtl/>
        </w:rPr>
        <w:t>تقو</w:t>
      </w:r>
      <w:r w:rsidRPr="00334CE1">
        <w:rPr>
          <w:rFonts w:hint="cs"/>
          <w:rtl/>
        </w:rPr>
        <w:t>ی</w:t>
      </w:r>
      <w:r w:rsidRPr="00334CE1">
        <w:rPr>
          <w:rFonts w:hint="eastAsia"/>
          <w:rtl/>
        </w:rPr>
        <w:t>ت</w:t>
      </w:r>
      <w:r w:rsidRPr="00334CE1">
        <w:rPr>
          <w:rtl/>
        </w:rPr>
        <w:t xml:space="preserve"> </w:t>
      </w:r>
      <w:r w:rsidRPr="00334CE1">
        <w:rPr>
          <w:rFonts w:hint="eastAsia"/>
          <w:rtl/>
        </w:rPr>
        <w:t>فشار</w:t>
      </w:r>
      <w:r w:rsidRPr="00334CE1">
        <w:rPr>
          <w:rtl/>
        </w:rPr>
        <w:t xml:space="preserve"> </w:t>
      </w:r>
      <w:r w:rsidRPr="00334CE1">
        <w:rPr>
          <w:rFonts w:hint="eastAsia"/>
          <w:rtl/>
        </w:rPr>
        <w:t>گاز</w:t>
      </w:r>
      <w:r w:rsidRPr="00334CE1">
        <w:rPr>
          <w:rFonts w:hint="cs"/>
          <w:rtl/>
        </w:rPr>
        <w:t>ی</w:t>
      </w:r>
      <w:r w:rsidRPr="00334CE1">
        <w:rPr>
          <w:rtl/>
        </w:rPr>
        <w:t xml:space="preserve"> تعر</w:t>
      </w:r>
      <w:r w:rsidRPr="00334CE1">
        <w:rPr>
          <w:rFonts w:hint="cs"/>
          <w:rtl/>
        </w:rPr>
        <w:t>ی</w:t>
      </w:r>
      <w:r w:rsidRPr="00334CE1">
        <w:rPr>
          <w:rFonts w:hint="eastAsia"/>
          <w:rtl/>
        </w:rPr>
        <w:t>ف</w:t>
      </w:r>
      <w:r w:rsidRPr="00334CE1">
        <w:rPr>
          <w:rtl/>
        </w:rPr>
        <w:t xml:space="preserve"> شده است. بخش تحت </w:t>
      </w:r>
      <w:r w:rsidRPr="00334CE1">
        <w:rPr>
          <w:rFonts w:hint="eastAsia"/>
        </w:rPr>
        <w:t>‌</w:t>
      </w:r>
      <w:r w:rsidRPr="00334CE1">
        <w:rPr>
          <w:rFonts w:hint="eastAsia"/>
          <w:rtl/>
        </w:rPr>
        <w:t>الارض</w:t>
      </w:r>
      <w:r w:rsidRPr="00334CE1">
        <w:rPr>
          <w:rtl/>
        </w:rPr>
        <w:t xml:space="preserve"> شامل 55 گمانه ماش</w:t>
      </w:r>
      <w:r w:rsidRPr="00334CE1">
        <w:rPr>
          <w:rFonts w:hint="cs"/>
          <w:rtl/>
        </w:rPr>
        <w:t>ی</w:t>
      </w:r>
      <w:r w:rsidRPr="00334CE1">
        <w:rPr>
          <w:rFonts w:hint="eastAsia"/>
          <w:rtl/>
        </w:rPr>
        <w:t>ن</w:t>
      </w:r>
      <w:r w:rsidRPr="00334CE1">
        <w:rPr>
          <w:rFonts w:hint="cs"/>
          <w:rtl/>
        </w:rPr>
        <w:t>ی</w:t>
      </w:r>
      <w:r w:rsidRPr="00334CE1">
        <w:rPr>
          <w:rtl/>
        </w:rPr>
        <w:t xml:space="preserve"> در 10 </w:t>
      </w:r>
      <w:r w:rsidRPr="00334CE1">
        <w:rPr>
          <w:rFonts w:hint="eastAsia"/>
          <w:rtl/>
        </w:rPr>
        <w:t>سا</w:t>
      </w:r>
      <w:r w:rsidRPr="00334CE1">
        <w:rPr>
          <w:rFonts w:hint="cs"/>
          <w:rtl/>
        </w:rPr>
        <w:t>ی</w:t>
      </w:r>
      <w:r w:rsidRPr="00334CE1">
        <w:rPr>
          <w:rFonts w:hint="eastAsia"/>
          <w:rtl/>
        </w:rPr>
        <w:t>ت</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Fonts w:hint="eastAsia"/>
          <w:rtl/>
        </w:rPr>
        <w:t>،</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باشد</w:t>
      </w:r>
      <w:r w:rsidRPr="00334CE1">
        <w:rPr>
          <w:rtl/>
        </w:rPr>
        <w:t>. بخش سطح الارض شامل 89 گمانه ماش</w:t>
      </w:r>
      <w:r w:rsidRPr="00334CE1">
        <w:rPr>
          <w:rFonts w:hint="cs"/>
          <w:rtl/>
        </w:rPr>
        <w:t>ی</w:t>
      </w:r>
      <w:r w:rsidRPr="00334CE1">
        <w:rPr>
          <w:rFonts w:hint="eastAsia"/>
          <w:rtl/>
        </w:rPr>
        <w:t>ن</w:t>
      </w:r>
      <w:r w:rsidRPr="00334CE1">
        <w:rPr>
          <w:rFonts w:hint="cs"/>
          <w:rtl/>
        </w:rPr>
        <w:t>ی</w:t>
      </w:r>
      <w:r w:rsidRPr="00334CE1">
        <w:rPr>
          <w:rtl/>
        </w:rPr>
        <w:t xml:space="preserve"> در خط لوله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8 ا</w:t>
      </w:r>
      <w:r w:rsidRPr="00334CE1">
        <w:rPr>
          <w:rFonts w:hint="cs"/>
          <w:rtl/>
        </w:rPr>
        <w:t>ی</w:t>
      </w:r>
      <w:r w:rsidRPr="00334CE1">
        <w:rPr>
          <w:rFonts w:hint="eastAsia"/>
          <w:rtl/>
        </w:rPr>
        <w:t>نچ</w:t>
      </w:r>
      <w:r w:rsidRPr="00334CE1">
        <w:rPr>
          <w:rtl/>
        </w:rPr>
        <w:t xml:space="preserve"> به طول 44 ک</w:t>
      </w:r>
      <w:r w:rsidRPr="00334CE1">
        <w:rPr>
          <w:rFonts w:hint="cs"/>
          <w:rtl/>
        </w:rPr>
        <w:t>ی</w:t>
      </w:r>
      <w:r w:rsidRPr="00334CE1">
        <w:rPr>
          <w:rFonts w:hint="eastAsia"/>
          <w:rtl/>
        </w:rPr>
        <w:t>لومتر،</w:t>
      </w:r>
      <w:r w:rsidRPr="00334CE1">
        <w:rPr>
          <w:rtl/>
        </w:rPr>
        <w:t xml:space="preserve"> 9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خط</w:t>
      </w:r>
      <w:r w:rsidRPr="00334CE1">
        <w:rPr>
          <w:rtl/>
        </w:rPr>
        <w:t xml:space="preserve"> </w:t>
      </w:r>
      <w:r w:rsidRPr="00334CE1">
        <w:rPr>
          <w:rFonts w:hint="eastAsia"/>
          <w:rtl/>
        </w:rPr>
        <w:t>لوله</w:t>
      </w:r>
      <w:r w:rsidRPr="00334CE1">
        <w:rPr>
          <w:rtl/>
        </w:rPr>
        <w:t xml:space="preserve"> </w:t>
      </w:r>
      <w:r w:rsidRPr="00334CE1">
        <w:rPr>
          <w:rFonts w:hint="eastAsia"/>
          <w:rtl/>
        </w:rPr>
        <w:t>روزم</w:t>
      </w:r>
      <w:r w:rsidRPr="00334CE1">
        <w:rPr>
          <w:rFonts w:hint="cs"/>
          <w:rtl/>
        </w:rPr>
        <w:t>ی</w:t>
      </w:r>
      <w:r w:rsidRPr="00334CE1">
        <w:rPr>
          <w:rFonts w:hint="eastAsia"/>
          <w:rtl/>
        </w:rPr>
        <w:t>ن</w:t>
      </w:r>
      <w:r w:rsidRPr="00334CE1">
        <w:rPr>
          <w:rFonts w:hint="cs"/>
          <w:rtl/>
        </w:rPr>
        <w:t>ی</w:t>
      </w:r>
      <w:r w:rsidRPr="00334CE1">
        <w:rPr>
          <w:rtl/>
        </w:rPr>
        <w:t xml:space="preserve"> 4 </w:t>
      </w:r>
      <w:r w:rsidRPr="00334CE1">
        <w:rPr>
          <w:rFonts w:hint="eastAsia"/>
          <w:rtl/>
        </w:rPr>
        <w:t>ا</w:t>
      </w:r>
      <w:r w:rsidRPr="00334CE1">
        <w:rPr>
          <w:rFonts w:hint="cs"/>
          <w:rtl/>
        </w:rPr>
        <w:t>ی</w:t>
      </w:r>
      <w:r w:rsidRPr="00334CE1">
        <w:rPr>
          <w:rFonts w:hint="eastAsia"/>
          <w:rtl/>
        </w:rPr>
        <w:t>نچ</w:t>
      </w:r>
      <w:r w:rsidRPr="00334CE1">
        <w:rPr>
          <w:rtl/>
        </w:rPr>
        <w:t xml:space="preserve"> </w:t>
      </w:r>
      <w:r w:rsidRPr="00334CE1">
        <w:rPr>
          <w:rFonts w:hint="eastAsia"/>
          <w:rtl/>
        </w:rPr>
        <w:t>به</w:t>
      </w:r>
      <w:r w:rsidRPr="00334CE1">
        <w:rPr>
          <w:rtl/>
        </w:rPr>
        <w:t xml:space="preserve"> </w:t>
      </w:r>
      <w:r w:rsidRPr="00334CE1">
        <w:rPr>
          <w:rFonts w:hint="eastAsia"/>
          <w:rtl/>
        </w:rPr>
        <w:t>طول</w:t>
      </w:r>
      <w:r w:rsidRPr="00334CE1">
        <w:rPr>
          <w:rtl/>
        </w:rPr>
        <w:t xml:space="preserve"> 2/5 </w:t>
      </w:r>
      <w:r w:rsidRPr="00334CE1">
        <w:rPr>
          <w:rFonts w:hint="eastAsia"/>
          <w:rtl/>
        </w:rPr>
        <w:t>ک</w:t>
      </w:r>
      <w:r w:rsidRPr="00334CE1">
        <w:rPr>
          <w:rFonts w:hint="cs"/>
          <w:rtl/>
        </w:rPr>
        <w:t>ی</w:t>
      </w:r>
      <w:r w:rsidRPr="00334CE1">
        <w:rPr>
          <w:rFonts w:hint="eastAsia"/>
          <w:rtl/>
        </w:rPr>
        <w:t>لومتر</w:t>
      </w:r>
      <w:r w:rsidRPr="00334CE1">
        <w:rPr>
          <w:rtl/>
        </w:rPr>
        <w:t xml:space="preserve"> و 6 گمانه ماش</w:t>
      </w:r>
      <w:r w:rsidRPr="00334CE1">
        <w:rPr>
          <w:rFonts w:hint="cs"/>
          <w:rtl/>
        </w:rPr>
        <w:t>ی</w:t>
      </w:r>
      <w:r w:rsidRPr="00334CE1">
        <w:rPr>
          <w:rFonts w:hint="eastAsia"/>
          <w:rtl/>
        </w:rPr>
        <w:t>ن</w:t>
      </w:r>
      <w:r w:rsidRPr="00334CE1">
        <w:rPr>
          <w:rFonts w:hint="cs"/>
          <w:rtl/>
        </w:rPr>
        <w:t>ی</w:t>
      </w:r>
      <w:r w:rsidRPr="00334CE1">
        <w:rPr>
          <w:rtl/>
        </w:rPr>
        <w:t xml:space="preserve"> در ا</w:t>
      </w:r>
      <w:r w:rsidRPr="00334CE1">
        <w:rPr>
          <w:rFonts w:hint="cs"/>
          <w:rtl/>
        </w:rPr>
        <w:t>ی</w:t>
      </w:r>
      <w:r w:rsidRPr="00334CE1">
        <w:rPr>
          <w:rFonts w:hint="eastAsia"/>
          <w:rtl/>
        </w:rPr>
        <w:t>ستگاه</w:t>
      </w:r>
      <w:r w:rsidRPr="00334CE1">
        <w:rPr>
          <w:rtl/>
        </w:rPr>
        <w:t xml:space="preserve"> تقو</w:t>
      </w:r>
      <w:r w:rsidRPr="00334CE1">
        <w:rPr>
          <w:rFonts w:hint="cs"/>
          <w:rtl/>
        </w:rPr>
        <w:t>ی</w:t>
      </w:r>
      <w:r w:rsidRPr="00334CE1">
        <w:rPr>
          <w:rFonts w:hint="eastAsia"/>
          <w:rtl/>
        </w:rPr>
        <w:t>ت</w:t>
      </w:r>
      <w:r w:rsidRPr="00334CE1">
        <w:rPr>
          <w:rtl/>
        </w:rPr>
        <w:t xml:space="preserve"> فشار جد</w:t>
      </w:r>
      <w:r w:rsidRPr="00334CE1">
        <w:rPr>
          <w:rFonts w:hint="cs"/>
          <w:rtl/>
        </w:rPr>
        <w:t>ی</w:t>
      </w:r>
      <w:r w:rsidRPr="00334CE1">
        <w:rPr>
          <w:rFonts w:hint="eastAsia"/>
          <w:rtl/>
        </w:rPr>
        <w:t>د</w:t>
      </w:r>
      <w:r w:rsidRPr="00334CE1">
        <w:rPr>
          <w:rtl/>
        </w:rPr>
        <w:t xml:space="preserve"> است</w:t>
      </w:r>
      <w:r w:rsidRPr="00334CE1">
        <w:rPr>
          <w:rFonts w:hint="eastAsia"/>
          <w:rtl/>
        </w:rPr>
        <w:t>،</w:t>
      </w:r>
      <w:r w:rsidRPr="00334CE1">
        <w:rPr>
          <w:rtl/>
        </w:rPr>
        <w:t xml:space="preserve"> </w:t>
      </w:r>
      <w:r w:rsidRPr="00334CE1">
        <w:rPr>
          <w:rFonts w:hint="eastAsia"/>
          <w:rtl/>
        </w:rPr>
        <w:t>شا</w:t>
      </w:r>
      <w:r w:rsidRPr="00334CE1">
        <w:rPr>
          <w:rFonts w:hint="cs"/>
          <w:rtl/>
        </w:rPr>
        <w:t>ی</w:t>
      </w:r>
      <w:r w:rsidRPr="00334CE1">
        <w:rPr>
          <w:rFonts w:hint="eastAsia"/>
          <w:rtl/>
        </w:rPr>
        <w:t>ان</w:t>
      </w:r>
      <w:r w:rsidRPr="00334CE1">
        <w:rPr>
          <w:rtl/>
        </w:rPr>
        <w:t xml:space="preserve"> ذکر است خط لوله روزم</w:t>
      </w:r>
      <w:r w:rsidRPr="00334CE1">
        <w:rPr>
          <w:rFonts w:hint="cs"/>
          <w:rtl/>
        </w:rPr>
        <w:t>ی</w:t>
      </w:r>
      <w:r w:rsidRPr="00334CE1">
        <w:rPr>
          <w:rFonts w:hint="eastAsia"/>
          <w:rtl/>
        </w:rPr>
        <w:t>ن</w:t>
      </w:r>
      <w:r w:rsidRPr="00334CE1">
        <w:rPr>
          <w:rFonts w:hint="cs"/>
          <w:rtl/>
        </w:rPr>
        <w:t>ی</w:t>
      </w:r>
      <w:r w:rsidRPr="00334CE1">
        <w:rPr>
          <w:rtl/>
        </w:rPr>
        <w:t xml:space="preserve"> 4 ا</w:t>
      </w:r>
      <w:r w:rsidRPr="00334CE1">
        <w:rPr>
          <w:rFonts w:hint="cs"/>
          <w:rtl/>
        </w:rPr>
        <w:t>ی</w:t>
      </w:r>
      <w:r w:rsidRPr="00334CE1">
        <w:rPr>
          <w:rFonts w:hint="eastAsia"/>
          <w:rtl/>
        </w:rPr>
        <w:t>نچ</w:t>
      </w:r>
      <w:r w:rsidRPr="00334CE1">
        <w:rPr>
          <w:rtl/>
        </w:rPr>
        <w:t xml:space="preserve"> </w:t>
      </w:r>
      <w:r w:rsidRPr="00334CE1">
        <w:rPr>
          <w:rFonts w:hint="eastAsia"/>
          <w:rtl/>
        </w:rPr>
        <w:t>انتقال</w:t>
      </w:r>
      <w:r w:rsidRPr="00334CE1">
        <w:rPr>
          <w:rtl/>
        </w:rPr>
        <w:t xml:space="preserve"> س</w:t>
      </w:r>
      <w:r w:rsidRPr="00334CE1">
        <w:rPr>
          <w:rFonts w:hint="cs"/>
          <w:rtl/>
        </w:rPr>
        <w:t>ی</w:t>
      </w:r>
      <w:r w:rsidRPr="00334CE1">
        <w:rPr>
          <w:rFonts w:hint="eastAsia"/>
          <w:rtl/>
        </w:rPr>
        <w:t>ال</w:t>
      </w:r>
      <w:r w:rsidRPr="00334CE1">
        <w:rPr>
          <w:rtl/>
        </w:rPr>
        <w:t xml:space="preserve"> </w:t>
      </w:r>
      <w:r w:rsidRPr="00334CE1">
        <w:rPr>
          <w:rFonts w:hint="eastAsia"/>
          <w:rtl/>
        </w:rPr>
        <w:t>به</w:t>
      </w:r>
      <w:r w:rsidRPr="00334CE1">
        <w:rPr>
          <w:rtl/>
        </w:rPr>
        <w:t xml:space="preserve"> طول 2/5 ک</w:t>
      </w:r>
      <w:r w:rsidRPr="00334CE1">
        <w:rPr>
          <w:rFonts w:hint="cs"/>
          <w:rtl/>
        </w:rPr>
        <w:t>ی</w:t>
      </w:r>
      <w:r w:rsidRPr="00334CE1">
        <w:rPr>
          <w:rFonts w:hint="eastAsia"/>
          <w:rtl/>
        </w:rPr>
        <w:t>لومتر</w:t>
      </w:r>
      <w:r w:rsidRPr="00334CE1">
        <w:rPr>
          <w:rtl/>
        </w:rPr>
        <w:t xml:space="preserve"> </w:t>
      </w:r>
      <w:r w:rsidRPr="00334CE1">
        <w:rPr>
          <w:rFonts w:hint="eastAsia"/>
          <w:rtl/>
        </w:rPr>
        <w:t>و</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BH-FL-13</w:t>
      </w:r>
      <w:r w:rsidRPr="00334CE1">
        <w:rPr>
          <w:rtl/>
        </w:rPr>
        <w:t xml:space="preserve"> ال</w:t>
      </w:r>
      <w:r w:rsidRPr="00334CE1">
        <w:rPr>
          <w:rFonts w:hint="cs"/>
          <w:rtl/>
        </w:rPr>
        <w:t>ی</w:t>
      </w:r>
      <w:r w:rsidRPr="00334CE1">
        <w:rPr>
          <w:rtl/>
        </w:rPr>
        <w:t xml:space="preserve"> </w:t>
      </w:r>
      <w:r w:rsidRPr="00334CE1">
        <w:t>BH-FL-17</w:t>
      </w:r>
      <w:r w:rsidRPr="00334CE1">
        <w:rPr>
          <w:rtl/>
        </w:rPr>
        <w:t xml:space="preserve"> در بسته</w:t>
      </w:r>
      <w:r w:rsidRPr="00334CE1">
        <w:rPr>
          <w:rFonts w:hint="eastAsia"/>
        </w:rPr>
        <w:t>‌</w:t>
      </w:r>
      <w:r w:rsidRPr="00334CE1">
        <w:rPr>
          <w:rFonts w:hint="cs"/>
          <w:rtl/>
        </w:rPr>
        <w:t>ی</w:t>
      </w:r>
      <w:r w:rsidRPr="00334CE1">
        <w:rPr>
          <w:rtl/>
        </w:rPr>
        <w:t xml:space="preserve"> کار</w:t>
      </w:r>
      <w:r w:rsidRPr="00334CE1">
        <w:rPr>
          <w:rFonts w:hint="cs"/>
          <w:rtl/>
        </w:rPr>
        <w:t>ی</w:t>
      </w:r>
      <w:r w:rsidRPr="00334CE1">
        <w:rPr>
          <w:rtl/>
        </w:rPr>
        <w:t xml:space="preserve"> </w:t>
      </w:r>
      <w:r w:rsidRPr="00334CE1">
        <w:t xml:space="preserve"> W-046</w:t>
      </w:r>
      <w:r w:rsidRPr="00334CE1">
        <w:rPr>
          <w:rFonts w:hint="eastAsia"/>
          <w:rtl/>
        </w:rPr>
        <w:t>بعد</w:t>
      </w:r>
      <w:r w:rsidRPr="00334CE1">
        <w:rPr>
          <w:rtl/>
        </w:rPr>
        <w:t xml:space="preserve"> </w:t>
      </w:r>
      <w:r w:rsidRPr="00334CE1">
        <w:rPr>
          <w:rFonts w:hint="eastAsia"/>
          <w:rtl/>
        </w:rPr>
        <w:t>از</w:t>
      </w:r>
      <w:r w:rsidRPr="00334CE1">
        <w:rPr>
          <w:rtl/>
        </w:rPr>
        <w:t xml:space="preserve"> </w:t>
      </w:r>
      <w:r w:rsidRPr="00334CE1">
        <w:rPr>
          <w:rFonts w:hint="eastAsia"/>
          <w:rtl/>
        </w:rPr>
        <w:t>حفر</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w:t>
      </w:r>
      <w:r w:rsidRPr="00334CE1">
        <w:rPr>
          <w:rFonts w:hint="eastAsia"/>
          <w:rtl/>
        </w:rPr>
        <w:t>دو</w:t>
      </w:r>
      <w:r w:rsidRPr="00334CE1">
        <w:rPr>
          <w:rtl/>
        </w:rPr>
        <w:t xml:space="preserve"> </w:t>
      </w:r>
      <w:r w:rsidRPr="00334CE1">
        <w:rPr>
          <w:rFonts w:hint="eastAsia"/>
          <w:rtl/>
        </w:rPr>
        <w:t>بخش</w:t>
      </w:r>
      <w:r w:rsidRPr="00334CE1">
        <w:rPr>
          <w:rtl/>
        </w:rPr>
        <w:t xml:space="preserve"> </w:t>
      </w:r>
      <w:r w:rsidRPr="00334CE1">
        <w:rPr>
          <w:rFonts w:hint="eastAsia"/>
        </w:rPr>
        <w:t>‌</w:t>
      </w:r>
      <w:r w:rsidRPr="00334CE1">
        <w:rPr>
          <w:rFonts w:hint="eastAsia"/>
          <w:rtl/>
        </w:rPr>
        <w:t>توسط</w:t>
      </w:r>
      <w:r w:rsidRPr="00334CE1">
        <w:rPr>
          <w:rtl/>
        </w:rPr>
        <w:t xml:space="preserve"> </w:t>
      </w:r>
      <w:r w:rsidRPr="00334CE1">
        <w:rPr>
          <w:rFonts w:hint="eastAsia"/>
          <w:rtl/>
        </w:rPr>
        <w:t>شرکت</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دستور</w:t>
      </w:r>
      <w:r w:rsidRPr="00334CE1">
        <w:rPr>
          <w:rtl/>
        </w:rPr>
        <w:t xml:space="preserve"> </w:t>
      </w:r>
      <w:r w:rsidRPr="00334CE1">
        <w:rPr>
          <w:rFonts w:hint="eastAsia"/>
          <w:rtl/>
        </w:rPr>
        <w:t>کار</w:t>
      </w:r>
      <w:r w:rsidRPr="00334CE1">
        <w:rPr>
          <w:rtl/>
        </w:rPr>
        <w:t xml:space="preserve"> </w:t>
      </w:r>
      <w:r w:rsidRPr="00334CE1">
        <w:rPr>
          <w:rFonts w:hint="eastAsia"/>
          <w:rtl/>
        </w:rPr>
        <w:t>حذف</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گزارش حاضر دربرگ</w:t>
      </w:r>
      <w:r w:rsidRPr="00334CE1">
        <w:rPr>
          <w:rFonts w:hint="cs"/>
          <w:rtl/>
        </w:rPr>
        <w:t>ی</w:t>
      </w:r>
      <w:r w:rsidRPr="00334CE1">
        <w:rPr>
          <w:rFonts w:hint="eastAsia"/>
          <w:rtl/>
        </w:rPr>
        <w:t>رنده</w:t>
      </w:r>
      <w:r w:rsidRPr="00334CE1">
        <w:rPr>
          <w:rtl/>
        </w:rPr>
        <w:t xml:space="preserve"> نتا</w:t>
      </w:r>
      <w:r w:rsidRPr="00334CE1">
        <w:rPr>
          <w:rFonts w:hint="cs"/>
          <w:rtl/>
        </w:rPr>
        <w:t>ی</w:t>
      </w:r>
      <w:r w:rsidRPr="00334CE1">
        <w:rPr>
          <w:rFonts w:hint="eastAsia"/>
          <w:rtl/>
        </w:rPr>
        <w:t>ج</w:t>
      </w:r>
      <w:r w:rsidRPr="00334CE1">
        <w:rPr>
          <w:rtl/>
        </w:rPr>
        <w:t xml:space="preserve"> مطالعات ابلاغ</w:t>
      </w:r>
      <w:r w:rsidRPr="00334CE1">
        <w:rPr>
          <w:rFonts w:hint="cs"/>
          <w:rtl/>
        </w:rPr>
        <w:t>ی</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در</w:t>
      </w:r>
      <w:r w:rsidRPr="00334CE1">
        <w:rPr>
          <w:rtl/>
        </w:rPr>
        <w:t xml:space="preserve"> بخش </w:t>
      </w:r>
      <w:r w:rsidRPr="00334CE1">
        <w:rPr>
          <w:rFonts w:hint="eastAsia"/>
          <w:rtl/>
        </w:rPr>
        <w:t>سطح</w:t>
      </w:r>
      <w:r w:rsidRPr="00334CE1">
        <w:rPr>
          <w:rtl/>
        </w:rPr>
        <w:t xml:space="preserve"> الارض م</w:t>
      </w:r>
      <w:r w:rsidRPr="00334CE1">
        <w:rPr>
          <w:rFonts w:hint="cs"/>
          <w:rtl/>
        </w:rPr>
        <w:t>ی</w:t>
      </w:r>
      <w:r w:rsidRPr="00334CE1">
        <w:rPr>
          <w:rtl/>
        </w:rPr>
        <w:softHyphen/>
        <w:t xml:space="preserve">باشد.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نقشه</w:t>
      </w:r>
      <w:r w:rsidRPr="00334CE1">
        <w:rPr>
          <w:rFonts w:hint="eastAsia"/>
        </w:rPr>
        <w:t>‌</w:t>
      </w:r>
      <w:r w:rsidRPr="00334CE1">
        <w:rPr>
          <w:rFonts w:hint="eastAsia"/>
          <w:rtl/>
        </w:rPr>
        <w:t>ها</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مختصات</w:t>
      </w:r>
      <w:r w:rsidRPr="00334CE1">
        <w:rPr>
          <w:rFonts w:hint="eastAsia"/>
        </w:rPr>
        <w:t>‌</w:t>
      </w:r>
      <w:r w:rsidRPr="00334CE1">
        <w:rPr>
          <w:rFonts w:hint="eastAsia"/>
          <w:rtl/>
        </w:rPr>
        <w:t>ها</w:t>
      </w:r>
      <w:r w:rsidRPr="00334CE1">
        <w:rPr>
          <w:rFonts w:hint="cs"/>
          <w:rtl/>
        </w:rPr>
        <w:t>ی</w:t>
      </w:r>
      <w:r w:rsidRPr="00334CE1">
        <w:rPr>
          <w:rtl/>
        </w:rPr>
        <w:t xml:space="preserve"> ارسال</w:t>
      </w:r>
      <w:r w:rsidRPr="00334CE1">
        <w:rPr>
          <w:rFonts w:hint="cs"/>
          <w:rtl/>
        </w:rPr>
        <w:t>ی</w:t>
      </w:r>
      <w:r w:rsidRPr="00334CE1">
        <w:rPr>
          <w:rtl/>
        </w:rPr>
        <w:t xml:space="preserve"> از سمت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پ</w:t>
      </w:r>
      <w:r w:rsidRPr="00334CE1">
        <w:rPr>
          <w:rFonts w:hint="cs"/>
          <w:rtl/>
        </w:rPr>
        <w:t>ی</w:t>
      </w:r>
      <w:r w:rsidRPr="00334CE1">
        <w:rPr>
          <w:rtl/>
        </w:rPr>
        <w:t xml:space="preserve"> گسترده با ابعاد 20×12</w:t>
      </w:r>
      <w:r w:rsidRPr="00334CE1">
        <w:rPr>
          <w:rFonts w:hint="eastAsia"/>
          <w:rtl/>
        </w:rPr>
        <w:t>،</w:t>
      </w:r>
      <w:r w:rsidRPr="00334CE1">
        <w:rPr>
          <w:rtl/>
        </w:rPr>
        <w:t xml:space="preserve"> 10×10و 20×20 </w:t>
      </w:r>
      <w:r w:rsidRPr="00334CE1">
        <w:rPr>
          <w:rFonts w:hint="eastAsia"/>
          <w:rtl/>
        </w:rPr>
        <w:t>متر</w:t>
      </w:r>
      <w:r w:rsidRPr="00334CE1">
        <w:rPr>
          <w:rtl/>
        </w:rPr>
        <w:t xml:space="preserve"> </w:t>
      </w:r>
      <w:r w:rsidRPr="00334CE1">
        <w:rPr>
          <w:rFonts w:hint="eastAsia"/>
          <w:rtl/>
        </w:rPr>
        <w:t>و</w:t>
      </w:r>
      <w:r w:rsidRPr="00334CE1">
        <w:rPr>
          <w:rtl/>
        </w:rPr>
        <w:t xml:space="preserve"> </w:t>
      </w:r>
      <w:r w:rsidRPr="00334CE1">
        <w:rPr>
          <w:rFonts w:hint="eastAsia"/>
          <w:rtl/>
        </w:rPr>
        <w:t>پ</w:t>
      </w:r>
      <w:r w:rsidRPr="00334CE1">
        <w:rPr>
          <w:rFonts w:hint="cs"/>
          <w:rtl/>
        </w:rPr>
        <w:t>ی</w:t>
      </w:r>
      <w:r w:rsidRPr="00334CE1">
        <w:rPr>
          <w:rFonts w:hint="eastAsia"/>
        </w:rPr>
        <w:t>‌</w:t>
      </w:r>
      <w:r w:rsidRPr="00334CE1">
        <w:rPr>
          <w:rFonts w:hint="eastAsia"/>
          <w:rtl/>
        </w:rPr>
        <w:t>ها</w:t>
      </w:r>
      <w:r w:rsidRPr="00334CE1">
        <w:rPr>
          <w:rFonts w:hint="cs"/>
          <w:rtl/>
        </w:rPr>
        <w:t>ی</w:t>
      </w:r>
      <w:r w:rsidRPr="00334CE1">
        <w:rPr>
          <w:rtl/>
        </w:rPr>
        <w:t xml:space="preserve"> سطح</w:t>
      </w:r>
      <w:r w:rsidRPr="00334CE1">
        <w:rPr>
          <w:rFonts w:hint="cs"/>
          <w:rtl/>
        </w:rPr>
        <w:t>ی</w:t>
      </w:r>
      <w:r w:rsidRPr="00334CE1">
        <w:rPr>
          <w:rtl/>
        </w:rPr>
        <w:t xml:space="preserve"> مربع</w:t>
      </w:r>
      <w:r w:rsidRPr="00334CE1">
        <w:rPr>
          <w:rFonts w:hint="cs"/>
          <w:rtl/>
        </w:rPr>
        <w:t>ی</w:t>
      </w:r>
      <w:r w:rsidRPr="00334CE1">
        <w:rPr>
          <w:rtl/>
        </w:rPr>
        <w:t>، مستط</w:t>
      </w:r>
      <w:r w:rsidRPr="00334CE1">
        <w:rPr>
          <w:rFonts w:hint="cs"/>
          <w:rtl/>
        </w:rPr>
        <w:t>ی</w:t>
      </w:r>
      <w:r w:rsidRPr="00334CE1">
        <w:rPr>
          <w:rFonts w:hint="eastAsia"/>
          <w:rtl/>
        </w:rPr>
        <w:t>ل</w:t>
      </w:r>
      <w:r w:rsidRPr="00334CE1">
        <w:rPr>
          <w:rFonts w:hint="cs"/>
          <w:rtl/>
        </w:rPr>
        <w:t>ی</w:t>
      </w:r>
      <w:r w:rsidRPr="00334CE1">
        <w:rPr>
          <w:rtl/>
        </w:rPr>
        <w:t xml:space="preserve"> و نوار</w:t>
      </w:r>
      <w:r w:rsidRPr="00334CE1">
        <w:rPr>
          <w:rFonts w:hint="cs"/>
          <w:rtl/>
        </w:rPr>
        <w:t>ی</w:t>
      </w:r>
      <w:r w:rsidRPr="00334CE1">
        <w:rPr>
          <w:rtl/>
        </w:rPr>
        <w:t xml:space="preserve"> جهت طراح</w:t>
      </w:r>
      <w:r w:rsidRPr="00334CE1">
        <w:rPr>
          <w:rFonts w:hint="cs"/>
          <w:rtl/>
        </w:rPr>
        <w:t>ی</w:t>
      </w:r>
      <w:r w:rsidRPr="00334CE1">
        <w:rPr>
          <w:rtl/>
        </w:rPr>
        <w:t xml:space="preserve"> در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rFonts w:hint="eastAsia"/>
          <w:rtl/>
        </w:rPr>
        <w:t>کار</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lastRenderedPageBreak/>
        <w:t>شکل</w:t>
      </w:r>
      <w:r w:rsidRPr="00334CE1">
        <w:rPr>
          <w:rtl/>
        </w:rPr>
        <w:t xml:space="preserve"> 1-1</w:t>
      </w:r>
      <w:r w:rsidRPr="00334CE1" w:rsidDel="00484EEF">
        <w:rPr>
          <w:rtl/>
        </w:rPr>
        <w:t xml:space="preserve"> </w:t>
      </w:r>
      <w:r w:rsidRPr="00334CE1">
        <w:rPr>
          <w:rFonts w:hint="eastAsia"/>
          <w:rtl/>
        </w:rPr>
        <w:t>و</w:t>
      </w:r>
      <w:r w:rsidRPr="00334CE1">
        <w:rPr>
          <w:rtl/>
        </w:rPr>
        <w:t xml:space="preserve"> 1-2 </w:t>
      </w:r>
      <w:r w:rsidRPr="00334CE1">
        <w:rPr>
          <w:rFonts w:hint="eastAsia"/>
          <w:rtl/>
        </w:rPr>
        <w:t>نما</w:t>
      </w:r>
      <w:r w:rsidRPr="00334CE1">
        <w:rPr>
          <w:rFonts w:hint="cs"/>
          <w:rtl/>
        </w:rPr>
        <w:t>یی</w:t>
      </w:r>
      <w:r w:rsidRPr="00334CE1">
        <w:rPr>
          <w:rtl/>
        </w:rPr>
        <w:t xml:space="preserve"> </w:t>
      </w:r>
      <w:r w:rsidRPr="00334CE1">
        <w:rPr>
          <w:rFonts w:hint="eastAsia"/>
          <w:rtl/>
        </w:rPr>
        <w:t>از</w:t>
      </w:r>
      <w:r w:rsidRPr="00334CE1">
        <w:rPr>
          <w:rtl/>
        </w:rPr>
        <w:t xml:space="preserve"> گمانه‌ها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sidDel="000A3307">
        <w:rPr>
          <w:rtl/>
        </w:rPr>
        <w:t xml:space="preserve"> </w:t>
      </w:r>
      <w:r w:rsidRPr="00334CE1">
        <w:t>BK-12</w:t>
      </w:r>
      <w:r w:rsidRPr="00334CE1">
        <w:rPr>
          <w:rtl/>
        </w:rPr>
        <w:t xml:space="preserve"> در نقشه ماهواره‌ا</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سا</w:t>
      </w:r>
      <w:r w:rsidRPr="00334CE1">
        <w:rPr>
          <w:rFonts w:hint="cs"/>
          <w:rtl/>
        </w:rPr>
        <w:t>ی</w:t>
      </w:r>
      <w:r w:rsidRPr="00334CE1">
        <w:rPr>
          <w:rFonts w:hint="eastAsia"/>
          <w:rtl/>
        </w:rPr>
        <w:t>ت</w:t>
      </w:r>
      <w:r w:rsidRPr="00334CE1">
        <w:rPr>
          <w:rtl/>
        </w:rPr>
        <w:t xml:space="preserve"> مذکور ارائه شده است.</w:t>
      </w:r>
    </w:p>
    <w:p w14:paraId="03724D86" w14:textId="77777777" w:rsidR="00A83756" w:rsidRPr="00334CE1" w:rsidRDefault="00A83756" w:rsidP="00A83756">
      <w:pPr>
        <w:pStyle w:val="BKP-FigureStyle"/>
        <w:rPr>
          <w:rFonts w:ascii="Arial" w:hAnsi="Arial"/>
          <w:rtl/>
        </w:rPr>
      </w:pPr>
    </w:p>
    <w:p w14:paraId="5314D277" w14:textId="77777777" w:rsidR="00A83756" w:rsidRPr="00334CE1" w:rsidRDefault="00A83756" w:rsidP="00A83756">
      <w:pPr>
        <w:pStyle w:val="BKP-FigureStyle"/>
        <w:rPr>
          <w:noProof/>
        </w:rPr>
      </w:pPr>
    </w:p>
    <w:p w14:paraId="60DAEF54" w14:textId="77777777" w:rsidR="00A83756" w:rsidRPr="00334CE1" w:rsidRDefault="00A83756" w:rsidP="00A83756">
      <w:pPr>
        <w:pStyle w:val="BKP-FigureStyle"/>
      </w:pPr>
      <w:r w:rsidRPr="00431896">
        <w:rPr>
          <w:noProof/>
          <w:lang w:bidi="ar-SA"/>
        </w:rPr>
        <mc:AlternateContent>
          <mc:Choice Requires="wpg">
            <w:drawing>
              <wp:anchor distT="0" distB="0" distL="114300" distR="114300" simplePos="0" relativeHeight="251605504" behindDoc="0" locked="0" layoutInCell="1" allowOverlap="1" wp14:anchorId="7597D50C" wp14:editId="5CD5185B">
                <wp:simplePos x="0" y="0"/>
                <wp:positionH relativeFrom="column">
                  <wp:posOffset>1008665</wp:posOffset>
                </wp:positionH>
                <wp:positionV relativeFrom="paragraph">
                  <wp:posOffset>937260</wp:posOffset>
                </wp:positionV>
                <wp:extent cx="3750759" cy="2824814"/>
                <wp:effectExtent l="38100" t="0" r="21590" b="775970"/>
                <wp:wrapNone/>
                <wp:docPr id="15" name="Group 15"/>
                <wp:cNvGraphicFramePr/>
                <a:graphic xmlns:a="http://schemas.openxmlformats.org/drawingml/2006/main">
                  <a:graphicData uri="http://schemas.microsoft.com/office/word/2010/wordprocessingGroup">
                    <wpg:wgp>
                      <wpg:cNvGrpSpPr/>
                      <wpg:grpSpPr>
                        <a:xfrm>
                          <a:off x="0" y="0"/>
                          <a:ext cx="3750759" cy="2824814"/>
                          <a:chOff x="-269905" y="119399"/>
                          <a:chExt cx="3750759" cy="2824814"/>
                        </a:xfrm>
                      </wpg:grpSpPr>
                      <wps:wsp>
                        <wps:cNvPr id="40" name="Rounded Rectangle 40"/>
                        <wps:cNvSpPr/>
                        <wps:spPr>
                          <a:xfrm rot="18029370">
                            <a:off x="879018" y="363250"/>
                            <a:ext cx="1432040" cy="3729885"/>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678820" y="119399"/>
                            <a:ext cx="1802034" cy="569344"/>
                          </a:xfrm>
                          <a:prstGeom prst="rect">
                            <a:avLst/>
                          </a:prstGeom>
                          <a:solidFill>
                            <a:sysClr val="window" lastClr="FFFFFF"/>
                          </a:solidFill>
                          <a:ln w="6350">
                            <a:solidFill>
                              <a:prstClr val="black"/>
                            </a:solidFill>
                          </a:ln>
                        </wps:spPr>
                        <wps:txbx>
                          <w:txbxContent>
                            <w:p w14:paraId="101BE9EC" w14:textId="77777777" w:rsidR="00A83756" w:rsidRPr="008B20AE" w:rsidRDefault="00A83756"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a:off x="1088283" y="688769"/>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597D50C" id="Group 15" o:spid="_x0000_s1026" style="position:absolute;left:0;text-align:left;margin-left:79.4pt;margin-top:73.8pt;width:295.35pt;height:222.45pt;z-index:251605504;mso-width-relative:margin;mso-height-relative:margin" coordorigin="-2699,1193" coordsize="37507,2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">
                <v:roundrect id="Rounded Rectangle 40" o:spid="_x0000_s1027" style="position:absolute;left:8789;top:3633;width:14321;height:37298;rotation:-390008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" filled="f" strokecolor="black [3213]" strokeweight="2.25pt"/>
                <v:shapetype id="_x0000_t202" coordsize="21600,21600" o:spt="202" path="m,l,21600r21600,l21600,xe">
                  <v:stroke joinstyle="miter"/>
                  <v:path gradientshapeok="t" o:connecttype="rect"/>
                </v:shapetype>
                <v:shape id="Text Box 41" o:spid="_x0000_s1028" type="#_x0000_t202" style="position:absolute;left:16788;top:1193;width:18020;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SewwwAAANsAAAAPAAAAZHJzL2Rvd25yZXYueG1sRI9Ba8JA&#10;FITvQv/D8gq96UYp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vEUnsMMAAADbAAAADwAA&#10;AAAAAAAAAAAAAAAHAgAAZHJzL2Rvd25yZXYueG1sUEsFBgAAAAADAAMAtwAAAPcCAAAAAA==&#10;" fillcolor="window" strokeweight=".5pt">
                  <v:textbox>
                    <w:txbxContent>
                      <w:p w14:paraId="101BE9EC" w14:textId="77777777" w:rsidR="00A83756" w:rsidRPr="008B20AE" w:rsidRDefault="00A83756"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type id="_x0000_t32" coordsize="21600,21600" o:spt="32" o:oned="t" path="m,l21600,21600e" filled="f">
                  <v:path arrowok="t" fillok="f" o:connecttype="none"/>
                  <o:lock v:ext="edit" shapetype="t"/>
                </v:shapetype>
                <v:shape id="Straight Arrow Connector 42" o:spid="_x0000_s1029" type="#_x0000_t32" style="position:absolute;left:10882;top:6887;width:5906;height:3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" strokecolor="windowText" strokeweight=".5pt">
                  <v:stroke endarrow="block" joinstyle="miter"/>
                </v:shape>
              </v:group>
            </w:pict>
          </mc:Fallback>
        </mc:AlternateContent>
      </w:r>
      <w:r w:rsidRPr="00431896">
        <w:rPr>
          <w:noProof/>
          <w:lang w:bidi="ar-SA"/>
        </w:rPr>
        <w:drawing>
          <wp:inline distT="0" distB="0" distL="0" distR="0" wp14:anchorId="76144395" wp14:editId="027193E2">
            <wp:extent cx="6250922" cy="5581403"/>
            <wp:effectExtent l="57150" t="57150" r="112395" b="1149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74" t="27456" r="34563" b="21818"/>
                    <a:stretch/>
                  </pic:blipFill>
                  <pic:spPr bwMode="auto">
                    <a:xfrm>
                      <a:off x="0" y="0"/>
                      <a:ext cx="6280853" cy="56081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1C4A06" w14:textId="77777777" w:rsidR="00A83756" w:rsidRPr="00334CE1" w:rsidRDefault="00A83756" w:rsidP="00A83756">
      <w:pPr>
        <w:pStyle w:val="BKP-FigureCaption"/>
        <w:rPr>
          <w:rtl/>
        </w:rPr>
      </w:pPr>
      <w:bookmarkStart w:id="60" w:name="_Toc111381820"/>
      <w:r w:rsidRPr="00334CE1">
        <w:rPr>
          <w:rtl/>
        </w:rPr>
        <w:t xml:space="preserve">شکل 1-1-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قرارگ</w:t>
      </w:r>
      <w:r w:rsidRPr="00334CE1">
        <w:rPr>
          <w:rFonts w:hint="cs"/>
          <w:rtl/>
        </w:rPr>
        <w:t>ی</w:t>
      </w:r>
      <w:r w:rsidRPr="00334CE1">
        <w:rPr>
          <w:rFonts w:hint="eastAsia"/>
          <w:rtl/>
        </w:rPr>
        <w:t>ر</w:t>
      </w:r>
      <w:r w:rsidRPr="00334CE1">
        <w:rPr>
          <w:rFonts w:hint="cs"/>
          <w:rtl/>
        </w:rPr>
        <w:t>ی</w:t>
      </w:r>
      <w:r w:rsidRPr="00334CE1">
        <w:rPr>
          <w:rtl/>
        </w:rPr>
        <w:t xml:space="preserve"> 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rtl/>
        </w:rPr>
        <w:t xml:space="preserve"> </w:t>
      </w:r>
      <w:r w:rsidRPr="00334CE1">
        <w:rPr>
          <w:rFonts w:hint="eastAsia"/>
          <w:rtl/>
        </w:rPr>
        <w:t>در</w:t>
      </w:r>
      <w:r w:rsidRPr="00334CE1">
        <w:rPr>
          <w:rtl/>
        </w:rPr>
        <w:t xml:space="preserve"> </w:t>
      </w:r>
      <w:r w:rsidRPr="00334CE1">
        <w:rPr>
          <w:sz w:val="20"/>
          <w:szCs w:val="20"/>
        </w:rPr>
        <w:t>Google Earth</w:t>
      </w:r>
      <w:bookmarkEnd w:id="60"/>
      <w:r w:rsidRPr="00334CE1" w:rsidDel="002217C7">
        <w:rPr>
          <w:rtl/>
        </w:rPr>
        <w:t xml:space="preserve"> </w:t>
      </w:r>
    </w:p>
    <w:p w14:paraId="3A50A039" w14:textId="77777777" w:rsidR="00A83756" w:rsidRPr="00334CE1" w:rsidRDefault="00A83756" w:rsidP="00A83756">
      <w:pPr>
        <w:pStyle w:val="a3"/>
        <w:numPr>
          <w:ilvl w:val="0"/>
          <w:numId w:val="0"/>
        </w:numPr>
        <w:bidi/>
        <w:spacing w:after="0"/>
        <w:ind w:left="-55"/>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r w:rsidRPr="00334CE1">
        <w:rPr>
          <w:rFonts w:cs="B Nazanin"/>
          <w:rtl/>
        </w:rPr>
        <w:br w:type="page"/>
      </w:r>
    </w:p>
    <w:p w14:paraId="421F6E98" w14:textId="77777777" w:rsidR="00A83756" w:rsidRPr="00334CE1" w:rsidRDefault="00A83756" w:rsidP="00A83756">
      <w:pPr>
        <w:pStyle w:val="BKP-FigureStyle"/>
        <w:jc w:val="left"/>
        <w:rPr>
          <w:rtl/>
        </w:rPr>
      </w:pPr>
      <w:r w:rsidRPr="00431896">
        <w:rPr>
          <w:noProof/>
          <w:rtl/>
          <w:lang w:bidi="ar-SA"/>
        </w:rPr>
        <w:lastRenderedPageBreak/>
        <mc:AlternateContent>
          <mc:Choice Requires="wps">
            <w:drawing>
              <wp:anchor distT="0" distB="0" distL="114300" distR="114300" simplePos="0" relativeHeight="251600384" behindDoc="0" locked="0" layoutInCell="1" allowOverlap="1" wp14:anchorId="5A42F62E" wp14:editId="55EB1B94">
                <wp:simplePos x="0" y="0"/>
                <wp:positionH relativeFrom="margin">
                  <wp:posOffset>4111625</wp:posOffset>
                </wp:positionH>
                <wp:positionV relativeFrom="paragraph">
                  <wp:posOffset>2440940</wp:posOffset>
                </wp:positionV>
                <wp:extent cx="1389248" cy="332509"/>
                <wp:effectExtent l="0" t="0" r="20955" b="10795"/>
                <wp:wrapNone/>
                <wp:docPr id="16" name="Text Box 16"/>
                <wp:cNvGraphicFramePr/>
                <a:graphic xmlns:a="http://schemas.openxmlformats.org/drawingml/2006/main">
                  <a:graphicData uri="http://schemas.microsoft.com/office/word/2010/wordprocessingShape">
                    <wps:wsp>
                      <wps:cNvSpPr txBox="1"/>
                      <wps:spPr>
                        <a:xfrm>
                          <a:off x="0" y="0"/>
                          <a:ext cx="1389248" cy="332509"/>
                        </a:xfrm>
                        <a:prstGeom prst="rect">
                          <a:avLst/>
                        </a:prstGeom>
                        <a:solidFill>
                          <a:schemeClr val="lt1"/>
                        </a:solidFill>
                        <a:ln w="6350">
                          <a:solidFill>
                            <a:prstClr val="black"/>
                          </a:solidFill>
                        </a:ln>
                      </wps:spPr>
                      <wps:txbx>
                        <w:txbxContent>
                          <w:p w14:paraId="36170641" w14:textId="77777777" w:rsidR="00A83756" w:rsidRPr="009B584D" w:rsidRDefault="00A83756" w:rsidP="00A83756">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14:paraId="2C57CA66" w14:textId="77777777" w:rsidR="00A83756" w:rsidRPr="00A829E6" w:rsidRDefault="00A83756" w:rsidP="00A83756">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F62E" id="Text Box 16" o:spid="_x0000_s1030" type="#_x0000_t202" style="position:absolute;left:0;text-align:left;margin-left:323.75pt;margin-top:192.2pt;width:109.4pt;height:26.2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" fillcolor="white [3201]" strokeweight=".5pt">
                <v:textbox>
                  <w:txbxContent>
                    <w:p w14:paraId="36170641" w14:textId="77777777" w:rsidR="00A83756" w:rsidRPr="009B584D" w:rsidRDefault="00A83756" w:rsidP="00A83756">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14:paraId="2C57CA66" w14:textId="77777777" w:rsidR="00A83756" w:rsidRPr="00A829E6" w:rsidRDefault="00A83756" w:rsidP="00A83756">
                      <w:pPr>
                        <w:jc w:val="center"/>
                        <w:rPr>
                          <w:b/>
                          <w:bCs/>
                          <w:sz w:val="18"/>
                          <w:szCs w:val="18"/>
                          <w:lang w:bidi="fa-IR"/>
                        </w:rPr>
                      </w:pPr>
                    </w:p>
                  </w:txbxContent>
                </v:textbox>
                <w10:wrap anchorx="margin"/>
              </v:shape>
            </w:pict>
          </mc:Fallback>
        </mc:AlternateContent>
      </w:r>
      <w:r w:rsidRPr="00431896">
        <w:rPr>
          <w:noProof/>
          <w:rtl/>
          <w:lang w:bidi="ar-SA"/>
        </w:rPr>
        <mc:AlternateContent>
          <mc:Choice Requires="wps">
            <w:drawing>
              <wp:anchor distT="0" distB="0" distL="114300" distR="114300" simplePos="0" relativeHeight="251595264" behindDoc="0" locked="0" layoutInCell="1" allowOverlap="1" wp14:anchorId="378DD794" wp14:editId="5794284C">
                <wp:simplePos x="0" y="0"/>
                <wp:positionH relativeFrom="margin">
                  <wp:posOffset>3319780</wp:posOffset>
                </wp:positionH>
                <wp:positionV relativeFrom="paragraph">
                  <wp:posOffset>2602865</wp:posOffset>
                </wp:positionV>
                <wp:extent cx="805048" cy="479416"/>
                <wp:effectExtent l="19050" t="76200" r="0" b="35560"/>
                <wp:wrapNone/>
                <wp:docPr id="13" name="Elbow Connector 13"/>
                <wp:cNvGraphicFramePr/>
                <a:graphic xmlns:a="http://schemas.openxmlformats.org/drawingml/2006/main">
                  <a:graphicData uri="http://schemas.microsoft.com/office/word/2010/wordprocessingShape">
                    <wps:wsp>
                      <wps:cNvCnPr/>
                      <wps:spPr>
                        <a:xfrm flipV="1">
                          <a:off x="0" y="0"/>
                          <a:ext cx="805048" cy="479416"/>
                        </a:xfrm>
                        <a:prstGeom prst="bentConnector3">
                          <a:avLst>
                            <a:gd name="adj1" fmla="val -22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0CB56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61.4pt;margin-top:204.95pt;width:63.4pt;height:37.75pt;flip:y;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" adj="-478" strokecolor="black [3200]" strokeweight=".5pt">
                <v:stroke endarrow="block"/>
                <w10:wrap anchorx="margin"/>
              </v:shape>
            </w:pict>
          </mc:Fallback>
        </mc:AlternateContent>
      </w:r>
      <w:r w:rsidRPr="00431896">
        <w:rPr>
          <w:noProof/>
          <w:rtl/>
          <w:lang w:bidi="ar-SA"/>
        </w:rPr>
        <mc:AlternateContent>
          <mc:Choice Requires="wps">
            <w:drawing>
              <wp:anchor distT="0" distB="0" distL="114300" distR="114300" simplePos="0" relativeHeight="251610624" behindDoc="0" locked="0" layoutInCell="1" allowOverlap="1" wp14:anchorId="69DADC26" wp14:editId="0C3C9744">
                <wp:simplePos x="0" y="0"/>
                <wp:positionH relativeFrom="column">
                  <wp:posOffset>2838450</wp:posOffset>
                </wp:positionH>
                <wp:positionV relativeFrom="paragraph">
                  <wp:posOffset>3065780</wp:posOffset>
                </wp:positionV>
                <wp:extent cx="762000" cy="762000"/>
                <wp:effectExtent l="0" t="0" r="19050" b="19050"/>
                <wp:wrapNone/>
                <wp:docPr id="50" name="Oval 50"/>
                <wp:cNvGraphicFramePr/>
                <a:graphic xmlns:a="http://schemas.openxmlformats.org/drawingml/2006/main">
                  <a:graphicData uri="http://schemas.microsoft.com/office/word/2010/wordprocessingShape">
                    <wps:wsp>
                      <wps:cNvSpPr/>
                      <wps:spPr>
                        <a:xfrm>
                          <a:off x="0" y="0"/>
                          <a:ext cx="762000" cy="762000"/>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FA014" id="Oval 50" o:spid="_x0000_s1026" style="position:absolute;margin-left:223.5pt;margin-top:241.4pt;width:60pt;height:6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" filled="f" strokecolor="black [3200]"/>
            </w:pict>
          </mc:Fallback>
        </mc:AlternateContent>
      </w:r>
      <w:r w:rsidRPr="00431896">
        <w:rPr>
          <w:noProof/>
          <w:rtl/>
          <w:lang w:bidi="ar-SA"/>
        </w:rPr>
        <w:drawing>
          <wp:inline distT="0" distB="0" distL="0" distR="0" wp14:anchorId="0B83D00B" wp14:editId="5AD0DC48">
            <wp:extent cx="6219825" cy="5000602"/>
            <wp:effectExtent l="57150" t="57150" r="104775" b="1054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tal2.jpg"/>
                    <pic:cNvPicPr/>
                  </pic:nvPicPr>
                  <pic:blipFill rotWithShape="1">
                    <a:blip r:embed="rId10">
                      <a:extLst>
                        <a:ext uri="{28A0092B-C50C-407E-A947-70E740481C1C}">
                          <a14:useLocalDpi xmlns:a14="http://schemas.microsoft.com/office/drawing/2010/main" val="0"/>
                        </a:ext>
                      </a:extLst>
                    </a:blip>
                    <a:srcRect l="16159" r="9049"/>
                    <a:stretch/>
                  </pic:blipFill>
                  <pic:spPr bwMode="auto">
                    <a:xfrm>
                      <a:off x="0" y="0"/>
                      <a:ext cx="6236492" cy="501400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E2866C" w14:textId="77777777" w:rsidR="00A83756" w:rsidRPr="00334CE1" w:rsidRDefault="00A83756" w:rsidP="00A83756">
      <w:pPr>
        <w:pStyle w:val="BKP-FigureCaption"/>
        <w:rPr>
          <w:rtl/>
        </w:rPr>
      </w:pPr>
      <w:bookmarkStart w:id="67" w:name="_Toc111381821"/>
      <w:r w:rsidRPr="00334CE1">
        <w:rPr>
          <w:rFonts w:hint="eastAsia"/>
          <w:rtl/>
        </w:rPr>
        <w:t>شکل</w:t>
      </w:r>
      <w:r w:rsidRPr="00334CE1">
        <w:rPr>
          <w:rtl/>
        </w:rPr>
        <w:t xml:space="preserve"> 1-2</w:t>
      </w:r>
      <w:r w:rsidRPr="00334CE1">
        <w:t>-</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sz w:val="20"/>
          <w:szCs w:val="20"/>
          <w:rtl/>
        </w:rPr>
        <w:t xml:space="preserve"> </w:t>
      </w:r>
      <w:r w:rsidRPr="00334CE1">
        <w:rPr>
          <w:rFonts w:hint="eastAsia"/>
          <w:rtl/>
        </w:rPr>
        <w:t>نسبت</w:t>
      </w:r>
      <w:r w:rsidRPr="00334CE1">
        <w:rPr>
          <w:rtl/>
        </w:rPr>
        <w:t xml:space="preserve"> به کل پروژه </w:t>
      </w:r>
      <w:r w:rsidRPr="00334CE1">
        <w:rPr>
          <w:rFonts w:hint="eastAsia"/>
          <w:rtl/>
        </w:rPr>
        <w:t>در</w:t>
      </w:r>
      <w:r w:rsidRPr="00334CE1">
        <w:rPr>
          <w:rtl/>
        </w:rPr>
        <w:t xml:space="preserve"> </w:t>
      </w:r>
      <w:r w:rsidRPr="00334CE1">
        <w:rPr>
          <w:sz w:val="20"/>
          <w:szCs w:val="20"/>
        </w:rPr>
        <w:t>Google Earth</w:t>
      </w:r>
      <w:bookmarkEnd w:id="67"/>
      <w:r w:rsidRPr="00334CE1" w:rsidDel="009B584D">
        <w:rPr>
          <w:rtl/>
        </w:rPr>
        <w:t xml:space="preserve"> </w:t>
      </w:r>
      <w:r w:rsidRPr="00334CE1">
        <w:rPr>
          <w:rtl/>
        </w:rPr>
        <w:br w:type="page"/>
      </w:r>
    </w:p>
    <w:p w14:paraId="6F4BC8D4" w14:textId="77777777" w:rsidR="00A83756" w:rsidRPr="00334CE1" w:rsidRDefault="00A83756" w:rsidP="00A83756">
      <w:pPr>
        <w:pStyle w:val="BKP-Heading1"/>
      </w:pPr>
      <w:bookmarkStart w:id="68" w:name="_Toc111357051"/>
      <w:r w:rsidRPr="00334CE1">
        <w:rPr>
          <w:rFonts w:hint="eastAsia"/>
          <w:rtl/>
        </w:rPr>
        <w:lastRenderedPageBreak/>
        <w:t>زم</w:t>
      </w:r>
      <w:r w:rsidRPr="00334CE1">
        <w:rPr>
          <w:rFonts w:hint="cs"/>
          <w:rtl/>
        </w:rPr>
        <w:t>ی</w:t>
      </w:r>
      <w:r w:rsidRPr="00334CE1">
        <w:rPr>
          <w:rFonts w:hint="eastAsia"/>
          <w:rtl/>
        </w:rPr>
        <w:t>ن</w:t>
      </w:r>
      <w:r w:rsidRPr="00334CE1">
        <w:rPr>
          <w:rtl/>
        </w:rPr>
        <w:t xml:space="preserve"> شناس</w:t>
      </w:r>
      <w:r w:rsidRPr="00334CE1">
        <w:rPr>
          <w:rFonts w:hint="cs"/>
          <w:rtl/>
        </w:rPr>
        <w:t>ی</w:t>
      </w:r>
      <w:r w:rsidRPr="00334CE1">
        <w:rPr>
          <w:rtl/>
        </w:rPr>
        <w:t xml:space="preserve"> عموم</w:t>
      </w:r>
      <w:r w:rsidRPr="00334CE1">
        <w:rPr>
          <w:rFonts w:hint="cs"/>
          <w:rtl/>
        </w:rPr>
        <w:t>ی</w:t>
      </w:r>
      <w:r w:rsidRPr="00334CE1">
        <w:rPr>
          <w:rFonts w:hint="eastAsia"/>
          <w:rtl/>
        </w:rPr>
        <w:t>،</w:t>
      </w:r>
      <w:r w:rsidRPr="00334CE1">
        <w:rPr>
          <w:rtl/>
        </w:rPr>
        <w:t xml:space="preserve"> زمين ساخت گستره </w:t>
      </w:r>
      <w:r w:rsidRPr="00334CE1">
        <w:rPr>
          <w:rFonts w:hint="eastAsia"/>
          <w:rtl/>
        </w:rPr>
        <w:t>طرح</w:t>
      </w:r>
      <w:r w:rsidRPr="00334CE1">
        <w:rPr>
          <w:rtl/>
        </w:rPr>
        <w:t xml:space="preserve"> و وضع</w:t>
      </w:r>
      <w:r w:rsidRPr="00334CE1">
        <w:rPr>
          <w:rFonts w:hint="cs"/>
          <w:rtl/>
        </w:rPr>
        <w:t>ی</w:t>
      </w:r>
      <w:r w:rsidRPr="00334CE1">
        <w:rPr>
          <w:rFonts w:hint="eastAsia"/>
          <w:rtl/>
        </w:rPr>
        <w:t>ت</w:t>
      </w:r>
      <w:r w:rsidRPr="00334CE1">
        <w:rPr>
          <w:rtl/>
        </w:rPr>
        <w:t xml:space="preserve"> کل</w:t>
      </w:r>
      <w:r w:rsidRPr="00334CE1">
        <w:rPr>
          <w:rFonts w:hint="cs"/>
          <w:rtl/>
        </w:rPr>
        <w:t>ی</w:t>
      </w:r>
      <w:r w:rsidRPr="00334CE1">
        <w:rPr>
          <w:rtl/>
        </w:rPr>
        <w:t xml:space="preserve"> لرزه خ</w:t>
      </w:r>
      <w:r w:rsidRPr="00334CE1">
        <w:rPr>
          <w:rFonts w:hint="cs"/>
          <w:rtl/>
        </w:rPr>
        <w:t>ی</w:t>
      </w:r>
      <w:r w:rsidRPr="00334CE1">
        <w:rPr>
          <w:rFonts w:hint="eastAsia"/>
          <w:rtl/>
        </w:rPr>
        <w:t>ز</w:t>
      </w:r>
      <w:r w:rsidRPr="00334CE1">
        <w:rPr>
          <w:rFonts w:hint="cs"/>
          <w:rtl/>
        </w:rPr>
        <w:t>ی</w:t>
      </w:r>
      <w:r w:rsidRPr="00334CE1">
        <w:rPr>
          <w:rtl/>
        </w:rPr>
        <w:t xml:space="preserve"> ساختگاه</w:t>
      </w:r>
      <w:bookmarkEnd w:id="61"/>
      <w:bookmarkEnd w:id="62"/>
      <w:bookmarkEnd w:id="63"/>
      <w:bookmarkEnd w:id="64"/>
      <w:bookmarkEnd w:id="65"/>
      <w:bookmarkEnd w:id="66"/>
      <w:bookmarkEnd w:id="68"/>
    </w:p>
    <w:p w14:paraId="496466EC" w14:textId="77777777" w:rsidR="00A83756" w:rsidRPr="00334CE1" w:rsidRDefault="00A83756" w:rsidP="00A83756">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799050"/>
      <w:bookmarkStart w:id="77" w:name="_Toc111357052"/>
      <w:r w:rsidRPr="00334CE1">
        <w:rPr>
          <w:rFonts w:hint="eastAsia"/>
          <w:rtl/>
        </w:rPr>
        <w:t>مطالعات</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شناس</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منطقه</w:t>
      </w:r>
      <w:bookmarkEnd w:id="69"/>
      <w:bookmarkEnd w:id="70"/>
      <w:bookmarkEnd w:id="71"/>
      <w:bookmarkEnd w:id="72"/>
      <w:bookmarkEnd w:id="73"/>
      <w:bookmarkEnd w:id="74"/>
      <w:bookmarkEnd w:id="75"/>
      <w:bookmarkEnd w:id="76"/>
      <w:bookmarkEnd w:id="77"/>
    </w:p>
    <w:p w14:paraId="2BCD59F5" w14:textId="77777777" w:rsidR="00A83756" w:rsidRPr="00334CE1" w:rsidRDefault="00A83756" w:rsidP="00A83756">
      <w:pPr>
        <w:pStyle w:val="BKP-MatnNormal"/>
        <w:rPr>
          <w:rtl/>
        </w:rPr>
      </w:pP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در</w:t>
      </w:r>
      <w:r w:rsidRPr="00334CE1">
        <w:rPr>
          <w:rtl/>
        </w:rPr>
        <w:t xml:space="preserve"> </w:t>
      </w:r>
      <w:r w:rsidRPr="00334CE1">
        <w:rPr>
          <w:rFonts w:hint="eastAsia"/>
          <w:rtl/>
        </w:rPr>
        <w:t>نقشه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بوشهر</w:t>
      </w:r>
      <w:r w:rsidRPr="00334CE1">
        <w:rPr>
          <w:rtl/>
        </w:rPr>
        <w:t xml:space="preserve"> </w:t>
      </w:r>
      <w:r w:rsidRPr="00334CE1">
        <w:rPr>
          <w:rFonts w:hint="eastAsia"/>
          <w:rtl/>
        </w:rPr>
        <w:t>قرار</w:t>
      </w:r>
      <w:r w:rsidRPr="00334CE1">
        <w:rPr>
          <w:rtl/>
        </w:rPr>
        <w:t xml:space="preserve"> </w:t>
      </w:r>
      <w:r w:rsidRPr="00334CE1">
        <w:rPr>
          <w:rFonts w:hint="eastAsia"/>
          <w:rtl/>
        </w:rPr>
        <w:t>گرفته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w:t>
      </w:r>
      <w:r w:rsidRPr="00334CE1">
        <w:rPr>
          <w:rFonts w:hint="cs"/>
          <w:rtl/>
        </w:rPr>
        <w:t>ی</w:t>
      </w:r>
      <w:r w:rsidRPr="00334CE1">
        <w:rPr>
          <w:rFonts w:hint="eastAsia"/>
          <w:rtl/>
        </w:rPr>
        <w:t>خت</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سه</w:t>
      </w:r>
      <w:r w:rsidRPr="00334CE1">
        <w:rPr>
          <w:rtl/>
        </w:rPr>
        <w:t xml:space="preserve"> </w:t>
      </w:r>
      <w:r w:rsidRPr="00334CE1">
        <w:rPr>
          <w:rFonts w:hint="eastAsia"/>
          <w:rtl/>
        </w:rPr>
        <w:t>بخش</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tl/>
        </w:rPr>
        <w:t xml:space="preserve"> </w:t>
      </w:r>
      <w:r w:rsidRPr="00334CE1">
        <w:rPr>
          <w:rFonts w:hint="eastAsia"/>
          <w:rtl/>
        </w:rPr>
        <w:t>پهنه</w:t>
      </w:r>
      <w:r w:rsidRPr="00334CE1">
        <w:rPr>
          <w:rtl/>
        </w:rPr>
        <w:t xml:space="preserve"> </w:t>
      </w:r>
      <w:r w:rsidRPr="00334CE1">
        <w:rPr>
          <w:rFonts w:hint="eastAsia"/>
          <w:rtl/>
        </w:rPr>
        <w:t>جزر</w:t>
      </w:r>
      <w:r w:rsidRPr="00334CE1">
        <w:rPr>
          <w:rtl/>
        </w:rPr>
        <w:t xml:space="preserve"> </w:t>
      </w:r>
      <w:r w:rsidRPr="00334CE1">
        <w:rPr>
          <w:rFonts w:hint="eastAsia"/>
          <w:rtl/>
        </w:rPr>
        <w:t>و</w:t>
      </w:r>
      <w:r w:rsidRPr="00334CE1">
        <w:rPr>
          <w:rtl/>
        </w:rPr>
        <w:t xml:space="preserve"> </w:t>
      </w:r>
      <w:r w:rsidRPr="00334CE1">
        <w:rPr>
          <w:rFonts w:hint="eastAsia"/>
          <w:rtl/>
        </w:rPr>
        <w:t>مد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ال</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تاقد</w:t>
      </w:r>
      <w:r w:rsidRPr="00334CE1">
        <w:rPr>
          <w:rFonts w:hint="cs"/>
          <w:rtl/>
        </w:rPr>
        <w:t>ی</w:t>
      </w:r>
      <w:r w:rsidRPr="00334CE1">
        <w:rPr>
          <w:rFonts w:hint="eastAsia"/>
          <w:rtl/>
        </w:rPr>
        <w:t>س</w:t>
      </w:r>
      <w:r w:rsidRPr="00334CE1">
        <w:rPr>
          <w:rtl/>
        </w:rPr>
        <w:t xml:space="preserve"> </w:t>
      </w:r>
      <w:r w:rsidRPr="00334CE1">
        <w:rPr>
          <w:rFonts w:hint="eastAsia"/>
          <w:rtl/>
        </w:rPr>
        <w:t>بوشهر</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بخش</w:t>
      </w:r>
      <w:r w:rsidRPr="00334CE1">
        <w:rPr>
          <w:rtl/>
        </w:rPr>
        <w:t xml:space="preserve"> </w:t>
      </w:r>
      <w:r w:rsidRPr="00334CE1">
        <w:rPr>
          <w:rFonts w:hint="eastAsia"/>
          <w:rtl/>
        </w:rPr>
        <w:t>اعظم</w:t>
      </w:r>
      <w:r w:rsidRPr="00334CE1">
        <w:rPr>
          <w:rtl/>
        </w:rPr>
        <w:t xml:space="preserve"> </w:t>
      </w:r>
      <w:r w:rsidRPr="00334CE1">
        <w:rPr>
          <w:rFonts w:hint="eastAsia"/>
          <w:rtl/>
        </w:rPr>
        <w:t>رسوبات</w:t>
      </w:r>
      <w:r w:rsidRPr="00334CE1">
        <w:rPr>
          <w:rtl/>
        </w:rPr>
        <w:t xml:space="preserve"> </w:t>
      </w:r>
      <w:r w:rsidRPr="00334CE1">
        <w:rPr>
          <w:rFonts w:hint="eastAsia"/>
          <w:rtl/>
        </w:rPr>
        <w:t>منطقه</w:t>
      </w:r>
      <w:r w:rsidRPr="00334CE1">
        <w:rPr>
          <w:rtl/>
        </w:rPr>
        <w:t xml:space="preserve"> </w:t>
      </w:r>
      <w:r w:rsidRPr="00334CE1">
        <w:rPr>
          <w:rFonts w:hint="eastAsia"/>
          <w:rtl/>
        </w:rPr>
        <w:t>را</w:t>
      </w:r>
      <w:r w:rsidRPr="00334CE1">
        <w:rPr>
          <w:rtl/>
        </w:rPr>
        <w:t xml:space="preserve"> </w:t>
      </w:r>
      <w:r w:rsidRPr="00334CE1">
        <w:rPr>
          <w:rFonts w:hint="eastAsia"/>
          <w:rtl/>
        </w:rPr>
        <w:t>پهنه</w:t>
      </w:r>
      <w:r w:rsidRPr="00334CE1">
        <w:rPr>
          <w:rtl/>
        </w:rPr>
        <w:t xml:space="preserve"> </w:t>
      </w:r>
      <w:r w:rsidRPr="00334CE1">
        <w:rPr>
          <w:rFonts w:hint="eastAsia"/>
          <w:rtl/>
        </w:rPr>
        <w:t>جزر</w:t>
      </w:r>
      <w:r w:rsidRPr="00334CE1">
        <w:rPr>
          <w:rtl/>
        </w:rPr>
        <w:t xml:space="preserve"> </w:t>
      </w:r>
      <w:r w:rsidRPr="00334CE1">
        <w:rPr>
          <w:rFonts w:hint="eastAsia"/>
          <w:rtl/>
        </w:rPr>
        <w:t>و</w:t>
      </w:r>
      <w:r w:rsidRPr="00334CE1">
        <w:rPr>
          <w:rtl/>
        </w:rPr>
        <w:t xml:space="preserve"> </w:t>
      </w:r>
      <w:r w:rsidRPr="00334CE1">
        <w:rPr>
          <w:rFonts w:hint="eastAsia"/>
          <w:rtl/>
        </w:rPr>
        <w:t>مد</w:t>
      </w:r>
      <w:r w:rsidRPr="00334CE1">
        <w:rPr>
          <w:rFonts w:hint="cs"/>
          <w:rtl/>
        </w:rPr>
        <w:t>ی</w:t>
      </w:r>
      <w:r w:rsidRPr="00334CE1">
        <w:rPr>
          <w:rtl/>
        </w:rPr>
        <w:t xml:space="preserve"> </w:t>
      </w:r>
      <w:r w:rsidRPr="00334CE1">
        <w:rPr>
          <w:rFonts w:hint="eastAsia"/>
          <w:rtl/>
        </w:rPr>
        <w:t>تشک</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دهد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نهشته</w:t>
      </w:r>
      <w:r w:rsidRPr="00334CE1">
        <w:rPr>
          <w:rtl/>
        </w:rPr>
        <w:softHyphen/>
      </w:r>
      <w:r w:rsidRPr="00334CE1">
        <w:rPr>
          <w:rFonts w:hint="eastAsia"/>
          <w:rtl/>
        </w:rPr>
        <w:t>ها</w:t>
      </w:r>
      <w:r w:rsidRPr="00334CE1">
        <w:rPr>
          <w:rtl/>
        </w:rPr>
        <w:t xml:space="preserve"> به طور غالب از ماسه، رس و س</w:t>
      </w:r>
      <w:r w:rsidRPr="00334CE1">
        <w:rPr>
          <w:rFonts w:hint="cs"/>
          <w:rtl/>
        </w:rPr>
        <w:t>ی</w:t>
      </w:r>
      <w:r w:rsidRPr="00334CE1">
        <w:rPr>
          <w:rFonts w:hint="eastAsia"/>
          <w:rtl/>
        </w:rPr>
        <w:t>لت</w:t>
      </w:r>
      <w:r w:rsidRPr="00334CE1">
        <w:rPr>
          <w:rtl/>
        </w:rPr>
        <w:t xml:space="preserve"> </w:t>
      </w:r>
      <w:r w:rsidRPr="00334CE1">
        <w:rPr>
          <w:rFonts w:cs="Times New Roman"/>
          <w:szCs w:val="24"/>
        </w:rPr>
        <w:t>(mud)</w:t>
      </w:r>
      <w:r w:rsidRPr="00334CE1">
        <w:rPr>
          <w:rtl/>
        </w:rPr>
        <w:t xml:space="preserve"> و نمک تشک</w:t>
      </w:r>
      <w:r w:rsidRPr="00334CE1">
        <w:rPr>
          <w:rFonts w:hint="cs"/>
          <w:rtl/>
        </w:rPr>
        <w:t>ی</w:t>
      </w:r>
      <w:r w:rsidRPr="00334CE1">
        <w:rPr>
          <w:rFonts w:hint="eastAsia"/>
          <w:rtl/>
        </w:rPr>
        <w:t>ل</w:t>
      </w:r>
      <w:r w:rsidRPr="00334CE1">
        <w:rPr>
          <w:rtl/>
        </w:rPr>
        <w:t xml:space="preserve"> شده</w:t>
      </w:r>
      <w:r w:rsidRPr="00334CE1">
        <w:rPr>
          <w:rtl/>
        </w:rPr>
        <w:softHyphen/>
      </w:r>
      <w:r w:rsidRPr="00334CE1">
        <w:rPr>
          <w:rFonts w:hint="eastAsia"/>
          <w:rtl/>
        </w:rPr>
        <w:t>اند</w:t>
      </w:r>
      <w:r w:rsidRPr="00334CE1">
        <w:rPr>
          <w:rtl/>
        </w:rPr>
        <w:t xml:space="preserve">. </w:t>
      </w:r>
    </w:p>
    <w:p w14:paraId="0000C6E7" w14:textId="77777777" w:rsidR="00A83756" w:rsidRPr="00334CE1" w:rsidRDefault="00A83756" w:rsidP="00A83756">
      <w:pPr>
        <w:pStyle w:val="BKP-MatnNormal"/>
        <w:rPr>
          <w:rtl/>
        </w:rPr>
      </w:pPr>
      <w:r w:rsidRPr="00334CE1">
        <w:rPr>
          <w:rFonts w:hint="eastAsia"/>
          <w:rtl/>
        </w:rPr>
        <w:t>بوشهر</w:t>
      </w:r>
      <w:r w:rsidRPr="00334CE1">
        <w:rPr>
          <w:rtl/>
        </w:rPr>
        <w:t xml:space="preserve"> </w:t>
      </w:r>
      <w:r w:rsidRPr="00334CE1">
        <w:rPr>
          <w:rFonts w:hint="eastAsia"/>
          <w:rtl/>
        </w:rPr>
        <w:t>استان</w:t>
      </w:r>
      <w:r w:rsidRPr="00334CE1">
        <w:rPr>
          <w:rtl/>
        </w:rPr>
        <w:t xml:space="preserve"> </w:t>
      </w:r>
      <w:r w:rsidRPr="00334CE1">
        <w:rPr>
          <w:rFonts w:hint="eastAsia"/>
          <w:rtl/>
        </w:rPr>
        <w:t>بار</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w:t>
      </w:r>
      <w:r w:rsidRPr="00334CE1">
        <w:rPr>
          <w:rFonts w:hint="eastAsia"/>
          <w:rtl/>
        </w:rPr>
        <w:t>بلند</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وسعت</w:t>
      </w:r>
      <w:r w:rsidRPr="00334CE1">
        <w:rPr>
          <w:rtl/>
        </w:rPr>
        <w:t xml:space="preserve"> </w:t>
      </w:r>
      <w:r w:rsidRPr="00334CE1">
        <w:rPr>
          <w:rFonts w:hint="eastAsia"/>
          <w:rtl/>
        </w:rPr>
        <w:t>آن</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دشت</w:t>
      </w:r>
      <w:r w:rsidRPr="00334CE1">
        <w:rPr>
          <w:rtl/>
        </w:rPr>
        <w:softHyphen/>
      </w:r>
      <w:r w:rsidRPr="00334CE1">
        <w:rPr>
          <w:rFonts w:hint="eastAsia"/>
          <w:rtl/>
        </w:rPr>
        <w:t>ها</w:t>
      </w:r>
      <w:r w:rsidRPr="00334CE1">
        <w:rPr>
          <w:rFonts w:hint="cs"/>
          <w:rtl/>
        </w:rPr>
        <w:t>ی</w:t>
      </w:r>
      <w:r w:rsidRPr="00334CE1">
        <w:rPr>
          <w:rtl/>
        </w:rPr>
        <w:t xml:space="preserve"> ساحل</w:t>
      </w:r>
      <w:r w:rsidRPr="00334CE1">
        <w:rPr>
          <w:rFonts w:hint="cs"/>
          <w:rtl/>
        </w:rPr>
        <w:t>ی</w:t>
      </w:r>
      <w:r w:rsidRPr="00334CE1">
        <w:rPr>
          <w:rtl/>
        </w:rPr>
        <w:t xml:space="preserve"> جنوب ا</w:t>
      </w:r>
      <w:r w:rsidRPr="00334CE1">
        <w:rPr>
          <w:rFonts w:hint="cs"/>
          <w:rtl/>
        </w:rPr>
        <w:t>ی</w:t>
      </w:r>
      <w:r w:rsidRPr="00334CE1">
        <w:rPr>
          <w:rFonts w:hint="eastAsia"/>
          <w:rtl/>
        </w:rPr>
        <w:t>ران</w:t>
      </w:r>
      <w:r w:rsidRPr="00334CE1">
        <w:rPr>
          <w:rtl/>
        </w:rPr>
        <w:t xml:space="preserve"> قرار گرفته و با خل</w:t>
      </w:r>
      <w:r w:rsidRPr="00334CE1">
        <w:rPr>
          <w:rFonts w:hint="cs"/>
          <w:rtl/>
        </w:rPr>
        <w:t>ی</w:t>
      </w:r>
      <w:r w:rsidRPr="00334CE1">
        <w:rPr>
          <w:rFonts w:hint="eastAsia"/>
          <w:rtl/>
        </w:rPr>
        <w:t>ج</w:t>
      </w:r>
      <w:r w:rsidRPr="00334CE1">
        <w:rPr>
          <w:rtl/>
        </w:rPr>
        <w:t xml:space="preserve"> فارس ب</w:t>
      </w:r>
      <w:r w:rsidRPr="00334CE1">
        <w:rPr>
          <w:rFonts w:hint="cs"/>
          <w:rtl/>
        </w:rPr>
        <w:t>ی</w:t>
      </w:r>
      <w:r w:rsidRPr="00334CE1">
        <w:rPr>
          <w:rFonts w:hint="eastAsia"/>
          <w:rtl/>
        </w:rPr>
        <w:t>ش</w:t>
      </w:r>
      <w:r w:rsidRPr="00334CE1">
        <w:rPr>
          <w:rtl/>
        </w:rPr>
        <w:t xml:space="preserve"> از 600 ک</w:t>
      </w:r>
      <w:r w:rsidRPr="00334CE1">
        <w:rPr>
          <w:rFonts w:hint="cs"/>
          <w:rtl/>
        </w:rPr>
        <w:t>ی</w:t>
      </w:r>
      <w:r w:rsidRPr="00334CE1">
        <w:rPr>
          <w:rFonts w:hint="eastAsia"/>
          <w:rtl/>
        </w:rPr>
        <w:t>لومتر</w:t>
      </w:r>
      <w:r w:rsidRPr="00334CE1">
        <w:rPr>
          <w:rtl/>
        </w:rPr>
        <w:t xml:space="preserve"> مرز در</w:t>
      </w:r>
      <w:r w:rsidRPr="00334CE1">
        <w:rPr>
          <w:rFonts w:hint="cs"/>
          <w:rtl/>
        </w:rPr>
        <w:t>ی</w:t>
      </w:r>
      <w:r w:rsidRPr="00334CE1">
        <w:rPr>
          <w:rFonts w:hint="eastAsia"/>
          <w:rtl/>
        </w:rPr>
        <w:t>ا</w:t>
      </w:r>
      <w:r w:rsidRPr="00334CE1">
        <w:rPr>
          <w:rFonts w:hint="cs"/>
          <w:rtl/>
        </w:rPr>
        <w:t>یی</w:t>
      </w:r>
      <w:r w:rsidRPr="00334CE1">
        <w:rPr>
          <w:rtl/>
        </w:rPr>
        <w:t xml:space="preserve"> دارد. خليج فارس يك درياي حاشيه</w:t>
      </w:r>
      <w:r w:rsidRPr="00334CE1">
        <w:rPr>
          <w:cs/>
        </w:rPr>
        <w:t>‎</w:t>
      </w:r>
      <w:r w:rsidRPr="00334CE1">
        <w:rPr>
          <w:rtl/>
        </w:rPr>
        <w:t xml:space="preserve">اي </w:t>
      </w:r>
      <w:r w:rsidRPr="00334CE1">
        <w:rPr>
          <w:rFonts w:cs="Times New Roman"/>
          <w:szCs w:val="24"/>
          <w:rtl/>
        </w:rPr>
        <w:t>(</w:t>
      </w:r>
      <w:r w:rsidRPr="00334CE1">
        <w:rPr>
          <w:rFonts w:cs="Times New Roman"/>
          <w:szCs w:val="24"/>
        </w:rPr>
        <w:t>Marginal Sea</w:t>
      </w:r>
      <w:r w:rsidRPr="00334CE1">
        <w:rPr>
          <w:rFonts w:cs="Times New Roman"/>
          <w:szCs w:val="24"/>
          <w:rtl/>
        </w:rPr>
        <w:t xml:space="preserve">) </w:t>
      </w:r>
      <w:r w:rsidRPr="00334CE1">
        <w:rPr>
          <w:rtl/>
        </w:rPr>
        <w:t xml:space="preserve">است كه به طور كامل روي فلات قاره قرار دارد و سراشيبي </w:t>
      </w:r>
      <w:r w:rsidRPr="00334CE1">
        <w:rPr>
          <w:rFonts w:cs="Times New Roman"/>
          <w:szCs w:val="24"/>
          <w:rtl/>
        </w:rPr>
        <w:t>(</w:t>
      </w:r>
      <w:r w:rsidRPr="00334CE1">
        <w:rPr>
          <w:rFonts w:cs="Times New Roman"/>
          <w:szCs w:val="24"/>
        </w:rPr>
        <w:t>Slope</w:t>
      </w:r>
      <w:r w:rsidRPr="00334CE1">
        <w:rPr>
          <w:rFonts w:cs="Times New Roman"/>
          <w:szCs w:val="24"/>
          <w:rtl/>
        </w:rPr>
        <w:t>)</w:t>
      </w:r>
      <w:r w:rsidRPr="00334CE1">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334CE1">
        <w:rPr>
          <w:cs/>
        </w:rPr>
        <w:t>‎</w:t>
      </w:r>
      <w:r w:rsidRPr="00334CE1">
        <w:rPr>
          <w:rtl/>
        </w:rPr>
        <w:t>ترين نقط</w:t>
      </w:r>
      <w:r w:rsidRPr="00334CE1">
        <w:rPr>
          <w:rFonts w:hint="eastAsia"/>
          <w:rtl/>
        </w:rPr>
        <w:t>ه</w:t>
      </w:r>
      <w:r w:rsidRPr="00334CE1">
        <w:rPr>
          <w:rtl/>
        </w:rPr>
        <w:t xml:space="preserve"> آن در كران</w:t>
      </w:r>
      <w:r w:rsidRPr="00334CE1">
        <w:rPr>
          <w:rFonts w:hint="eastAsia"/>
          <w:rtl/>
        </w:rPr>
        <w:t>ه</w:t>
      </w:r>
      <w:r w:rsidRPr="00334CE1">
        <w:rPr>
          <w:rtl/>
        </w:rPr>
        <w:t xml:space="preserve"> ايراني تنگ</w:t>
      </w:r>
      <w:r w:rsidRPr="00334CE1">
        <w:rPr>
          <w:rFonts w:hint="eastAsia"/>
          <w:rtl/>
        </w:rPr>
        <w:t>ه</w:t>
      </w:r>
      <w:r w:rsidRPr="00334CE1">
        <w:rPr>
          <w:rtl/>
        </w:rPr>
        <w:t xml:space="preserve"> هرمز 165 متر و ميانگين آن در كناره</w:t>
      </w:r>
      <w:r w:rsidRPr="00334CE1">
        <w:rPr>
          <w:cs/>
        </w:rPr>
        <w:t>‎</w:t>
      </w:r>
      <w:r w:rsidRPr="00334CE1">
        <w:rPr>
          <w:rtl/>
        </w:rPr>
        <w:t>هاي محور، 74 تا 92 متر است. از نظر ريخت</w:t>
      </w:r>
      <w:r w:rsidRPr="00334CE1">
        <w:rPr>
          <w:cs/>
        </w:rPr>
        <w:t>‎</w:t>
      </w:r>
      <w:r w:rsidRPr="00334CE1">
        <w:rPr>
          <w:rtl/>
        </w:rPr>
        <w:t>شناسي، خليج فارس نامتقارن و شيب ساحل عربي (جنوبي) آن آرام</w:t>
      </w:r>
      <w:r w:rsidRPr="00334CE1">
        <w:rPr>
          <w:cs/>
        </w:rPr>
        <w:t>‎</w:t>
      </w:r>
      <w:r w:rsidRPr="00334CE1">
        <w:rPr>
          <w:rtl/>
        </w:rPr>
        <w:t>تر از ساحل ايراني (شمالي) است. كران</w:t>
      </w:r>
      <w:r w:rsidRPr="00334CE1">
        <w:rPr>
          <w:rFonts w:hint="eastAsia"/>
          <w:rtl/>
        </w:rPr>
        <w:t>ه</w:t>
      </w:r>
      <w:r w:rsidRPr="00334CE1">
        <w:rPr>
          <w:rtl/>
        </w:rPr>
        <w:t xml:space="preserve"> ايراني اين دريا، از سازندهاي سخت و بلند با ريختار خطي ساخته شده و با واسط</w:t>
      </w:r>
      <w:r w:rsidRPr="00334CE1">
        <w:rPr>
          <w:rFonts w:hint="eastAsia"/>
          <w:rtl/>
        </w:rPr>
        <w:t>ه</w:t>
      </w:r>
      <w:r w:rsidRPr="00334CE1">
        <w:rPr>
          <w:rtl/>
        </w:rPr>
        <w:t xml:space="preserve"> يك دشت ساحلي باريك، با دريا در ارتباط است. منطقة كم</w:t>
      </w:r>
      <w:r w:rsidRPr="00334CE1">
        <w:rPr>
          <w:cs/>
        </w:rPr>
        <w:t>‎</w:t>
      </w:r>
      <w:r w:rsidRPr="00334CE1">
        <w:rPr>
          <w:rtl/>
        </w:rPr>
        <w:t>شيب كرانة جنوبي و درياي كم ژرفاي آن با تاقديس</w:t>
      </w:r>
      <w:r w:rsidRPr="00334CE1">
        <w:rPr>
          <w:cs/>
        </w:rPr>
        <w:t>‎</w:t>
      </w:r>
      <w:r w:rsidRPr="00334CE1">
        <w:rPr>
          <w:rtl/>
        </w:rPr>
        <w:t>هايي با بام</w:t>
      </w:r>
      <w:r w:rsidRPr="00334CE1">
        <w:rPr>
          <w:cs/>
        </w:rPr>
        <w:t>‎</w:t>
      </w:r>
      <w:r w:rsidRPr="00334CE1">
        <w:rPr>
          <w:rtl/>
        </w:rPr>
        <w:t xml:space="preserve">هاي كم شيب با روند شمالي </w:t>
      </w:r>
      <w:r w:rsidRPr="00334CE1">
        <w:rPr>
          <w:rFonts w:cs="Times New Roman" w:hint="eastAsia"/>
          <w:rtl/>
        </w:rPr>
        <w:t>–</w:t>
      </w:r>
      <w:r w:rsidRPr="00334CE1">
        <w:rPr>
          <w:rtl/>
        </w:rPr>
        <w:t xml:space="preserve"> جنوبي تا شمال خاوري </w:t>
      </w:r>
      <w:r w:rsidRPr="00334CE1">
        <w:rPr>
          <w:rFonts w:cs="Times New Roman" w:hint="eastAsia"/>
          <w:rtl/>
        </w:rPr>
        <w:t>–</w:t>
      </w:r>
      <w:r w:rsidRPr="00334CE1">
        <w:rPr>
          <w:rtl/>
        </w:rPr>
        <w:t xml:space="preserve"> جنوب باختري (روند پي</w:t>
      </w:r>
      <w:r w:rsidRPr="00334CE1">
        <w:rPr>
          <w:cs/>
        </w:rPr>
        <w:t>‎</w:t>
      </w:r>
      <w:r w:rsidRPr="00334CE1">
        <w:rPr>
          <w:rtl/>
        </w:rPr>
        <w:t>سنگ عربستان)، اغلب ميدان</w:t>
      </w:r>
      <w:r w:rsidRPr="00334CE1">
        <w:rPr>
          <w:cs/>
        </w:rPr>
        <w:t>‎</w:t>
      </w:r>
      <w:r w:rsidRPr="00334CE1">
        <w:rPr>
          <w:rtl/>
        </w:rPr>
        <w:t>هاي نفتي بزرگي را مي</w:t>
      </w:r>
      <w:r w:rsidRPr="00334CE1">
        <w:rPr>
          <w:cs/>
        </w:rPr>
        <w:t>‎</w:t>
      </w:r>
      <w:r w:rsidRPr="00334CE1">
        <w:rPr>
          <w:rtl/>
        </w:rPr>
        <w:t>سازند.</w:t>
      </w:r>
      <w:r w:rsidRPr="00334CE1">
        <w:rPr>
          <w:rFonts w:ascii="Cambria" w:hAnsi="Cambria" w:cs="Times New Roman"/>
          <w:rtl/>
        </w:rPr>
        <w:t> </w:t>
      </w:r>
      <w:r w:rsidRPr="00334CE1">
        <w:rPr>
          <w:rtl/>
        </w:rPr>
        <w:t>از سوي ديگر، كران</w:t>
      </w:r>
      <w:r w:rsidRPr="00334CE1">
        <w:rPr>
          <w:rFonts w:hint="eastAsia"/>
          <w:rtl/>
        </w:rPr>
        <w:t>ه</w:t>
      </w:r>
      <w:r w:rsidRPr="00334CE1">
        <w:rPr>
          <w:rtl/>
        </w:rPr>
        <w:t xml:space="preserve"> ايراني اين خليج، كرانه</w:t>
      </w:r>
      <w:r w:rsidRPr="00334CE1">
        <w:rPr>
          <w:cs/>
        </w:rPr>
        <w:t>‎</w:t>
      </w:r>
      <w:r w:rsidRPr="00334CE1">
        <w:rPr>
          <w:rtl/>
        </w:rPr>
        <w:t>اي كوهستاني با روند شمال باختري است كه پشته</w:t>
      </w:r>
      <w:r w:rsidRPr="00334CE1">
        <w:rPr>
          <w:cs/>
        </w:rPr>
        <w:t>‎</w:t>
      </w:r>
      <w:r w:rsidRPr="00334CE1">
        <w:rPr>
          <w:rtl/>
        </w:rPr>
        <w:t>هاي تاقديسي با بلندي بيش از 1500 متر هستند. به همين دليل، ساختارهاي كران</w:t>
      </w:r>
      <w:r w:rsidRPr="00334CE1">
        <w:rPr>
          <w:rFonts w:hint="eastAsia"/>
          <w:rtl/>
        </w:rPr>
        <w:t>ه</w:t>
      </w:r>
      <w:r w:rsidRPr="00334CE1">
        <w:rPr>
          <w:rtl/>
        </w:rPr>
        <w:t xml:space="preserve"> شمالي خليج فارس، از ديدگاه هندسي، با آنچه كه در كران</w:t>
      </w:r>
      <w:r w:rsidRPr="00334CE1">
        <w:rPr>
          <w:rFonts w:hint="eastAsia"/>
          <w:rtl/>
        </w:rPr>
        <w:t>ه</w:t>
      </w:r>
      <w:r w:rsidRPr="00334CE1">
        <w:rPr>
          <w:rtl/>
        </w:rPr>
        <w:t xml:space="preserve"> جنوبي است، تفاوت دارد. </w:t>
      </w:r>
      <w:r w:rsidRPr="00334CE1">
        <w:rPr>
          <w:rFonts w:hint="eastAsia"/>
          <w:rtl/>
        </w:rPr>
        <w:t>در</w:t>
      </w:r>
      <w:r w:rsidRPr="00334CE1">
        <w:rPr>
          <w:rtl/>
        </w:rPr>
        <w:t xml:space="preserve"> </w:t>
      </w:r>
      <w:r w:rsidRPr="00334CE1">
        <w:rPr>
          <w:rFonts w:hint="eastAsia"/>
          <w:rtl/>
        </w:rPr>
        <w:t>شکل</w:t>
      </w:r>
      <w:r w:rsidRPr="00334CE1">
        <w:rPr>
          <w:rtl/>
        </w:rPr>
        <w:t xml:space="preserve"> </w:t>
      </w:r>
      <w:r w:rsidRPr="00334CE1">
        <w:rPr>
          <w:rFonts w:hint="eastAsia"/>
          <w:rtl/>
        </w:rPr>
        <w:t>ها</w:t>
      </w:r>
      <w:r w:rsidRPr="00334CE1">
        <w:rPr>
          <w:rFonts w:hint="cs"/>
          <w:rtl/>
        </w:rPr>
        <w:t>ی</w:t>
      </w:r>
      <w:r w:rsidRPr="00334CE1">
        <w:rPr>
          <w:rtl/>
        </w:rPr>
        <w:t xml:space="preserve"> 2-1 </w:t>
      </w:r>
      <w:r w:rsidRPr="00334CE1">
        <w:rPr>
          <w:rFonts w:hint="eastAsia"/>
          <w:rtl/>
        </w:rPr>
        <w:t>و</w:t>
      </w:r>
      <w:r w:rsidRPr="00334CE1">
        <w:rPr>
          <w:rtl/>
        </w:rPr>
        <w:t xml:space="preserve"> 2-2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نشان</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38DB368E" w14:textId="77777777" w:rsidR="00A83756" w:rsidRPr="00334CE1" w:rsidRDefault="00A83756" w:rsidP="00A83756">
      <w:pPr>
        <w:pStyle w:val="BKP-MatnNormal"/>
        <w:rPr>
          <w:rtl/>
        </w:rPr>
      </w:pPr>
      <w:r w:rsidRPr="00334CE1">
        <w:rPr>
          <w:rtl/>
        </w:rPr>
        <w:t>ا</w:t>
      </w:r>
      <w:r w:rsidRPr="00334CE1">
        <w:rPr>
          <w:rFonts w:hint="cs"/>
          <w:rtl/>
        </w:rPr>
        <w:t>ﺳﺘﺎ</w:t>
      </w:r>
      <w:r w:rsidRPr="00334CE1">
        <w:rPr>
          <w:rFonts w:hint="eastAsia"/>
          <w:rtl/>
        </w:rPr>
        <w:t>ن</w:t>
      </w:r>
      <w:r w:rsidRPr="00334CE1">
        <w:rPr>
          <w:rtl/>
        </w:rPr>
        <w:t xml:space="preserve"> </w:t>
      </w:r>
      <w:r w:rsidRPr="00334CE1">
        <w:rPr>
          <w:rFonts w:hint="cs"/>
          <w:rtl/>
        </w:rPr>
        <w:t>ﺑﻮﺷﻬﺮ</w:t>
      </w:r>
      <w:r w:rsidRPr="00334CE1">
        <w:rPr>
          <w:rtl/>
        </w:rPr>
        <w:t xml:space="preserve"> از </w:t>
      </w:r>
      <w:r w:rsidRPr="00334CE1">
        <w:rPr>
          <w:rFonts w:hint="cs"/>
          <w:rtl/>
        </w:rPr>
        <w:t>ﻧﻈﺮ</w:t>
      </w:r>
      <w:r w:rsidRPr="00334CE1">
        <w:rPr>
          <w:rtl/>
        </w:rPr>
        <w:t xml:space="preserve"> </w:t>
      </w:r>
      <w:r w:rsidRPr="00334CE1">
        <w:rPr>
          <w:rFonts w:hint="cs"/>
          <w:rtl/>
        </w:rPr>
        <w:t>ﭘﺴﺘﯽ</w:t>
      </w:r>
      <w:r w:rsidRPr="00334CE1">
        <w:rPr>
          <w:rtl/>
        </w:rPr>
        <w:t xml:space="preserve"> و </w:t>
      </w:r>
      <w:r w:rsidRPr="00334CE1">
        <w:rPr>
          <w:rFonts w:hint="cs"/>
          <w:rtl/>
        </w:rPr>
        <w:t>ﺑﻠﻨﺪ</w:t>
      </w:r>
      <w:r w:rsidRPr="00334CE1">
        <w:rPr>
          <w:rFonts w:hint="eastAsia"/>
          <w:rtl/>
        </w:rPr>
        <w:t>ي</w:t>
      </w:r>
      <w:r w:rsidRPr="00334CE1">
        <w:rPr>
          <w:rtl/>
        </w:rPr>
        <w:t xml:space="preserve"> </w:t>
      </w:r>
      <w:r w:rsidRPr="00334CE1">
        <w:rPr>
          <w:rFonts w:hint="cs"/>
          <w:rtl/>
        </w:rPr>
        <w:t>ﺑﻪ</w:t>
      </w:r>
      <w:r w:rsidRPr="00334CE1">
        <w:rPr>
          <w:rtl/>
        </w:rPr>
        <w:t xml:space="preserve"> دو </w:t>
      </w:r>
      <w:r w:rsidRPr="00334CE1">
        <w:rPr>
          <w:rFonts w:hint="cs"/>
          <w:rtl/>
        </w:rPr>
        <w:t>ﻗﺴﻤﺖ</w:t>
      </w:r>
      <w:r w:rsidRPr="00334CE1">
        <w:rPr>
          <w:rtl/>
        </w:rPr>
        <w:t xml:space="preserve"> </w:t>
      </w:r>
      <w:r w:rsidRPr="00334CE1">
        <w:rPr>
          <w:rFonts w:hint="cs"/>
          <w:rtl/>
        </w:rPr>
        <w:t>ﺟﻠﮕﻪ</w:t>
      </w:r>
      <w:r w:rsidRPr="00334CE1">
        <w:rPr>
          <w:rFonts w:hint="eastAsia"/>
          <w:rtl/>
        </w:rPr>
        <w:t>اي</w:t>
      </w:r>
      <w:r w:rsidRPr="00334CE1">
        <w:rPr>
          <w:rtl/>
        </w:rPr>
        <w:t xml:space="preserve"> و </w:t>
      </w:r>
      <w:r w:rsidRPr="00334CE1">
        <w:rPr>
          <w:rFonts w:hint="cs"/>
          <w:rtl/>
        </w:rPr>
        <w:t>ﮐﻮﻫﺴﺘﺎﻧﯽ</w:t>
      </w:r>
      <w:r w:rsidRPr="00334CE1">
        <w:rPr>
          <w:rtl/>
        </w:rPr>
        <w:t xml:space="preserve"> </w:t>
      </w:r>
      <w:r w:rsidRPr="00334CE1">
        <w:rPr>
          <w:rFonts w:hint="cs"/>
          <w:rtl/>
        </w:rPr>
        <w:t>ﺗﻘﺴﯿﻢ</w:t>
      </w:r>
      <w:r w:rsidRPr="00334CE1">
        <w:rPr>
          <w:rtl/>
        </w:rPr>
        <w:t xml:space="preserve"> </w:t>
      </w:r>
      <w:r w:rsidRPr="00334CE1">
        <w:rPr>
          <w:rFonts w:hint="cs"/>
          <w:rtl/>
        </w:rPr>
        <w:t>ﻣﯽﺷﻮ</w:t>
      </w:r>
      <w:r w:rsidRPr="00334CE1">
        <w:rPr>
          <w:rFonts w:hint="eastAsia"/>
          <w:rtl/>
        </w:rPr>
        <w:t>د</w:t>
      </w:r>
      <w:r w:rsidRPr="00334CE1">
        <w:rPr>
          <w:rtl/>
        </w:rPr>
        <w:t xml:space="preserve">: </w:t>
      </w:r>
    </w:p>
    <w:p w14:paraId="4CC8A6A0" w14:textId="77777777" w:rsidR="00A83756" w:rsidRPr="00334CE1" w:rsidRDefault="00A83756" w:rsidP="00A83756">
      <w:pPr>
        <w:pStyle w:val="BKP-MatnNormal"/>
        <w:rPr>
          <w:rtl/>
        </w:rPr>
      </w:pPr>
      <w:r w:rsidRPr="00334CE1">
        <w:rPr>
          <w:rFonts w:hint="cs"/>
          <w:rtl/>
        </w:rPr>
        <w:t>ﻗﺴﻤﺖ</w:t>
      </w:r>
      <w:r w:rsidRPr="00334CE1">
        <w:rPr>
          <w:rtl/>
        </w:rPr>
        <w:t xml:space="preserve"> </w:t>
      </w:r>
      <w:r w:rsidRPr="00334CE1">
        <w:rPr>
          <w:rFonts w:hint="cs"/>
          <w:rtl/>
        </w:rPr>
        <w:t>ﺟﻠﮕﻪ</w:t>
      </w:r>
      <w:r w:rsidRPr="00334CE1">
        <w:rPr>
          <w:rFonts w:hint="eastAsia"/>
          <w:rtl/>
        </w:rPr>
        <w:t>اي</w:t>
      </w:r>
      <w:r w:rsidRPr="00334CE1">
        <w:rPr>
          <w:rtl/>
        </w:rPr>
        <w:t>: همانگونه که پ</w:t>
      </w:r>
      <w:r w:rsidRPr="00334CE1">
        <w:rPr>
          <w:rFonts w:hint="cs"/>
          <w:rtl/>
        </w:rPr>
        <w:t>ی</w:t>
      </w:r>
      <w:r w:rsidRPr="00334CE1">
        <w:rPr>
          <w:rFonts w:hint="eastAsia"/>
          <w:rtl/>
        </w:rPr>
        <w:t>شتر</w:t>
      </w:r>
      <w:r w:rsidRPr="00334CE1">
        <w:rPr>
          <w:rtl/>
        </w:rPr>
        <w:t xml:space="preserve"> ذکر شد ا</w:t>
      </w:r>
      <w:r w:rsidRPr="00334CE1">
        <w:rPr>
          <w:rFonts w:hint="cs"/>
          <w:rtl/>
        </w:rPr>
        <w:t>ﺳﺘﺎ</w:t>
      </w:r>
      <w:r w:rsidRPr="00334CE1">
        <w:rPr>
          <w:rFonts w:hint="eastAsia"/>
          <w:rtl/>
        </w:rPr>
        <w:t>ن</w:t>
      </w:r>
      <w:r w:rsidRPr="00334CE1">
        <w:rPr>
          <w:rtl/>
        </w:rPr>
        <w:t xml:space="preserve"> </w:t>
      </w:r>
      <w:r w:rsidRPr="00334CE1">
        <w:rPr>
          <w:rFonts w:hint="eastAsia"/>
          <w:rtl/>
        </w:rPr>
        <w:t>بوشهر</w:t>
      </w:r>
      <w:r w:rsidRPr="00334CE1">
        <w:rPr>
          <w:rtl/>
        </w:rPr>
        <w:t xml:space="preserve"> </w:t>
      </w:r>
      <w:r w:rsidRPr="00334CE1">
        <w:rPr>
          <w:rFonts w:hint="eastAsia"/>
          <w:rtl/>
        </w:rPr>
        <w:t>درا</w:t>
      </w:r>
      <w:r w:rsidRPr="00334CE1">
        <w:rPr>
          <w:rFonts w:hint="cs"/>
          <w:rtl/>
        </w:rPr>
        <w:t>ﻣﺘﺪ</w:t>
      </w:r>
      <w:r w:rsidRPr="00334CE1">
        <w:rPr>
          <w:rFonts w:hint="eastAsia"/>
          <w:rtl/>
        </w:rPr>
        <w:t>اد</w:t>
      </w:r>
      <w:r w:rsidRPr="00334CE1">
        <w:rPr>
          <w:rtl/>
        </w:rPr>
        <w:t xml:space="preserve"> </w:t>
      </w:r>
      <w:r w:rsidRPr="00334CE1">
        <w:rPr>
          <w:rFonts w:hint="cs"/>
          <w:rtl/>
        </w:rPr>
        <w:t>ﺧﻠﯿﺞ</w:t>
      </w:r>
      <w:r w:rsidRPr="00334CE1">
        <w:rPr>
          <w:rtl/>
        </w:rPr>
        <w:t xml:space="preserve"> </w:t>
      </w:r>
      <w:r w:rsidRPr="00334CE1">
        <w:rPr>
          <w:rFonts w:hint="cs"/>
          <w:rtl/>
        </w:rPr>
        <w:t>ﻓﺎ</w:t>
      </w:r>
      <w:r w:rsidRPr="00334CE1">
        <w:rPr>
          <w:rFonts w:hint="eastAsia"/>
          <w:rtl/>
        </w:rPr>
        <w:t>رس</w:t>
      </w:r>
      <w:r w:rsidRPr="00334CE1">
        <w:rPr>
          <w:rtl/>
        </w:rPr>
        <w:t xml:space="preserve"> </w:t>
      </w:r>
      <w:r w:rsidRPr="00334CE1">
        <w:rPr>
          <w:rFonts w:hint="cs"/>
          <w:rtl/>
        </w:rPr>
        <w:t>ﻗﺮ</w:t>
      </w:r>
      <w:r w:rsidRPr="00334CE1">
        <w:rPr>
          <w:rFonts w:hint="eastAsia"/>
          <w:rtl/>
        </w:rPr>
        <w:t>ار</w:t>
      </w:r>
      <w:r w:rsidRPr="00334CE1">
        <w:rPr>
          <w:rtl/>
        </w:rPr>
        <w:t xml:space="preserve"> </w:t>
      </w:r>
      <w:r w:rsidRPr="00334CE1">
        <w:rPr>
          <w:rFonts w:hint="eastAsia"/>
          <w:rtl/>
        </w:rPr>
        <w:t>دارد</w:t>
      </w:r>
      <w:r w:rsidRPr="00334CE1">
        <w:rPr>
          <w:rtl/>
        </w:rPr>
        <w:t xml:space="preserve"> </w:t>
      </w:r>
      <w:r w:rsidRPr="00334CE1">
        <w:rPr>
          <w:rFonts w:hint="cs"/>
          <w:rtl/>
        </w:rPr>
        <w:t>ﮐﻪ</w:t>
      </w:r>
      <w:r w:rsidRPr="00334CE1">
        <w:rPr>
          <w:rtl/>
        </w:rPr>
        <w:t xml:space="preserve"> </w:t>
      </w:r>
      <w:r w:rsidRPr="00334CE1">
        <w:rPr>
          <w:rFonts w:hint="cs"/>
          <w:rtl/>
        </w:rPr>
        <w:t>ﻋﺮ</w:t>
      </w:r>
      <w:r w:rsidRPr="00334CE1">
        <w:rPr>
          <w:rFonts w:hint="eastAsia"/>
          <w:rtl/>
        </w:rPr>
        <w:t>ض</w:t>
      </w:r>
      <w:r w:rsidRPr="00334CE1">
        <w:rPr>
          <w:rtl/>
        </w:rPr>
        <w:t xml:space="preserve"> </w:t>
      </w:r>
      <w:r w:rsidRPr="00334CE1">
        <w:rPr>
          <w:rFonts w:hint="eastAsia"/>
          <w:rtl/>
        </w:rPr>
        <w:t>آن</w:t>
      </w:r>
      <w:r w:rsidRPr="00334CE1">
        <w:rPr>
          <w:rtl/>
        </w:rPr>
        <w:t xml:space="preserve"> </w:t>
      </w:r>
      <w:r w:rsidRPr="00334CE1">
        <w:rPr>
          <w:rFonts w:hint="eastAsia"/>
          <w:rtl/>
        </w:rPr>
        <w:t>در</w:t>
      </w:r>
      <w:r w:rsidRPr="00334CE1">
        <w:rPr>
          <w:rtl/>
        </w:rPr>
        <w:t xml:space="preserve"> </w:t>
      </w:r>
      <w:r w:rsidRPr="00334CE1">
        <w:rPr>
          <w:rFonts w:hint="cs"/>
          <w:rtl/>
        </w:rPr>
        <w:t>ﺟﻬﺖ</w:t>
      </w:r>
      <w:r w:rsidRPr="00334CE1">
        <w:rPr>
          <w:rtl/>
        </w:rPr>
        <w:t xml:space="preserve"> </w:t>
      </w:r>
      <w:r w:rsidRPr="00334CE1">
        <w:rPr>
          <w:rFonts w:hint="cs"/>
          <w:rtl/>
        </w:rPr>
        <w:t>ﺷﻤﺎ</w:t>
      </w:r>
      <w:r w:rsidRPr="00334CE1">
        <w:rPr>
          <w:rFonts w:hint="eastAsia"/>
          <w:rtl/>
        </w:rPr>
        <w:t>ل</w:t>
      </w:r>
      <w:r w:rsidRPr="00334CE1">
        <w:rPr>
          <w:rtl/>
        </w:rPr>
        <w:t xml:space="preserve"> </w:t>
      </w:r>
      <w:r w:rsidRPr="00334CE1">
        <w:rPr>
          <w:rFonts w:hint="cs"/>
          <w:rtl/>
        </w:rPr>
        <w:t>ﻏﺮﺑﯽ</w:t>
      </w:r>
      <w:r w:rsidRPr="00334CE1">
        <w:rPr>
          <w:rtl/>
        </w:rPr>
        <w:t xml:space="preserve"> (</w:t>
      </w:r>
      <w:r w:rsidRPr="00334CE1">
        <w:rPr>
          <w:rFonts w:hint="cs"/>
          <w:rtl/>
        </w:rPr>
        <w:t>ﻧﺎﺣﯿﻪ</w:t>
      </w:r>
      <w:r w:rsidRPr="00334CE1">
        <w:rPr>
          <w:rtl/>
        </w:rPr>
        <w:t xml:space="preserve"> </w:t>
      </w:r>
      <w:r w:rsidRPr="00334CE1">
        <w:rPr>
          <w:rFonts w:hint="cs"/>
          <w:rtl/>
        </w:rPr>
        <w:t>ﺑﻨﺪ</w:t>
      </w:r>
      <w:r w:rsidRPr="00334CE1">
        <w:rPr>
          <w:rFonts w:hint="eastAsia"/>
          <w:rtl/>
        </w:rPr>
        <w:t>ر</w:t>
      </w:r>
      <w:r w:rsidRPr="00334CE1">
        <w:rPr>
          <w:rtl/>
        </w:rPr>
        <w:t xml:space="preserve"> د</w:t>
      </w:r>
      <w:r w:rsidRPr="00334CE1">
        <w:rPr>
          <w:rFonts w:hint="cs"/>
          <w:rtl/>
        </w:rPr>
        <w:t>ی</w:t>
      </w:r>
      <w:r w:rsidRPr="00334CE1">
        <w:rPr>
          <w:rFonts w:hint="eastAsia"/>
          <w:rtl/>
        </w:rPr>
        <w:t>لم</w:t>
      </w:r>
      <w:r w:rsidRPr="00334CE1">
        <w:rPr>
          <w:rtl/>
        </w:rPr>
        <w:t xml:space="preserve">) </w:t>
      </w:r>
      <w:r w:rsidRPr="00334CE1">
        <w:rPr>
          <w:rFonts w:hint="cs"/>
          <w:rtl/>
        </w:rPr>
        <w:t>ﺑﻪ</w:t>
      </w:r>
      <w:r w:rsidRPr="00334CE1">
        <w:rPr>
          <w:rtl/>
        </w:rPr>
        <w:t xml:space="preserve"> </w:t>
      </w:r>
      <w:r w:rsidRPr="00334CE1">
        <w:rPr>
          <w:rFonts w:hint="cs"/>
          <w:rtl/>
        </w:rPr>
        <w:t>ﻗﺴﻤ</w:t>
      </w:r>
      <w:r w:rsidRPr="00334CE1">
        <w:rPr>
          <w:rFonts w:hint="eastAsia"/>
          <w:rtl/>
        </w:rPr>
        <w:t>ـ</w:t>
      </w:r>
      <w:r w:rsidRPr="00334CE1">
        <w:rPr>
          <w:rFonts w:hint="cs"/>
          <w:rtl/>
        </w:rPr>
        <w:t>ﺖ</w:t>
      </w:r>
      <w:r w:rsidRPr="00334CE1">
        <w:rPr>
          <w:rtl/>
        </w:rPr>
        <w:t xml:space="preserve"> </w:t>
      </w:r>
      <w:r w:rsidRPr="00334CE1">
        <w:rPr>
          <w:rFonts w:hint="cs"/>
          <w:rtl/>
        </w:rPr>
        <w:t>ﺟﻨﻮ</w:t>
      </w:r>
      <w:r w:rsidRPr="00334CE1">
        <w:rPr>
          <w:rFonts w:hint="eastAsia"/>
          <w:rtl/>
        </w:rPr>
        <w:t>ب</w:t>
      </w:r>
      <w:r w:rsidRPr="00334CE1">
        <w:rPr>
          <w:rtl/>
        </w:rPr>
        <w:t xml:space="preserve"> </w:t>
      </w:r>
      <w:r w:rsidRPr="00334CE1">
        <w:rPr>
          <w:rFonts w:hint="cs"/>
          <w:rtl/>
        </w:rPr>
        <w:t>ﺷﺮﻗﯽ</w:t>
      </w:r>
      <w:r w:rsidRPr="00334CE1">
        <w:rPr>
          <w:rtl/>
        </w:rPr>
        <w:t xml:space="preserve"> </w:t>
      </w:r>
      <w:r w:rsidRPr="00334CE1">
        <w:rPr>
          <w:rFonts w:hint="eastAsia"/>
          <w:rtl/>
        </w:rPr>
        <w:t>ا</w:t>
      </w:r>
      <w:r w:rsidRPr="00334CE1">
        <w:rPr>
          <w:rFonts w:hint="cs"/>
          <w:rtl/>
        </w:rPr>
        <w:t>ﻓﺰ</w:t>
      </w:r>
      <w:r w:rsidRPr="00334CE1">
        <w:rPr>
          <w:rFonts w:hint="eastAsia"/>
          <w:rtl/>
        </w:rPr>
        <w:t>ا</w:t>
      </w:r>
      <w:r w:rsidRPr="00334CE1">
        <w:rPr>
          <w:rFonts w:hint="cs"/>
          <w:rtl/>
        </w:rPr>
        <w:t>ﯾﺶ</w:t>
      </w:r>
      <w:r w:rsidRPr="00334CE1">
        <w:rPr>
          <w:rtl/>
        </w:rPr>
        <w:t xml:space="preserve"> </w:t>
      </w:r>
      <w:r w:rsidRPr="00334CE1">
        <w:rPr>
          <w:rFonts w:hint="cs"/>
          <w:rtl/>
        </w:rPr>
        <w:t>ﻣﯽﯾﺎﺑﺪ</w:t>
      </w:r>
      <w:r w:rsidRPr="00334CE1">
        <w:rPr>
          <w:rtl/>
        </w:rPr>
        <w:t xml:space="preserve"> </w:t>
      </w:r>
      <w:r w:rsidRPr="00334CE1">
        <w:rPr>
          <w:rFonts w:hint="eastAsia"/>
          <w:rtl/>
        </w:rPr>
        <w:t>و</w:t>
      </w:r>
      <w:r w:rsidRPr="00334CE1">
        <w:rPr>
          <w:rtl/>
        </w:rPr>
        <w:t xml:space="preserve"> </w:t>
      </w:r>
      <w:r w:rsidRPr="00334CE1">
        <w:rPr>
          <w:rFonts w:hint="cs"/>
          <w:rtl/>
        </w:rPr>
        <w:t>ﺣﺪ</w:t>
      </w:r>
      <w:r w:rsidRPr="00334CE1">
        <w:rPr>
          <w:rFonts w:hint="eastAsia"/>
          <w:rtl/>
        </w:rPr>
        <w:t>ا</w:t>
      </w:r>
      <w:r w:rsidRPr="00334CE1">
        <w:rPr>
          <w:rFonts w:hint="cs"/>
          <w:rtl/>
        </w:rPr>
        <w:t>ﮐﺜﺮ</w:t>
      </w:r>
      <w:r w:rsidRPr="00334CE1">
        <w:rPr>
          <w:rtl/>
        </w:rPr>
        <w:t xml:space="preserve"> </w:t>
      </w:r>
      <w:r w:rsidRPr="00334CE1">
        <w:rPr>
          <w:rFonts w:hint="eastAsia"/>
          <w:rtl/>
        </w:rPr>
        <w:t>به</w:t>
      </w:r>
      <w:r w:rsidRPr="00334CE1">
        <w:rPr>
          <w:rtl/>
        </w:rPr>
        <w:t xml:space="preserve"> 140</w:t>
      </w:r>
      <w:r w:rsidRPr="00334CE1">
        <w:rPr>
          <w:rFonts w:hint="cs"/>
          <w:rtl/>
        </w:rPr>
        <w:t>ﮐﯿﻠﻮﻣﺘﺮ</w:t>
      </w:r>
      <w:r w:rsidRPr="00334CE1">
        <w:rPr>
          <w:rtl/>
        </w:rPr>
        <w:t xml:space="preserve"> در ا</w:t>
      </w:r>
      <w:r w:rsidRPr="00334CE1">
        <w:rPr>
          <w:rFonts w:hint="cs"/>
          <w:rtl/>
        </w:rPr>
        <w:t>ﻣﺘﺪ</w:t>
      </w:r>
      <w:r w:rsidRPr="00334CE1">
        <w:rPr>
          <w:rFonts w:hint="eastAsia"/>
          <w:rtl/>
        </w:rPr>
        <w:t>اد</w:t>
      </w:r>
      <w:r w:rsidRPr="00334CE1">
        <w:rPr>
          <w:rtl/>
        </w:rPr>
        <w:t xml:space="preserve"> </w:t>
      </w:r>
      <w:r w:rsidRPr="00334CE1">
        <w:rPr>
          <w:rFonts w:hint="eastAsia"/>
          <w:rtl/>
        </w:rPr>
        <w:t>دره</w:t>
      </w:r>
      <w:r w:rsidRPr="00334CE1">
        <w:rPr>
          <w:rtl/>
        </w:rPr>
        <w:t xml:space="preserve"> رود </w:t>
      </w:r>
      <w:r w:rsidRPr="00334CE1">
        <w:rPr>
          <w:rFonts w:hint="cs"/>
          <w:rtl/>
        </w:rPr>
        <w:t>ﻣﻨﺪ</w:t>
      </w:r>
      <w:r w:rsidRPr="00334CE1">
        <w:rPr>
          <w:rtl/>
        </w:rPr>
        <w:t xml:space="preserve"> </w:t>
      </w:r>
      <w:r w:rsidRPr="00334CE1">
        <w:rPr>
          <w:rFonts w:hint="cs"/>
          <w:rtl/>
        </w:rPr>
        <w:t>ﻣﯽ</w:t>
      </w:r>
      <w:r w:rsidRPr="00334CE1">
        <w:rPr>
          <w:rFonts w:hint="eastAsia"/>
          <w:rtl/>
        </w:rPr>
        <w:t>ر</w:t>
      </w:r>
      <w:r w:rsidRPr="00334CE1">
        <w:rPr>
          <w:rFonts w:hint="cs"/>
          <w:rtl/>
        </w:rPr>
        <w:t>ﺳﺪ</w:t>
      </w:r>
      <w:r w:rsidRPr="00334CE1">
        <w:rPr>
          <w:rtl/>
        </w:rPr>
        <w:t xml:space="preserve">. </w:t>
      </w:r>
      <w:r w:rsidRPr="00334CE1">
        <w:rPr>
          <w:rFonts w:hint="eastAsia"/>
          <w:rtl/>
        </w:rPr>
        <w:t>جلگه</w:t>
      </w:r>
      <w:r w:rsidRPr="00334CE1">
        <w:rPr>
          <w:rtl/>
        </w:rPr>
        <w:t xml:space="preserve"> </w:t>
      </w:r>
      <w:r w:rsidRPr="00334CE1">
        <w:rPr>
          <w:rFonts w:hint="cs"/>
          <w:rtl/>
        </w:rPr>
        <w:t>ﻣﺬﮐﻮ</w:t>
      </w:r>
      <w:r w:rsidRPr="00334CE1">
        <w:rPr>
          <w:rFonts w:hint="eastAsia"/>
          <w:rtl/>
        </w:rPr>
        <w:t>ر</w:t>
      </w:r>
      <w:r w:rsidRPr="00334CE1">
        <w:rPr>
          <w:rtl/>
        </w:rPr>
        <w:t xml:space="preserve"> </w:t>
      </w:r>
      <w:r w:rsidRPr="00334CE1">
        <w:rPr>
          <w:rFonts w:hint="eastAsia"/>
          <w:rtl/>
        </w:rPr>
        <w:t>از</w:t>
      </w:r>
      <w:r w:rsidRPr="00334CE1">
        <w:rPr>
          <w:rtl/>
        </w:rPr>
        <w:t xml:space="preserve"> ر</w:t>
      </w:r>
      <w:r w:rsidRPr="00334CE1">
        <w:rPr>
          <w:rFonts w:hint="cs"/>
          <w:rtl/>
        </w:rPr>
        <w:t>ﺳﻮﺑﺎ</w:t>
      </w:r>
      <w:r w:rsidRPr="00334CE1">
        <w:rPr>
          <w:rFonts w:hint="eastAsia"/>
          <w:rtl/>
        </w:rPr>
        <w:t>ت</w:t>
      </w:r>
      <w:r w:rsidRPr="00334CE1">
        <w:rPr>
          <w:rtl/>
        </w:rPr>
        <w:t xml:space="preserve"> رود</w:t>
      </w:r>
      <w:r w:rsidRPr="00334CE1">
        <w:rPr>
          <w:rFonts w:hint="cs"/>
          <w:rtl/>
        </w:rPr>
        <w:t>ﻫﺎ</w:t>
      </w:r>
      <w:r w:rsidRPr="00334CE1">
        <w:rPr>
          <w:rFonts w:hint="eastAsia"/>
          <w:rtl/>
        </w:rPr>
        <w:t>ي</w:t>
      </w:r>
      <w:r w:rsidRPr="00334CE1">
        <w:rPr>
          <w:rtl/>
        </w:rPr>
        <w:t xml:space="preserve"> دا</w:t>
      </w:r>
      <w:r w:rsidRPr="00334CE1">
        <w:rPr>
          <w:rFonts w:hint="cs"/>
          <w:rtl/>
        </w:rPr>
        <w:t>ﻟﮑﯽ</w:t>
      </w:r>
      <w:r w:rsidRPr="00334CE1">
        <w:rPr>
          <w:rFonts w:hint="eastAsia"/>
          <w:rtl/>
        </w:rPr>
        <w:t>،</w:t>
      </w:r>
      <w:r w:rsidRPr="00334CE1">
        <w:rPr>
          <w:rtl/>
        </w:rPr>
        <w:t xml:space="preserve"> </w:t>
      </w:r>
      <w:r w:rsidRPr="00334CE1">
        <w:rPr>
          <w:rFonts w:hint="cs"/>
          <w:rtl/>
        </w:rPr>
        <w:t>ﺷ</w:t>
      </w:r>
      <w:r w:rsidRPr="00334CE1">
        <w:rPr>
          <w:rFonts w:hint="eastAsia"/>
          <w:rtl/>
        </w:rPr>
        <w:t>ــ</w:t>
      </w:r>
      <w:r w:rsidRPr="00334CE1">
        <w:rPr>
          <w:rFonts w:hint="cs"/>
          <w:rtl/>
        </w:rPr>
        <w:t>ﺎﭘﻮ</w:t>
      </w:r>
      <w:r w:rsidRPr="00334CE1">
        <w:rPr>
          <w:rFonts w:hint="eastAsia"/>
          <w:rtl/>
        </w:rPr>
        <w:t>ر،</w:t>
      </w:r>
      <w:r w:rsidRPr="00334CE1">
        <w:rPr>
          <w:rtl/>
        </w:rPr>
        <w:t xml:space="preserve"> ا</w:t>
      </w:r>
      <w:r w:rsidRPr="00334CE1">
        <w:rPr>
          <w:rFonts w:hint="cs"/>
          <w:rtl/>
        </w:rPr>
        <w:t>ﻫﺮ</w:t>
      </w:r>
      <w:r w:rsidRPr="00334CE1">
        <w:rPr>
          <w:rFonts w:hint="eastAsia"/>
          <w:rtl/>
        </w:rPr>
        <w:t>م</w:t>
      </w:r>
      <w:r w:rsidRPr="00334CE1">
        <w:rPr>
          <w:rtl/>
        </w:rPr>
        <w:t xml:space="preserve"> و </w:t>
      </w:r>
      <w:r w:rsidRPr="00334CE1">
        <w:rPr>
          <w:rFonts w:hint="cs"/>
          <w:rtl/>
        </w:rPr>
        <w:t>ﻣﻨﺪ</w:t>
      </w:r>
      <w:r w:rsidRPr="00334CE1">
        <w:rPr>
          <w:rtl/>
        </w:rPr>
        <w:t xml:space="preserve"> </w:t>
      </w:r>
      <w:r w:rsidRPr="00334CE1">
        <w:rPr>
          <w:rFonts w:hint="cs"/>
          <w:rtl/>
        </w:rPr>
        <w:t>ﺗﺸﮑﯿﻞ</w:t>
      </w:r>
      <w:r w:rsidRPr="00334CE1">
        <w:rPr>
          <w:rtl/>
        </w:rPr>
        <w:t xml:space="preserve"> </w:t>
      </w:r>
      <w:r w:rsidRPr="00334CE1">
        <w:rPr>
          <w:rFonts w:hint="cs"/>
          <w:rtl/>
        </w:rPr>
        <w:t>ﯾﺎﻓﺘﻪ</w:t>
      </w:r>
      <w:r w:rsidRPr="00334CE1">
        <w:rPr>
          <w:rtl/>
        </w:rPr>
        <w:t xml:space="preserve"> ا</w:t>
      </w:r>
      <w:r w:rsidRPr="00334CE1">
        <w:rPr>
          <w:rFonts w:hint="cs"/>
          <w:rtl/>
        </w:rPr>
        <w:t>ﺳﺖ</w:t>
      </w:r>
      <w:r w:rsidRPr="00334CE1">
        <w:rPr>
          <w:rtl/>
        </w:rPr>
        <w:t xml:space="preserve">. </w:t>
      </w:r>
      <w:r w:rsidRPr="00334CE1">
        <w:rPr>
          <w:rFonts w:hint="eastAsia"/>
          <w:rtl/>
        </w:rPr>
        <w:t>از</w:t>
      </w:r>
      <w:r w:rsidRPr="00334CE1">
        <w:rPr>
          <w:rtl/>
        </w:rPr>
        <w:t xml:space="preserve"> </w:t>
      </w:r>
      <w:r w:rsidRPr="00334CE1">
        <w:rPr>
          <w:rFonts w:hint="cs"/>
          <w:rtl/>
        </w:rPr>
        <w:t>ﺟﻤﻠﻪ</w:t>
      </w:r>
      <w:r w:rsidRPr="00334CE1">
        <w:rPr>
          <w:rtl/>
        </w:rPr>
        <w:t xml:space="preserve"> </w:t>
      </w:r>
      <w:r w:rsidRPr="00334CE1">
        <w:rPr>
          <w:rFonts w:hint="cs"/>
          <w:rtl/>
        </w:rPr>
        <w:t>ﻧﻮ</w:t>
      </w:r>
      <w:r w:rsidRPr="00334CE1">
        <w:rPr>
          <w:rFonts w:hint="eastAsia"/>
          <w:rtl/>
        </w:rPr>
        <w:t>ا</w:t>
      </w:r>
      <w:r w:rsidRPr="00334CE1">
        <w:rPr>
          <w:rFonts w:hint="cs"/>
          <w:rtl/>
        </w:rPr>
        <w:t>ﺣﯽ</w:t>
      </w:r>
      <w:r w:rsidRPr="00334CE1">
        <w:rPr>
          <w:rtl/>
        </w:rPr>
        <w:t xml:space="preserve"> </w:t>
      </w:r>
      <w:r w:rsidRPr="00334CE1">
        <w:rPr>
          <w:rFonts w:hint="eastAsia"/>
          <w:rtl/>
        </w:rPr>
        <w:t>واقع</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جلگه</w:t>
      </w:r>
      <w:r w:rsidRPr="00334CE1">
        <w:rPr>
          <w:rtl/>
        </w:rPr>
        <w:t xml:space="preserve"> </w:t>
      </w:r>
      <w:r w:rsidRPr="00334CE1">
        <w:rPr>
          <w:rFonts w:hint="cs"/>
          <w:rtl/>
        </w:rPr>
        <w:t>ﻣﯽﺗﻮ</w:t>
      </w:r>
      <w:r w:rsidRPr="00334CE1">
        <w:rPr>
          <w:rFonts w:hint="eastAsia"/>
          <w:rtl/>
        </w:rPr>
        <w:t>ان</w:t>
      </w:r>
      <w:r w:rsidRPr="00334CE1">
        <w:rPr>
          <w:rtl/>
        </w:rPr>
        <w:t xml:space="preserve"> </w:t>
      </w:r>
      <w:r w:rsidRPr="00334CE1">
        <w:rPr>
          <w:rFonts w:hint="cs"/>
          <w:rtl/>
        </w:rPr>
        <w:t>ﺑﻪ</w:t>
      </w:r>
      <w:r w:rsidRPr="00334CE1">
        <w:rPr>
          <w:rtl/>
        </w:rPr>
        <w:t xml:space="preserve"> </w:t>
      </w:r>
      <w:r w:rsidRPr="00334CE1">
        <w:rPr>
          <w:rFonts w:hint="eastAsia"/>
          <w:rtl/>
        </w:rPr>
        <w:t>د</w:t>
      </w:r>
      <w:r w:rsidRPr="00334CE1">
        <w:rPr>
          <w:rFonts w:hint="cs"/>
          <w:rtl/>
        </w:rPr>
        <w:t>ﺷ</w:t>
      </w:r>
      <w:r w:rsidRPr="00334CE1">
        <w:rPr>
          <w:rFonts w:hint="eastAsia"/>
          <w:rtl/>
        </w:rPr>
        <w:t>ــ</w:t>
      </w:r>
      <w:r w:rsidRPr="00334CE1">
        <w:rPr>
          <w:rFonts w:hint="cs"/>
          <w:rtl/>
        </w:rPr>
        <w:t>ﺖ</w:t>
      </w:r>
      <w:r w:rsidRPr="00334CE1">
        <w:rPr>
          <w:rtl/>
        </w:rPr>
        <w:t xml:space="preserve"> </w:t>
      </w:r>
      <w:r w:rsidRPr="00334CE1">
        <w:rPr>
          <w:rFonts w:hint="cs"/>
          <w:rtl/>
        </w:rPr>
        <w:t>ﺑﻮﺷ</w:t>
      </w:r>
      <w:r w:rsidRPr="00334CE1">
        <w:rPr>
          <w:rFonts w:hint="eastAsia"/>
          <w:rtl/>
        </w:rPr>
        <w:t>ـ</w:t>
      </w:r>
      <w:r w:rsidRPr="00334CE1">
        <w:rPr>
          <w:rFonts w:hint="cs"/>
          <w:rtl/>
        </w:rPr>
        <w:t>ﻬﺮ</w:t>
      </w:r>
      <w:r w:rsidRPr="00334CE1">
        <w:rPr>
          <w:rtl/>
        </w:rPr>
        <w:t xml:space="preserve"> </w:t>
      </w:r>
      <w:r w:rsidRPr="00334CE1">
        <w:rPr>
          <w:rFonts w:hint="eastAsia"/>
          <w:rtl/>
        </w:rPr>
        <w:t>و</w:t>
      </w:r>
      <w:r w:rsidRPr="00334CE1">
        <w:rPr>
          <w:rtl/>
        </w:rPr>
        <w:t xml:space="preserve"> </w:t>
      </w:r>
      <w:r w:rsidRPr="00334CE1">
        <w:rPr>
          <w:rFonts w:hint="cs"/>
          <w:rtl/>
        </w:rPr>
        <w:t>ﺑﺮ</w:t>
      </w:r>
      <w:r w:rsidRPr="00334CE1">
        <w:rPr>
          <w:rFonts w:hint="eastAsia"/>
          <w:rtl/>
        </w:rPr>
        <w:t>از</w:t>
      </w:r>
      <w:r w:rsidRPr="00334CE1">
        <w:rPr>
          <w:rFonts w:hint="cs"/>
          <w:rtl/>
        </w:rPr>
        <w:t>ﺟﺎ</w:t>
      </w:r>
      <w:r w:rsidRPr="00334CE1">
        <w:rPr>
          <w:rFonts w:hint="eastAsia"/>
          <w:rtl/>
        </w:rPr>
        <w:t>ن</w:t>
      </w:r>
      <w:r w:rsidRPr="00334CE1">
        <w:rPr>
          <w:rtl/>
        </w:rPr>
        <w:t xml:space="preserve"> </w:t>
      </w:r>
      <w:r w:rsidRPr="00334CE1">
        <w:rPr>
          <w:rFonts w:hint="eastAsia"/>
          <w:rtl/>
        </w:rPr>
        <w:t>ا</w:t>
      </w:r>
      <w:r w:rsidRPr="00334CE1">
        <w:rPr>
          <w:rFonts w:hint="cs"/>
          <w:rtl/>
        </w:rPr>
        <w:t>ﺷ</w:t>
      </w:r>
      <w:r w:rsidRPr="00334CE1">
        <w:rPr>
          <w:rFonts w:hint="eastAsia"/>
          <w:rtl/>
        </w:rPr>
        <w:t>ـ</w:t>
      </w:r>
      <w:r w:rsidRPr="00334CE1">
        <w:rPr>
          <w:rFonts w:hint="cs"/>
          <w:rtl/>
        </w:rPr>
        <w:t>ﺎ</w:t>
      </w:r>
      <w:r w:rsidRPr="00334CE1">
        <w:rPr>
          <w:rFonts w:hint="eastAsia"/>
          <w:rtl/>
        </w:rPr>
        <w:t>ره</w:t>
      </w:r>
      <w:r w:rsidRPr="00334CE1">
        <w:rPr>
          <w:rtl/>
        </w:rPr>
        <w:t xml:space="preserve"> </w:t>
      </w:r>
      <w:r w:rsidRPr="00334CE1">
        <w:rPr>
          <w:rFonts w:hint="cs"/>
          <w:rtl/>
        </w:rPr>
        <w:t>ﮐﺮ</w:t>
      </w:r>
      <w:r w:rsidRPr="00334CE1">
        <w:rPr>
          <w:rFonts w:hint="eastAsia"/>
          <w:rtl/>
        </w:rPr>
        <w:t>د</w:t>
      </w:r>
      <w:r w:rsidRPr="00334CE1">
        <w:rPr>
          <w:rtl/>
        </w:rPr>
        <w:t xml:space="preserve"> </w:t>
      </w:r>
      <w:r w:rsidRPr="00334CE1">
        <w:rPr>
          <w:rFonts w:hint="cs"/>
          <w:rtl/>
        </w:rPr>
        <w:t>ﮐﻪ</w:t>
      </w:r>
      <w:r w:rsidRPr="00334CE1">
        <w:rPr>
          <w:rtl/>
        </w:rPr>
        <w:t xml:space="preserve"> </w:t>
      </w:r>
      <w:r w:rsidRPr="00334CE1">
        <w:rPr>
          <w:rFonts w:hint="cs"/>
          <w:rtl/>
        </w:rPr>
        <w:t>ﺳ</w:t>
      </w:r>
      <w:r w:rsidRPr="00334CE1">
        <w:rPr>
          <w:rFonts w:hint="eastAsia"/>
          <w:rtl/>
        </w:rPr>
        <w:t>ـ</w:t>
      </w:r>
      <w:r w:rsidRPr="00334CE1">
        <w:rPr>
          <w:rFonts w:hint="cs"/>
          <w:rtl/>
        </w:rPr>
        <w:t>ﻄﺢ</w:t>
      </w:r>
      <w:r w:rsidRPr="00334CE1">
        <w:rPr>
          <w:rtl/>
        </w:rPr>
        <w:t xml:space="preserve"> و</w:t>
      </w:r>
      <w:r w:rsidRPr="00334CE1">
        <w:rPr>
          <w:rFonts w:hint="cs"/>
          <w:rtl/>
        </w:rPr>
        <w:t>ﺳ</w:t>
      </w:r>
      <w:r w:rsidRPr="00334CE1">
        <w:rPr>
          <w:rFonts w:hint="eastAsia"/>
          <w:rtl/>
        </w:rPr>
        <w:t>ـ</w:t>
      </w:r>
      <w:r w:rsidRPr="00334CE1">
        <w:rPr>
          <w:rFonts w:hint="cs"/>
          <w:rtl/>
        </w:rPr>
        <w:t>ﯿﻌﯽ</w:t>
      </w:r>
      <w:r w:rsidRPr="00334CE1">
        <w:rPr>
          <w:rtl/>
        </w:rPr>
        <w:t xml:space="preserve"> از </w:t>
      </w:r>
      <w:r w:rsidRPr="00334CE1">
        <w:rPr>
          <w:rFonts w:hint="cs"/>
          <w:rtl/>
        </w:rPr>
        <w:t>ﺷ</w:t>
      </w:r>
      <w:r w:rsidRPr="00334CE1">
        <w:rPr>
          <w:rFonts w:hint="eastAsia"/>
          <w:rtl/>
        </w:rPr>
        <w:t>ـ</w:t>
      </w:r>
      <w:r w:rsidRPr="00334CE1">
        <w:rPr>
          <w:rFonts w:hint="cs"/>
          <w:rtl/>
        </w:rPr>
        <w:t>ﻤﺎ</w:t>
      </w:r>
      <w:r w:rsidRPr="00334CE1">
        <w:rPr>
          <w:rFonts w:hint="eastAsia"/>
          <w:rtl/>
        </w:rPr>
        <w:t>ل</w:t>
      </w:r>
      <w:r w:rsidRPr="00334CE1">
        <w:rPr>
          <w:rtl/>
        </w:rPr>
        <w:t xml:space="preserve"> ا</w:t>
      </w:r>
      <w:r w:rsidRPr="00334CE1">
        <w:rPr>
          <w:rFonts w:hint="cs"/>
          <w:rtl/>
        </w:rPr>
        <w:t>ﺳ</w:t>
      </w:r>
      <w:r w:rsidRPr="00334CE1">
        <w:rPr>
          <w:rFonts w:hint="eastAsia"/>
          <w:rtl/>
        </w:rPr>
        <w:t>ـ</w:t>
      </w:r>
      <w:r w:rsidRPr="00334CE1">
        <w:rPr>
          <w:rFonts w:hint="cs"/>
          <w:rtl/>
        </w:rPr>
        <w:t>ﺘﺎ</w:t>
      </w:r>
      <w:r w:rsidRPr="00334CE1">
        <w:rPr>
          <w:rFonts w:hint="eastAsia"/>
          <w:rtl/>
        </w:rPr>
        <w:t>ن</w:t>
      </w:r>
      <w:r w:rsidRPr="00334CE1">
        <w:rPr>
          <w:rtl/>
        </w:rPr>
        <w:t xml:space="preserve"> را در </w:t>
      </w:r>
      <w:r w:rsidRPr="00334CE1">
        <w:rPr>
          <w:rFonts w:hint="cs"/>
          <w:rtl/>
        </w:rPr>
        <w:t>ﺑﺮﮔﺮﻓﺘﻪ</w:t>
      </w:r>
      <w:r w:rsidRPr="00334CE1">
        <w:rPr>
          <w:rtl/>
        </w:rPr>
        <w:t xml:space="preserve"> </w:t>
      </w:r>
      <w:r w:rsidRPr="00334CE1">
        <w:rPr>
          <w:rtl/>
        </w:rPr>
        <w:lastRenderedPageBreak/>
        <w:t>ا</w:t>
      </w:r>
      <w:r w:rsidRPr="00334CE1">
        <w:rPr>
          <w:rFonts w:hint="cs"/>
          <w:rtl/>
        </w:rPr>
        <w:t>ﺳ</w:t>
      </w:r>
      <w:r w:rsidRPr="00334CE1">
        <w:rPr>
          <w:rFonts w:hint="eastAsia"/>
          <w:rtl/>
        </w:rPr>
        <w:t>ـ</w:t>
      </w:r>
      <w:r w:rsidRPr="00334CE1">
        <w:rPr>
          <w:rFonts w:hint="cs"/>
          <w:rtl/>
        </w:rPr>
        <w:t>ﺖ</w:t>
      </w:r>
      <w:r w:rsidRPr="00334CE1">
        <w:rPr>
          <w:rtl/>
        </w:rPr>
        <w:t xml:space="preserve">. </w:t>
      </w:r>
      <w:r w:rsidRPr="00334CE1">
        <w:rPr>
          <w:rFonts w:hint="eastAsia"/>
          <w:rtl/>
        </w:rPr>
        <w:t>ا</w:t>
      </w:r>
      <w:r w:rsidRPr="00334CE1">
        <w:rPr>
          <w:rFonts w:hint="cs"/>
          <w:rtl/>
        </w:rPr>
        <w:t>ﯾﻦ</w:t>
      </w:r>
      <w:r w:rsidRPr="00334CE1">
        <w:rPr>
          <w:rtl/>
        </w:rPr>
        <w:t xml:space="preserve"> </w:t>
      </w:r>
      <w:r w:rsidRPr="00334CE1">
        <w:rPr>
          <w:rFonts w:hint="cs"/>
          <w:rtl/>
        </w:rPr>
        <w:t>ﻣﻨﺎﻃﻖ</w:t>
      </w:r>
      <w:r w:rsidRPr="00334CE1">
        <w:rPr>
          <w:rtl/>
        </w:rPr>
        <w:t xml:space="preserve"> </w:t>
      </w:r>
      <w:r w:rsidRPr="00334CE1">
        <w:rPr>
          <w:rFonts w:hint="cs"/>
          <w:rtl/>
        </w:rPr>
        <w:t>ﺗﺎ</w:t>
      </w:r>
      <w:r w:rsidRPr="00334CE1">
        <w:rPr>
          <w:rtl/>
        </w:rPr>
        <w:t xml:space="preserve"> </w:t>
      </w:r>
      <w:r w:rsidRPr="00334CE1">
        <w:rPr>
          <w:rFonts w:hint="eastAsia"/>
          <w:rtl/>
        </w:rPr>
        <w:t>دورا</w:t>
      </w:r>
      <w:r w:rsidRPr="00334CE1">
        <w:rPr>
          <w:rtl/>
        </w:rPr>
        <w:t xml:space="preserve">ن </w:t>
      </w:r>
      <w:r w:rsidRPr="00334CE1">
        <w:rPr>
          <w:rFonts w:hint="cs"/>
          <w:rtl/>
        </w:rPr>
        <w:t>ﭼﻬﺎ</w:t>
      </w:r>
      <w:r w:rsidRPr="00334CE1">
        <w:rPr>
          <w:rFonts w:hint="eastAsia"/>
          <w:rtl/>
        </w:rPr>
        <w:t>رم</w:t>
      </w:r>
      <w:r w:rsidRPr="00334CE1">
        <w:rPr>
          <w:rtl/>
        </w:rPr>
        <w:t xml:space="preserve"> </w:t>
      </w:r>
      <w:r w:rsidRPr="00334CE1">
        <w:rPr>
          <w:rFonts w:hint="eastAsia"/>
          <w:rtl/>
        </w:rPr>
        <w:t>ز</w:t>
      </w:r>
      <w:r w:rsidRPr="00334CE1">
        <w:rPr>
          <w:rFonts w:hint="cs"/>
          <w:rtl/>
        </w:rPr>
        <w:t>ﯾﺮ</w:t>
      </w:r>
      <w:r w:rsidRPr="00334CE1">
        <w:rPr>
          <w:rtl/>
        </w:rPr>
        <w:t xml:space="preserve"> </w:t>
      </w:r>
      <w:r w:rsidRPr="00334CE1">
        <w:rPr>
          <w:rFonts w:hint="eastAsia"/>
          <w:rtl/>
        </w:rPr>
        <w:t>آب</w:t>
      </w:r>
      <w:r w:rsidRPr="00334CE1">
        <w:rPr>
          <w:rtl/>
        </w:rPr>
        <w:t xml:space="preserve"> </w:t>
      </w:r>
      <w:r w:rsidRPr="00334CE1">
        <w:rPr>
          <w:rFonts w:hint="eastAsia"/>
          <w:rtl/>
        </w:rPr>
        <w:t>بود</w:t>
      </w:r>
      <w:r w:rsidRPr="00334CE1">
        <w:rPr>
          <w:rtl/>
        </w:rPr>
        <w:t>. ا</w:t>
      </w:r>
      <w:r w:rsidRPr="00334CE1">
        <w:rPr>
          <w:rFonts w:hint="cs"/>
          <w:rtl/>
        </w:rPr>
        <w:t>ﮐﺜﺮ</w:t>
      </w:r>
      <w:r w:rsidRPr="00334CE1">
        <w:rPr>
          <w:rtl/>
        </w:rPr>
        <w:t xml:space="preserve"> </w:t>
      </w:r>
      <w:r w:rsidRPr="00334CE1">
        <w:rPr>
          <w:rFonts w:hint="cs"/>
          <w:rtl/>
        </w:rPr>
        <w:t>ﺷ</w:t>
      </w:r>
      <w:r w:rsidRPr="00334CE1">
        <w:rPr>
          <w:rFonts w:hint="eastAsia"/>
          <w:rtl/>
        </w:rPr>
        <w:t>ـ</w:t>
      </w:r>
      <w:r w:rsidRPr="00334CE1">
        <w:rPr>
          <w:rFonts w:hint="cs"/>
          <w:rtl/>
        </w:rPr>
        <w:t>ﻬﺮﻫﺎ</w:t>
      </w:r>
      <w:r w:rsidRPr="00334CE1">
        <w:rPr>
          <w:rtl/>
        </w:rPr>
        <w:t xml:space="preserve"> و </w:t>
      </w:r>
      <w:r w:rsidRPr="00334CE1">
        <w:rPr>
          <w:rFonts w:hint="cs"/>
          <w:rtl/>
        </w:rPr>
        <w:t>ﻣﺮ</w:t>
      </w:r>
      <w:r w:rsidRPr="00334CE1">
        <w:rPr>
          <w:rFonts w:hint="eastAsia"/>
          <w:rtl/>
        </w:rPr>
        <w:t>ا</w:t>
      </w:r>
      <w:r w:rsidRPr="00334CE1">
        <w:rPr>
          <w:rFonts w:hint="cs"/>
          <w:rtl/>
        </w:rPr>
        <w:t>ﮐﺰ</w:t>
      </w:r>
      <w:r w:rsidRPr="00334CE1">
        <w:rPr>
          <w:rtl/>
        </w:rPr>
        <w:t xml:space="preserve"> </w:t>
      </w:r>
      <w:r w:rsidRPr="00334CE1">
        <w:rPr>
          <w:rFonts w:hint="cs"/>
          <w:rtl/>
        </w:rPr>
        <w:t>ﺟﻤﻌﯿﺘﯽ</w:t>
      </w:r>
      <w:r w:rsidRPr="00334CE1">
        <w:rPr>
          <w:rtl/>
        </w:rPr>
        <w:t xml:space="preserve"> ا</w:t>
      </w:r>
      <w:r w:rsidRPr="00334CE1">
        <w:rPr>
          <w:rFonts w:hint="cs"/>
          <w:rtl/>
        </w:rPr>
        <w:t>ﺳ</w:t>
      </w:r>
      <w:r w:rsidRPr="00334CE1">
        <w:rPr>
          <w:rFonts w:hint="eastAsia"/>
          <w:rtl/>
        </w:rPr>
        <w:t>ـ</w:t>
      </w:r>
      <w:r w:rsidRPr="00334CE1">
        <w:rPr>
          <w:rFonts w:hint="cs"/>
          <w:rtl/>
        </w:rPr>
        <w:t>ﺘﺎ</w:t>
      </w:r>
      <w:r w:rsidRPr="00334CE1">
        <w:rPr>
          <w:rFonts w:hint="eastAsia"/>
          <w:rtl/>
        </w:rPr>
        <w:t>ن</w:t>
      </w:r>
      <w:r w:rsidRPr="00334CE1">
        <w:rPr>
          <w:rtl/>
        </w:rPr>
        <w:t xml:space="preserve"> </w:t>
      </w:r>
      <w:r w:rsidRPr="00334CE1">
        <w:rPr>
          <w:rFonts w:hint="cs"/>
          <w:rtl/>
        </w:rPr>
        <w:t>ﺑﻮﺷ</w:t>
      </w:r>
      <w:r w:rsidRPr="00334CE1">
        <w:rPr>
          <w:rFonts w:hint="eastAsia"/>
          <w:rtl/>
        </w:rPr>
        <w:t>ـ</w:t>
      </w:r>
      <w:r w:rsidRPr="00334CE1">
        <w:rPr>
          <w:rFonts w:hint="cs"/>
          <w:rtl/>
        </w:rPr>
        <w:t>ﻬﺮ</w:t>
      </w:r>
      <w:r w:rsidRPr="00334CE1">
        <w:rPr>
          <w:rtl/>
        </w:rPr>
        <w:t xml:space="preserve"> در ا</w:t>
      </w:r>
      <w:r w:rsidRPr="00334CE1">
        <w:rPr>
          <w:rFonts w:hint="cs"/>
          <w:rtl/>
        </w:rPr>
        <w:t>ﯾﻦ</w:t>
      </w:r>
      <w:r w:rsidRPr="00334CE1">
        <w:rPr>
          <w:rtl/>
        </w:rPr>
        <w:t xml:space="preserve"> </w:t>
      </w:r>
      <w:r w:rsidRPr="00334CE1">
        <w:rPr>
          <w:rFonts w:hint="cs"/>
          <w:rtl/>
        </w:rPr>
        <w:t>ﺟﻠﮕﻪ</w:t>
      </w:r>
      <w:r w:rsidRPr="00334CE1">
        <w:rPr>
          <w:rtl/>
        </w:rPr>
        <w:t xml:space="preserve"> ا</w:t>
      </w:r>
      <w:r w:rsidRPr="00334CE1">
        <w:rPr>
          <w:rFonts w:hint="cs"/>
          <w:rtl/>
        </w:rPr>
        <w:t>ﺳ</w:t>
      </w:r>
      <w:r w:rsidRPr="00334CE1">
        <w:rPr>
          <w:rFonts w:hint="eastAsia"/>
          <w:rtl/>
        </w:rPr>
        <w:t>ـ</w:t>
      </w:r>
      <w:r w:rsidRPr="00334CE1">
        <w:rPr>
          <w:rFonts w:hint="cs"/>
          <w:rtl/>
        </w:rPr>
        <w:t>ﺘﻘﺮ</w:t>
      </w:r>
      <w:r w:rsidRPr="00334CE1">
        <w:rPr>
          <w:rFonts w:hint="eastAsia"/>
          <w:rtl/>
        </w:rPr>
        <w:t>ار</w:t>
      </w:r>
      <w:r w:rsidRPr="00334CE1">
        <w:rPr>
          <w:rtl/>
        </w:rPr>
        <w:t xml:space="preserve"> </w:t>
      </w:r>
      <w:r w:rsidRPr="00334CE1">
        <w:rPr>
          <w:rFonts w:hint="cs"/>
          <w:rtl/>
        </w:rPr>
        <w:t>ﯾﺎﻓﺘﻪ</w:t>
      </w:r>
      <w:r w:rsidRPr="00334CE1">
        <w:rPr>
          <w:rFonts w:hint="eastAsia"/>
          <w:rtl/>
        </w:rPr>
        <w:t>ا</w:t>
      </w:r>
      <w:r w:rsidRPr="00334CE1">
        <w:rPr>
          <w:rFonts w:hint="cs"/>
          <w:rtl/>
        </w:rPr>
        <w:t>ﻧﺪ</w:t>
      </w:r>
      <w:r w:rsidRPr="00334CE1">
        <w:rPr>
          <w:rtl/>
        </w:rPr>
        <w:t xml:space="preserve">. </w:t>
      </w:r>
      <w:r w:rsidRPr="00334CE1">
        <w:rPr>
          <w:rFonts w:hint="eastAsia"/>
          <w:rtl/>
        </w:rPr>
        <w:t>ا</w:t>
      </w:r>
      <w:r w:rsidRPr="00334CE1">
        <w:rPr>
          <w:rFonts w:hint="cs"/>
          <w:rtl/>
        </w:rPr>
        <w:t>ﯾﻦ</w:t>
      </w:r>
      <w:r w:rsidRPr="00334CE1">
        <w:rPr>
          <w:rtl/>
        </w:rPr>
        <w:t xml:space="preserve"> </w:t>
      </w:r>
      <w:r w:rsidRPr="00334CE1">
        <w:rPr>
          <w:rFonts w:hint="cs"/>
          <w:rtl/>
        </w:rPr>
        <w:t>ﺟﻠﮕﻪﻫﺎ</w:t>
      </w:r>
      <w:r w:rsidRPr="00334CE1">
        <w:rPr>
          <w:rtl/>
        </w:rPr>
        <w:t xml:space="preserve"> </w:t>
      </w:r>
      <w:r w:rsidRPr="00334CE1">
        <w:rPr>
          <w:rFonts w:hint="cs"/>
          <w:rtl/>
        </w:rPr>
        <w:t>ﺗﺎ</w:t>
      </w:r>
      <w:r w:rsidRPr="00334CE1">
        <w:rPr>
          <w:rtl/>
        </w:rPr>
        <w:t xml:space="preserve"> </w:t>
      </w:r>
      <w:r w:rsidRPr="00334CE1">
        <w:rPr>
          <w:rFonts w:hint="cs"/>
          <w:rtl/>
        </w:rPr>
        <w:t>ﮐﻮﯾﺖ</w:t>
      </w:r>
      <w:r w:rsidRPr="00334CE1">
        <w:rPr>
          <w:rtl/>
        </w:rPr>
        <w:t xml:space="preserve"> </w:t>
      </w:r>
      <w:r w:rsidRPr="00334CE1">
        <w:rPr>
          <w:rFonts w:hint="eastAsia"/>
          <w:rtl/>
        </w:rPr>
        <w:t>و</w:t>
      </w:r>
      <w:r w:rsidRPr="00334CE1">
        <w:rPr>
          <w:rtl/>
        </w:rPr>
        <w:t xml:space="preserve"> </w:t>
      </w:r>
      <w:r w:rsidRPr="00334CE1">
        <w:rPr>
          <w:rFonts w:hint="eastAsia"/>
          <w:rtl/>
        </w:rPr>
        <w:t>د</w:t>
      </w:r>
      <w:r w:rsidRPr="00334CE1">
        <w:rPr>
          <w:rFonts w:hint="cs"/>
          <w:rtl/>
        </w:rPr>
        <w:t>ﺷ</w:t>
      </w:r>
      <w:r w:rsidRPr="00334CE1">
        <w:rPr>
          <w:rFonts w:hint="eastAsia"/>
          <w:rtl/>
        </w:rPr>
        <w:t>ـ</w:t>
      </w:r>
      <w:r w:rsidRPr="00334CE1">
        <w:rPr>
          <w:rFonts w:hint="cs"/>
          <w:rtl/>
        </w:rPr>
        <w:t>ﺖﻫﺎ</w:t>
      </w:r>
      <w:r w:rsidRPr="00334CE1">
        <w:rPr>
          <w:rFonts w:hint="eastAsia"/>
          <w:rtl/>
        </w:rPr>
        <w:t>ي</w:t>
      </w:r>
      <w:r w:rsidRPr="00334CE1">
        <w:rPr>
          <w:rtl/>
        </w:rPr>
        <w:t xml:space="preserve"> </w:t>
      </w:r>
      <w:r w:rsidRPr="00334CE1">
        <w:rPr>
          <w:rFonts w:hint="cs"/>
          <w:rtl/>
        </w:rPr>
        <w:t>ﺟﻨﻮﺑﯽ</w:t>
      </w:r>
      <w:r w:rsidRPr="00334CE1">
        <w:rPr>
          <w:rtl/>
        </w:rPr>
        <w:t xml:space="preserve"> </w:t>
      </w:r>
      <w:r w:rsidRPr="00334CE1">
        <w:rPr>
          <w:rFonts w:hint="cs"/>
          <w:rtl/>
        </w:rPr>
        <w:t>ﺧﻠﯿﺞ</w:t>
      </w:r>
      <w:r w:rsidRPr="00334CE1">
        <w:rPr>
          <w:rtl/>
        </w:rPr>
        <w:t xml:space="preserve"> </w:t>
      </w:r>
      <w:r w:rsidRPr="00334CE1">
        <w:rPr>
          <w:rFonts w:hint="cs"/>
          <w:rtl/>
        </w:rPr>
        <w:t>ﻓﺎ</w:t>
      </w:r>
      <w:r w:rsidRPr="00334CE1">
        <w:rPr>
          <w:rFonts w:hint="eastAsia"/>
          <w:rtl/>
        </w:rPr>
        <w:t>رس</w:t>
      </w:r>
      <w:r w:rsidRPr="00334CE1">
        <w:rPr>
          <w:rtl/>
        </w:rPr>
        <w:t xml:space="preserve"> </w:t>
      </w:r>
      <w:r w:rsidRPr="00334CE1">
        <w:rPr>
          <w:rFonts w:hint="eastAsia"/>
          <w:rtl/>
        </w:rPr>
        <w:t>ادا</w:t>
      </w:r>
      <w:r w:rsidRPr="00334CE1">
        <w:rPr>
          <w:rFonts w:hint="cs"/>
          <w:rtl/>
        </w:rPr>
        <w:t>ﻣﻪ</w:t>
      </w:r>
      <w:r w:rsidRPr="00334CE1">
        <w:rPr>
          <w:rtl/>
        </w:rPr>
        <w:t xml:space="preserve"> </w:t>
      </w:r>
      <w:r w:rsidRPr="00334CE1">
        <w:rPr>
          <w:rFonts w:hint="eastAsia"/>
          <w:rtl/>
        </w:rPr>
        <w:t>دارد</w:t>
      </w:r>
      <w:r w:rsidRPr="00334CE1">
        <w:rPr>
          <w:rtl/>
        </w:rPr>
        <w:t xml:space="preserve">. </w:t>
      </w:r>
    </w:p>
    <w:p w14:paraId="48AD22DD" w14:textId="77777777" w:rsidR="00A83756" w:rsidRPr="00334CE1" w:rsidRDefault="00A83756" w:rsidP="00A83756">
      <w:pPr>
        <w:pStyle w:val="BKP-MatnNormal"/>
        <w:rPr>
          <w:color w:val="000000" w:themeColor="text1"/>
          <w:sz w:val="32"/>
          <w:rtl/>
        </w:rPr>
      </w:pPr>
      <w:r w:rsidRPr="00334CE1">
        <w:rPr>
          <w:rFonts w:hint="cs"/>
          <w:rtl/>
        </w:rPr>
        <w:t>ﻗﺴ</w:t>
      </w:r>
      <w:r w:rsidRPr="00334CE1">
        <w:rPr>
          <w:rFonts w:hint="eastAsia"/>
          <w:rtl/>
        </w:rPr>
        <w:t>ـ</w:t>
      </w:r>
      <w:r w:rsidRPr="00334CE1">
        <w:rPr>
          <w:rFonts w:hint="cs"/>
          <w:rtl/>
        </w:rPr>
        <w:t>ﻤﺖ</w:t>
      </w:r>
      <w:r w:rsidRPr="00334CE1">
        <w:rPr>
          <w:rtl/>
        </w:rPr>
        <w:t xml:space="preserve"> </w:t>
      </w:r>
      <w:r w:rsidRPr="00334CE1">
        <w:rPr>
          <w:rFonts w:hint="cs"/>
          <w:rtl/>
        </w:rPr>
        <w:t>ﮐﻮﻫﺴ</w:t>
      </w:r>
      <w:r w:rsidRPr="00334CE1">
        <w:rPr>
          <w:rFonts w:hint="eastAsia"/>
          <w:rtl/>
        </w:rPr>
        <w:t>ـ</w:t>
      </w:r>
      <w:r w:rsidRPr="00334CE1">
        <w:rPr>
          <w:rFonts w:hint="cs"/>
          <w:rtl/>
        </w:rPr>
        <w:t>ﺘﺎﻧﯽ</w:t>
      </w:r>
      <w:r w:rsidRPr="00334CE1">
        <w:rPr>
          <w:rtl/>
        </w:rPr>
        <w:t>: ا</w:t>
      </w:r>
      <w:r w:rsidRPr="00334CE1">
        <w:rPr>
          <w:rFonts w:hint="cs"/>
          <w:rtl/>
        </w:rPr>
        <w:t>ﺳﺘﺎ</w:t>
      </w:r>
      <w:r w:rsidRPr="00334CE1">
        <w:rPr>
          <w:rFonts w:hint="eastAsia"/>
          <w:rtl/>
        </w:rPr>
        <w:t>ن</w:t>
      </w:r>
      <w:r w:rsidRPr="00334CE1">
        <w:rPr>
          <w:rtl/>
        </w:rPr>
        <w:t xml:space="preserve"> </w:t>
      </w:r>
      <w:r w:rsidRPr="00334CE1">
        <w:rPr>
          <w:rFonts w:hint="eastAsia"/>
          <w:rtl/>
        </w:rPr>
        <w:t>بوشهر</w:t>
      </w:r>
      <w:r w:rsidRPr="00334CE1">
        <w:rPr>
          <w:rtl/>
        </w:rPr>
        <w:t xml:space="preserve"> از دو ر</w:t>
      </w:r>
      <w:r w:rsidRPr="00334CE1">
        <w:rPr>
          <w:rFonts w:hint="cs"/>
          <w:rtl/>
        </w:rPr>
        <w:t>ﺷﺘﻪ</w:t>
      </w:r>
      <w:r w:rsidRPr="00334CE1">
        <w:rPr>
          <w:rtl/>
        </w:rPr>
        <w:t xml:space="preserve"> </w:t>
      </w:r>
      <w:r w:rsidRPr="00334CE1">
        <w:rPr>
          <w:rFonts w:hint="cs"/>
          <w:rtl/>
        </w:rPr>
        <w:t>ﮐﻮ</w:t>
      </w:r>
      <w:r w:rsidRPr="00334CE1">
        <w:rPr>
          <w:rFonts w:hint="eastAsia"/>
          <w:rtl/>
        </w:rPr>
        <w:t>ه</w:t>
      </w:r>
      <w:r w:rsidRPr="00334CE1">
        <w:rPr>
          <w:rtl/>
        </w:rPr>
        <w:t xml:space="preserve"> </w:t>
      </w:r>
      <w:r w:rsidRPr="00334CE1">
        <w:rPr>
          <w:rFonts w:hint="cs"/>
          <w:rtl/>
        </w:rPr>
        <w:t>ﻋﻤﺪ</w:t>
      </w:r>
      <w:r w:rsidRPr="00334CE1">
        <w:rPr>
          <w:rFonts w:hint="eastAsia"/>
          <w:rtl/>
        </w:rPr>
        <w:t>ه</w:t>
      </w:r>
      <w:r w:rsidRPr="00334CE1">
        <w:rPr>
          <w:rtl/>
        </w:rPr>
        <w:t xml:space="preserve"> </w:t>
      </w:r>
      <w:r w:rsidRPr="00334CE1">
        <w:rPr>
          <w:rFonts w:hint="cs"/>
          <w:rtl/>
        </w:rPr>
        <w:t>ﺗﺸﮑﯿﻞ</w:t>
      </w:r>
      <w:r w:rsidRPr="00334CE1">
        <w:rPr>
          <w:rtl/>
        </w:rPr>
        <w:t xml:space="preserve"> </w:t>
      </w:r>
      <w:r w:rsidRPr="00334CE1">
        <w:rPr>
          <w:rFonts w:hint="cs"/>
          <w:rtl/>
        </w:rPr>
        <w:t>ﻣﯽﺷﻮ</w:t>
      </w:r>
      <w:r w:rsidRPr="00334CE1">
        <w:rPr>
          <w:rFonts w:hint="eastAsia"/>
          <w:rtl/>
        </w:rPr>
        <w:t>د</w:t>
      </w:r>
      <w:r w:rsidRPr="00334CE1">
        <w:rPr>
          <w:rtl/>
        </w:rPr>
        <w:t xml:space="preserve"> </w:t>
      </w:r>
      <w:r w:rsidRPr="00334CE1">
        <w:rPr>
          <w:rFonts w:hint="cs"/>
          <w:rtl/>
        </w:rPr>
        <w:t>ﮐﻪ</w:t>
      </w:r>
      <w:r w:rsidRPr="00334CE1">
        <w:rPr>
          <w:rtl/>
        </w:rPr>
        <w:t xml:space="preserve"> در </w:t>
      </w:r>
      <w:r w:rsidRPr="00334CE1">
        <w:rPr>
          <w:rFonts w:hint="cs"/>
          <w:rtl/>
        </w:rPr>
        <w:t>ﺳﺮ</w:t>
      </w:r>
      <w:r w:rsidRPr="00334CE1">
        <w:rPr>
          <w:rFonts w:hint="eastAsia"/>
          <w:rtl/>
        </w:rPr>
        <w:t>ا</w:t>
      </w:r>
      <w:r w:rsidRPr="00334CE1">
        <w:rPr>
          <w:rFonts w:hint="cs"/>
          <w:rtl/>
        </w:rPr>
        <w:t>ﺳﺮ</w:t>
      </w:r>
      <w:r w:rsidRPr="00334CE1">
        <w:rPr>
          <w:rtl/>
        </w:rPr>
        <w:t xml:space="preserve"> </w:t>
      </w:r>
      <w:r w:rsidRPr="00334CE1">
        <w:rPr>
          <w:rFonts w:hint="cs"/>
          <w:rtl/>
        </w:rPr>
        <w:t>ﻃﻮ</w:t>
      </w:r>
      <w:r w:rsidRPr="00334CE1">
        <w:rPr>
          <w:rFonts w:hint="eastAsia"/>
          <w:rtl/>
        </w:rPr>
        <w:t>ل</w:t>
      </w:r>
      <w:r w:rsidRPr="00334CE1">
        <w:rPr>
          <w:rtl/>
        </w:rPr>
        <w:t xml:space="preserve"> ا</w:t>
      </w:r>
      <w:r w:rsidRPr="00334CE1">
        <w:rPr>
          <w:rFonts w:hint="cs"/>
          <w:rtl/>
        </w:rPr>
        <w:t>ﺳﺘﺎ</w:t>
      </w:r>
      <w:r w:rsidRPr="00334CE1">
        <w:rPr>
          <w:rFonts w:hint="eastAsia"/>
          <w:rtl/>
        </w:rPr>
        <w:t>ن</w:t>
      </w:r>
      <w:r w:rsidRPr="00334CE1">
        <w:rPr>
          <w:rtl/>
        </w:rPr>
        <w:t xml:space="preserve"> </w:t>
      </w:r>
      <w:r w:rsidRPr="00334CE1">
        <w:rPr>
          <w:rFonts w:hint="cs"/>
          <w:rtl/>
        </w:rPr>
        <w:t>ﺑﻪ</w:t>
      </w:r>
      <w:r w:rsidRPr="00334CE1">
        <w:rPr>
          <w:rtl/>
        </w:rPr>
        <w:t xml:space="preserve"> </w:t>
      </w:r>
      <w:r w:rsidRPr="00334CE1">
        <w:rPr>
          <w:rFonts w:hint="cs"/>
          <w:rtl/>
        </w:rPr>
        <w:t>ﻣﻮ</w:t>
      </w:r>
      <w:r w:rsidRPr="00334CE1">
        <w:rPr>
          <w:rFonts w:hint="eastAsia"/>
          <w:rtl/>
        </w:rPr>
        <w:t>ا</w:t>
      </w:r>
      <w:r w:rsidRPr="00334CE1">
        <w:rPr>
          <w:rtl/>
        </w:rPr>
        <w:t xml:space="preserve">زات </w:t>
      </w:r>
      <w:r w:rsidRPr="00334CE1">
        <w:rPr>
          <w:rFonts w:hint="cs"/>
          <w:rtl/>
        </w:rPr>
        <w:t>ﻫﻢ</w:t>
      </w:r>
      <w:r w:rsidRPr="00334CE1">
        <w:rPr>
          <w:rtl/>
        </w:rPr>
        <w:t xml:space="preserve"> امتداد </w:t>
      </w:r>
      <w:r w:rsidRPr="00334CE1">
        <w:rPr>
          <w:rFonts w:hint="cs"/>
          <w:rtl/>
        </w:rPr>
        <w:t>ی</w:t>
      </w:r>
      <w:r w:rsidRPr="00334CE1">
        <w:rPr>
          <w:rFonts w:hint="eastAsia"/>
          <w:rtl/>
        </w:rPr>
        <w:t>افته</w:t>
      </w:r>
      <w:r w:rsidRPr="00334CE1">
        <w:rPr>
          <w:rtl/>
        </w:rPr>
        <w:softHyphen/>
        <w:t>اند. ا</w:t>
      </w:r>
      <w:r w:rsidRPr="00334CE1">
        <w:rPr>
          <w:rFonts w:hint="cs"/>
          <w:rtl/>
        </w:rPr>
        <w:t>ﯾﻦ</w:t>
      </w:r>
      <w:r w:rsidRPr="00334CE1">
        <w:rPr>
          <w:rtl/>
        </w:rPr>
        <w:t xml:space="preserve"> ر</w:t>
      </w:r>
      <w:r w:rsidRPr="00334CE1">
        <w:rPr>
          <w:rFonts w:hint="cs"/>
          <w:rtl/>
        </w:rPr>
        <w:t>ﺷﺘﻪﮐﻮ</w:t>
      </w:r>
      <w:r w:rsidRPr="00334CE1">
        <w:rPr>
          <w:rFonts w:hint="eastAsia"/>
          <w:rtl/>
        </w:rPr>
        <w:t>ه</w:t>
      </w:r>
      <w:r w:rsidRPr="00334CE1">
        <w:rPr>
          <w:rFonts w:hint="cs"/>
          <w:rtl/>
        </w:rPr>
        <w:t>ﻫﺎ</w:t>
      </w:r>
      <w:r w:rsidRPr="00334CE1">
        <w:rPr>
          <w:rtl/>
        </w:rPr>
        <w:t xml:space="preserve"> </w:t>
      </w:r>
      <w:r w:rsidRPr="00334CE1">
        <w:rPr>
          <w:rFonts w:hint="cs"/>
          <w:rtl/>
        </w:rPr>
        <w:t>ﻣﺸﺘﻤﻞ</w:t>
      </w:r>
      <w:r w:rsidRPr="00334CE1">
        <w:rPr>
          <w:rtl/>
        </w:rPr>
        <w:t xml:space="preserve"> </w:t>
      </w:r>
      <w:r w:rsidRPr="00334CE1">
        <w:rPr>
          <w:rFonts w:hint="cs"/>
          <w:rtl/>
        </w:rPr>
        <w:t>ﺑﺮ</w:t>
      </w:r>
      <w:r w:rsidRPr="00334CE1">
        <w:rPr>
          <w:rtl/>
        </w:rPr>
        <w:t xml:space="preserve"> ار</w:t>
      </w:r>
      <w:r w:rsidRPr="00334CE1">
        <w:rPr>
          <w:rFonts w:hint="cs"/>
          <w:rtl/>
        </w:rPr>
        <w:t>ﺗﻔﺎﻋﺎ</w:t>
      </w:r>
      <w:r w:rsidRPr="00334CE1">
        <w:rPr>
          <w:rFonts w:hint="eastAsia"/>
          <w:rtl/>
        </w:rPr>
        <w:t>ت</w:t>
      </w:r>
      <w:r w:rsidRPr="00334CE1">
        <w:rPr>
          <w:rtl/>
        </w:rPr>
        <w:t xml:space="preserve"> </w:t>
      </w:r>
      <w:r w:rsidRPr="00334CE1">
        <w:rPr>
          <w:rFonts w:hint="cs"/>
          <w:rtl/>
        </w:rPr>
        <w:t>ﮔﭻ</w:t>
      </w:r>
      <w:r w:rsidRPr="00334CE1">
        <w:rPr>
          <w:rtl/>
        </w:rPr>
        <w:t xml:space="preserve"> </w:t>
      </w:r>
      <w:r w:rsidRPr="00334CE1">
        <w:rPr>
          <w:rFonts w:hint="cs"/>
          <w:rtl/>
        </w:rPr>
        <w:t>ﺗﺮ</w:t>
      </w:r>
      <w:r w:rsidRPr="00334CE1">
        <w:rPr>
          <w:rFonts w:hint="eastAsia"/>
          <w:rtl/>
        </w:rPr>
        <w:t>ش</w:t>
      </w:r>
      <w:r w:rsidRPr="00334CE1">
        <w:rPr>
          <w:rtl/>
        </w:rPr>
        <w:t xml:space="preserve"> و ار</w:t>
      </w:r>
      <w:r w:rsidRPr="00334CE1">
        <w:rPr>
          <w:rFonts w:hint="cs"/>
          <w:rtl/>
        </w:rPr>
        <w:t>ﺗﻔﺎﻋﺎ</w:t>
      </w:r>
      <w:r w:rsidRPr="00334CE1">
        <w:rPr>
          <w:rFonts w:hint="eastAsia"/>
          <w:rtl/>
        </w:rPr>
        <w:t>ت</w:t>
      </w:r>
      <w:r w:rsidRPr="00334CE1">
        <w:rPr>
          <w:rtl/>
        </w:rPr>
        <w:t xml:space="preserve"> </w:t>
      </w:r>
      <w:r w:rsidRPr="00334CE1">
        <w:rPr>
          <w:rFonts w:hint="cs"/>
          <w:rtl/>
        </w:rPr>
        <w:t>ﻧﻮﮐﻨﺪ</w:t>
      </w:r>
      <w:r w:rsidRPr="00334CE1">
        <w:rPr>
          <w:rtl/>
        </w:rPr>
        <w:t xml:space="preserve"> ا</w:t>
      </w:r>
      <w:r w:rsidRPr="00334CE1">
        <w:rPr>
          <w:rFonts w:hint="cs"/>
          <w:rtl/>
        </w:rPr>
        <w:t>ﺳﺖ</w:t>
      </w:r>
      <w:r w:rsidRPr="00334CE1">
        <w:rPr>
          <w:rtl/>
        </w:rPr>
        <w:t xml:space="preserve"> </w:t>
      </w:r>
      <w:r w:rsidRPr="00334CE1">
        <w:rPr>
          <w:rFonts w:hint="cs"/>
          <w:rtl/>
        </w:rPr>
        <w:t>ﮐﻪ</w:t>
      </w:r>
      <w:r w:rsidRPr="00334CE1">
        <w:rPr>
          <w:rtl/>
        </w:rPr>
        <w:t xml:space="preserve"> </w:t>
      </w:r>
      <w:r w:rsidRPr="00334CE1">
        <w:rPr>
          <w:rFonts w:hint="cs"/>
          <w:rtl/>
        </w:rPr>
        <w:t>ﺑﻪ</w:t>
      </w:r>
      <w:r w:rsidRPr="00334CE1">
        <w:rPr>
          <w:rtl/>
        </w:rPr>
        <w:t xml:space="preserve"> </w:t>
      </w:r>
      <w:r w:rsidRPr="00334CE1">
        <w:rPr>
          <w:rFonts w:hint="cs"/>
          <w:rtl/>
        </w:rPr>
        <w:t>ﺗﺮﺗﯿﺐ</w:t>
      </w:r>
      <w:r w:rsidRPr="00334CE1">
        <w:rPr>
          <w:rtl/>
        </w:rPr>
        <w:t xml:space="preserve"> در </w:t>
      </w:r>
      <w:r w:rsidRPr="00334CE1">
        <w:rPr>
          <w:rFonts w:hint="cs"/>
          <w:rtl/>
        </w:rPr>
        <w:t>ﻣﺤﺪ</w:t>
      </w:r>
      <w:r w:rsidRPr="00334CE1">
        <w:rPr>
          <w:rFonts w:hint="eastAsia"/>
          <w:rtl/>
        </w:rPr>
        <w:t>و</w:t>
      </w:r>
      <w:r w:rsidRPr="00334CE1">
        <w:rPr>
          <w:rtl/>
        </w:rPr>
        <w:t xml:space="preserve">ده </w:t>
      </w:r>
      <w:r w:rsidRPr="00334CE1">
        <w:rPr>
          <w:rFonts w:hint="cs"/>
          <w:rtl/>
        </w:rPr>
        <w:t>ﺷﻤﺎﻟﯽ</w:t>
      </w:r>
      <w:r w:rsidRPr="00334CE1">
        <w:rPr>
          <w:rtl/>
        </w:rPr>
        <w:t xml:space="preserve"> و </w:t>
      </w:r>
      <w:r w:rsidRPr="00334CE1">
        <w:rPr>
          <w:rFonts w:hint="cs"/>
          <w:rtl/>
        </w:rPr>
        <w:t>ﺷﺮ</w:t>
      </w:r>
      <w:r w:rsidRPr="00334CE1">
        <w:rPr>
          <w:rFonts w:hint="eastAsia"/>
          <w:rtl/>
        </w:rPr>
        <w:t>ق</w:t>
      </w:r>
      <w:r w:rsidRPr="00334CE1">
        <w:rPr>
          <w:rtl/>
        </w:rPr>
        <w:t xml:space="preserve"> ا</w:t>
      </w:r>
      <w:r w:rsidRPr="00334CE1">
        <w:rPr>
          <w:rFonts w:hint="cs"/>
          <w:rtl/>
        </w:rPr>
        <w:t>ﺳﺘﺎ</w:t>
      </w:r>
      <w:r w:rsidRPr="00334CE1">
        <w:rPr>
          <w:rFonts w:hint="eastAsia"/>
          <w:rtl/>
        </w:rPr>
        <w:t>ن</w:t>
      </w:r>
      <w:r w:rsidRPr="00334CE1">
        <w:rPr>
          <w:rtl/>
        </w:rPr>
        <w:t xml:space="preserve"> </w:t>
      </w:r>
      <w:r w:rsidRPr="00334CE1">
        <w:rPr>
          <w:rFonts w:hint="cs"/>
          <w:rtl/>
        </w:rPr>
        <w:t>ﻗﺮ</w:t>
      </w:r>
      <w:r w:rsidRPr="00334CE1">
        <w:rPr>
          <w:rFonts w:hint="eastAsia"/>
          <w:rtl/>
        </w:rPr>
        <w:t>ار</w:t>
      </w:r>
      <w:r w:rsidRPr="00334CE1">
        <w:rPr>
          <w:rtl/>
        </w:rPr>
        <w:t xml:space="preserve"> دار</w:t>
      </w:r>
      <w:r w:rsidRPr="00334CE1">
        <w:rPr>
          <w:rFonts w:hint="cs"/>
          <w:rtl/>
        </w:rPr>
        <w:t>ﻧﺪ</w:t>
      </w:r>
      <w:r w:rsidRPr="00334CE1">
        <w:rPr>
          <w:rtl/>
        </w:rPr>
        <w:t xml:space="preserve">. </w:t>
      </w:r>
      <w:r w:rsidRPr="00334CE1">
        <w:rPr>
          <w:rFonts w:hint="cs"/>
          <w:rtl/>
        </w:rPr>
        <w:t>ﺑﺎ</w:t>
      </w:r>
      <w:r w:rsidRPr="00334CE1">
        <w:rPr>
          <w:rtl/>
        </w:rPr>
        <w:t xml:space="preserve"> </w:t>
      </w:r>
      <w:r w:rsidRPr="00334CE1">
        <w:rPr>
          <w:rFonts w:hint="cs"/>
          <w:rtl/>
        </w:rPr>
        <w:t>ﺗﻮﺟﻪ</w:t>
      </w:r>
      <w:r w:rsidRPr="00334CE1">
        <w:rPr>
          <w:rtl/>
        </w:rPr>
        <w:t xml:space="preserve"> </w:t>
      </w:r>
      <w:r w:rsidRPr="00334CE1">
        <w:rPr>
          <w:rFonts w:hint="cs"/>
          <w:rtl/>
        </w:rPr>
        <w:t>ﺑﻪ</w:t>
      </w:r>
      <w:r w:rsidRPr="00334CE1">
        <w:rPr>
          <w:rtl/>
        </w:rPr>
        <w:t xml:space="preserve"> </w:t>
      </w:r>
      <w:r w:rsidRPr="00334CE1">
        <w:rPr>
          <w:rFonts w:hint="eastAsia"/>
          <w:rtl/>
        </w:rPr>
        <w:t>ا</w:t>
      </w:r>
      <w:r w:rsidRPr="00334CE1">
        <w:rPr>
          <w:rFonts w:hint="cs"/>
          <w:rtl/>
        </w:rPr>
        <w:t>ﺳﺘﻘﺮ</w:t>
      </w:r>
      <w:r w:rsidRPr="00334CE1">
        <w:rPr>
          <w:rFonts w:hint="eastAsia"/>
          <w:rtl/>
        </w:rPr>
        <w:t>ار</w:t>
      </w:r>
      <w:r w:rsidRPr="00334CE1">
        <w:rPr>
          <w:rtl/>
        </w:rPr>
        <w:t xml:space="preserve"> </w:t>
      </w:r>
      <w:r w:rsidRPr="00334CE1">
        <w:rPr>
          <w:rFonts w:hint="eastAsia"/>
          <w:rtl/>
        </w:rPr>
        <w:t>ا</w:t>
      </w:r>
      <w:r w:rsidRPr="00334CE1">
        <w:rPr>
          <w:rFonts w:hint="cs"/>
          <w:rtl/>
        </w:rPr>
        <w:t>ﺳﺘﺎ</w:t>
      </w:r>
      <w:r w:rsidRPr="00334CE1">
        <w:rPr>
          <w:rFonts w:hint="eastAsia"/>
          <w:rtl/>
        </w:rPr>
        <w:t>ن</w:t>
      </w:r>
      <w:r w:rsidRPr="00334CE1">
        <w:rPr>
          <w:rtl/>
        </w:rPr>
        <w:t xml:space="preserve"> </w:t>
      </w:r>
      <w:r w:rsidRPr="00334CE1">
        <w:rPr>
          <w:rFonts w:hint="cs"/>
          <w:rtl/>
        </w:rPr>
        <w:t>ﺑﻮﺷﻬﺮ</w:t>
      </w:r>
      <w:r w:rsidRPr="00334CE1">
        <w:rPr>
          <w:rtl/>
        </w:rPr>
        <w:t xml:space="preserve"> </w:t>
      </w:r>
      <w:r w:rsidRPr="00334CE1">
        <w:rPr>
          <w:rFonts w:hint="eastAsia"/>
          <w:rtl/>
        </w:rPr>
        <w:t>در</w:t>
      </w:r>
      <w:r w:rsidRPr="00334CE1">
        <w:rPr>
          <w:rtl/>
        </w:rPr>
        <w:t xml:space="preserve"> </w:t>
      </w:r>
      <w:r w:rsidRPr="00334CE1">
        <w:rPr>
          <w:rFonts w:hint="cs"/>
          <w:rtl/>
        </w:rPr>
        <w:t>ﻣﻨﻄﻘﻪ</w:t>
      </w:r>
      <w:r w:rsidRPr="00334CE1">
        <w:rPr>
          <w:rtl/>
        </w:rPr>
        <w:t xml:space="preserve"> </w:t>
      </w:r>
      <w:r w:rsidRPr="00334CE1">
        <w:rPr>
          <w:rFonts w:hint="cs"/>
          <w:rtl/>
        </w:rPr>
        <w:t>ﻓﻮ</w:t>
      </w:r>
      <w:r w:rsidRPr="00334CE1">
        <w:rPr>
          <w:rFonts w:hint="eastAsia"/>
          <w:rtl/>
        </w:rPr>
        <w:t>ق</w:t>
      </w:r>
      <w:r w:rsidRPr="00334CE1">
        <w:rPr>
          <w:rtl/>
        </w:rPr>
        <w:t xml:space="preserve"> </w:t>
      </w:r>
      <w:r w:rsidRPr="00334CE1">
        <w:rPr>
          <w:rFonts w:hint="cs"/>
          <w:rtl/>
        </w:rPr>
        <w:t>ﺣﺎ</w:t>
      </w:r>
      <w:r w:rsidRPr="00334CE1">
        <w:rPr>
          <w:rFonts w:hint="eastAsia"/>
          <w:rtl/>
        </w:rPr>
        <w:t>ره</w:t>
      </w:r>
      <w:r w:rsidRPr="00334CE1">
        <w:rPr>
          <w:rtl/>
        </w:rPr>
        <w:softHyphen/>
        <w:t xml:space="preserve">اي، </w:t>
      </w:r>
      <w:r w:rsidRPr="00334CE1">
        <w:rPr>
          <w:rFonts w:hint="cs"/>
          <w:rtl/>
        </w:rPr>
        <w:t>ﻣﻬﻢﺗﺮﯾﻦ</w:t>
      </w:r>
      <w:r w:rsidRPr="00334CE1">
        <w:rPr>
          <w:rtl/>
        </w:rPr>
        <w:t xml:space="preserve"> </w:t>
      </w:r>
      <w:r w:rsidRPr="00334CE1">
        <w:rPr>
          <w:rFonts w:hint="cs"/>
          <w:rtl/>
        </w:rPr>
        <w:t>ﭘﺪﯾﺪ</w:t>
      </w:r>
      <w:r w:rsidRPr="00334CE1">
        <w:rPr>
          <w:rFonts w:hint="eastAsia"/>
          <w:rtl/>
        </w:rPr>
        <w:t>ه</w:t>
      </w:r>
      <w:r w:rsidRPr="00334CE1">
        <w:rPr>
          <w:rtl/>
        </w:rPr>
        <w:t xml:space="preserve"> و </w:t>
      </w:r>
      <w:r w:rsidRPr="00334CE1">
        <w:rPr>
          <w:rFonts w:hint="cs"/>
          <w:rtl/>
        </w:rPr>
        <w:t>ﻓﺮ</w:t>
      </w:r>
      <w:r w:rsidRPr="00334CE1">
        <w:rPr>
          <w:rFonts w:hint="eastAsia"/>
          <w:rtl/>
        </w:rPr>
        <w:t>آ</w:t>
      </w:r>
      <w:r w:rsidRPr="00334CE1">
        <w:rPr>
          <w:rFonts w:hint="cs"/>
          <w:rtl/>
        </w:rPr>
        <w:t>ﯾﻨﺪ</w:t>
      </w:r>
      <w:r w:rsidRPr="00334CE1">
        <w:rPr>
          <w:rtl/>
        </w:rPr>
        <w:t xml:space="preserve"> </w:t>
      </w:r>
      <w:r w:rsidRPr="00334CE1">
        <w:rPr>
          <w:rFonts w:hint="cs"/>
          <w:rtl/>
        </w:rPr>
        <w:t>ﻣﺸﻬﻮ</w:t>
      </w:r>
      <w:r w:rsidRPr="00334CE1">
        <w:rPr>
          <w:rFonts w:hint="eastAsia"/>
          <w:rtl/>
        </w:rPr>
        <w:t>د</w:t>
      </w:r>
      <w:r w:rsidRPr="00334CE1">
        <w:rPr>
          <w:rtl/>
        </w:rPr>
        <w:t xml:space="preserve"> </w:t>
      </w:r>
      <w:r w:rsidRPr="00334CE1">
        <w:rPr>
          <w:rFonts w:hint="eastAsia"/>
          <w:rtl/>
        </w:rPr>
        <w:t>ا</w:t>
      </w:r>
      <w:r w:rsidRPr="00334CE1">
        <w:rPr>
          <w:rFonts w:hint="cs"/>
          <w:rtl/>
        </w:rPr>
        <w:t>ﻗﻠﯿﻤﯽ</w:t>
      </w:r>
      <w:r w:rsidRPr="00334CE1">
        <w:rPr>
          <w:rtl/>
        </w:rPr>
        <w:t xml:space="preserve"> آن </w:t>
      </w:r>
      <w:r w:rsidRPr="00334CE1">
        <w:rPr>
          <w:rFonts w:hint="cs"/>
          <w:rtl/>
        </w:rPr>
        <w:t>ﮔﺮﻣﺎ</w:t>
      </w:r>
      <w:r w:rsidRPr="00334CE1">
        <w:rPr>
          <w:rFonts w:hint="eastAsia"/>
          <w:rtl/>
        </w:rPr>
        <w:t>ي</w:t>
      </w:r>
      <w:r w:rsidRPr="00334CE1">
        <w:rPr>
          <w:rtl/>
        </w:rPr>
        <w:t xml:space="preserve"> هواست. </w:t>
      </w:r>
      <w:r w:rsidRPr="00334CE1">
        <w:rPr>
          <w:rFonts w:hint="eastAsia"/>
          <w:rtl/>
        </w:rPr>
        <w:t>ا</w:t>
      </w:r>
      <w:r w:rsidRPr="00334CE1">
        <w:rPr>
          <w:rFonts w:hint="cs"/>
          <w:rtl/>
        </w:rPr>
        <w:t>ﯾﻦ</w:t>
      </w:r>
      <w:r w:rsidRPr="00334CE1">
        <w:rPr>
          <w:rtl/>
        </w:rPr>
        <w:t xml:space="preserve"> </w:t>
      </w:r>
      <w:r w:rsidRPr="00334CE1">
        <w:rPr>
          <w:rFonts w:hint="cs"/>
          <w:rtl/>
        </w:rPr>
        <w:t>ﻧﺎﺣﯿﻪ</w:t>
      </w:r>
      <w:r w:rsidRPr="00334CE1">
        <w:rPr>
          <w:rtl/>
        </w:rPr>
        <w:t xml:space="preserve"> </w:t>
      </w:r>
      <w:r w:rsidRPr="00334CE1">
        <w:rPr>
          <w:rFonts w:hint="cs"/>
          <w:rtl/>
        </w:rPr>
        <w:t>ﺗﺤﺖ</w:t>
      </w:r>
      <w:r w:rsidRPr="00334CE1">
        <w:rPr>
          <w:rtl/>
        </w:rPr>
        <w:t xml:space="preserve"> </w:t>
      </w:r>
      <w:r w:rsidRPr="00334CE1">
        <w:rPr>
          <w:rFonts w:hint="cs"/>
          <w:rtl/>
        </w:rPr>
        <w:t>ﺗﺄﺛﯿﺮ</w:t>
      </w:r>
      <w:r w:rsidRPr="00334CE1">
        <w:rPr>
          <w:rtl/>
        </w:rPr>
        <w:t xml:space="preserve"> </w:t>
      </w:r>
      <w:r w:rsidRPr="00334CE1">
        <w:rPr>
          <w:rFonts w:hint="cs"/>
          <w:rtl/>
        </w:rPr>
        <w:t>ﻓﺸﺎ</w:t>
      </w:r>
      <w:r w:rsidRPr="00334CE1">
        <w:rPr>
          <w:rFonts w:hint="eastAsia"/>
          <w:rtl/>
        </w:rPr>
        <w:t>ر</w:t>
      </w:r>
      <w:r w:rsidRPr="00334CE1">
        <w:rPr>
          <w:rtl/>
        </w:rPr>
        <w:t xml:space="preserve"> ز</w:t>
      </w:r>
      <w:r w:rsidRPr="00334CE1">
        <w:rPr>
          <w:rFonts w:hint="cs"/>
          <w:rtl/>
        </w:rPr>
        <w:t>ﯾﺎ</w:t>
      </w:r>
      <w:r w:rsidRPr="00334CE1">
        <w:rPr>
          <w:rFonts w:hint="eastAsia"/>
          <w:rtl/>
        </w:rPr>
        <w:t>د</w:t>
      </w:r>
      <w:r w:rsidRPr="00334CE1">
        <w:rPr>
          <w:rtl/>
        </w:rPr>
        <w:t xml:space="preserve"> </w:t>
      </w:r>
      <w:r w:rsidRPr="00334CE1">
        <w:rPr>
          <w:rFonts w:hint="cs"/>
          <w:rtl/>
        </w:rPr>
        <w:t>ﻋﺮ</w:t>
      </w:r>
      <w:r w:rsidRPr="00334CE1">
        <w:rPr>
          <w:rFonts w:hint="eastAsia"/>
          <w:rtl/>
        </w:rPr>
        <w:t>ض</w:t>
      </w:r>
      <w:r w:rsidRPr="00334CE1">
        <w:rPr>
          <w:rFonts w:hint="cs"/>
          <w:rtl/>
        </w:rPr>
        <w:t>ﻫﺎ</w:t>
      </w:r>
      <w:r w:rsidRPr="00334CE1">
        <w:rPr>
          <w:rFonts w:hint="eastAsia"/>
          <w:rtl/>
        </w:rPr>
        <w:t>ي</w:t>
      </w:r>
      <w:r w:rsidRPr="00334CE1">
        <w:rPr>
          <w:rtl/>
        </w:rPr>
        <w:t xml:space="preserve"> </w:t>
      </w:r>
      <w:r w:rsidRPr="00334CE1">
        <w:rPr>
          <w:rFonts w:hint="cs"/>
          <w:rtl/>
        </w:rPr>
        <w:t>ﻣﺘﻮﺳ</w:t>
      </w:r>
      <w:r w:rsidRPr="00334CE1">
        <w:rPr>
          <w:rFonts w:hint="eastAsia"/>
          <w:rtl/>
        </w:rPr>
        <w:t>ـ</w:t>
      </w:r>
      <w:r w:rsidRPr="00334CE1">
        <w:rPr>
          <w:rFonts w:hint="cs"/>
          <w:rtl/>
        </w:rPr>
        <w:t>ﻂ</w:t>
      </w:r>
      <w:r w:rsidRPr="00334CE1">
        <w:rPr>
          <w:rtl/>
        </w:rPr>
        <w:t xml:space="preserve"> </w:t>
      </w:r>
      <w:r w:rsidRPr="00334CE1">
        <w:rPr>
          <w:rFonts w:hint="cs"/>
          <w:rtl/>
        </w:rPr>
        <w:t>ﻗﺮ</w:t>
      </w:r>
      <w:r w:rsidRPr="00334CE1">
        <w:rPr>
          <w:rFonts w:hint="eastAsia"/>
          <w:rtl/>
        </w:rPr>
        <w:t>ار</w:t>
      </w:r>
      <w:r w:rsidRPr="00334CE1">
        <w:rPr>
          <w:rtl/>
        </w:rPr>
        <w:t xml:space="preserve"> دارد و </w:t>
      </w:r>
      <w:r w:rsidRPr="00334CE1">
        <w:rPr>
          <w:rFonts w:hint="cs"/>
          <w:rtl/>
        </w:rPr>
        <w:t>ﻓﺎﻗﺪ</w:t>
      </w:r>
      <w:r w:rsidRPr="00334CE1">
        <w:rPr>
          <w:rtl/>
        </w:rPr>
        <w:t xml:space="preserve"> </w:t>
      </w:r>
      <w:r w:rsidRPr="00334CE1">
        <w:rPr>
          <w:rFonts w:hint="cs"/>
          <w:rtl/>
        </w:rPr>
        <w:t>ﺑﺎ</w:t>
      </w:r>
      <w:r w:rsidRPr="00334CE1">
        <w:rPr>
          <w:rFonts w:hint="eastAsia"/>
          <w:rtl/>
        </w:rPr>
        <w:t>ر</w:t>
      </w:r>
      <w:r w:rsidRPr="00334CE1">
        <w:rPr>
          <w:rFonts w:hint="cs"/>
          <w:rtl/>
        </w:rPr>
        <w:t>ﻧﺪﮔﯽ</w:t>
      </w:r>
      <w:r w:rsidRPr="00334CE1">
        <w:rPr>
          <w:rtl/>
        </w:rPr>
        <w:t xml:space="preserve"> </w:t>
      </w:r>
      <w:r w:rsidRPr="00334CE1">
        <w:rPr>
          <w:rFonts w:hint="cs"/>
          <w:rtl/>
        </w:rPr>
        <w:t>ﻗﺎﺑﻞ</w:t>
      </w:r>
      <w:r w:rsidRPr="00334CE1">
        <w:rPr>
          <w:rtl/>
        </w:rPr>
        <w:t xml:space="preserve"> </w:t>
      </w:r>
      <w:r w:rsidRPr="00334CE1">
        <w:rPr>
          <w:rFonts w:hint="cs"/>
          <w:rtl/>
        </w:rPr>
        <w:t>ﺗﻮﺟﻪ</w:t>
      </w:r>
      <w:r w:rsidRPr="00334CE1">
        <w:rPr>
          <w:rtl/>
        </w:rPr>
        <w:t xml:space="preserve"> ا</w:t>
      </w:r>
      <w:r w:rsidRPr="00334CE1">
        <w:rPr>
          <w:rFonts w:hint="cs"/>
          <w:rtl/>
        </w:rPr>
        <w:t>ﺳ</w:t>
      </w:r>
      <w:r w:rsidRPr="00334CE1">
        <w:rPr>
          <w:rFonts w:hint="eastAsia"/>
          <w:rtl/>
        </w:rPr>
        <w:t>ـ</w:t>
      </w:r>
      <w:r w:rsidRPr="00334CE1">
        <w:rPr>
          <w:rFonts w:hint="cs"/>
          <w:rtl/>
        </w:rPr>
        <w:t>ﺖ</w:t>
      </w:r>
      <w:r w:rsidRPr="00334CE1">
        <w:rPr>
          <w:rFonts w:hint="eastAsia"/>
          <w:rtl/>
        </w:rPr>
        <w:t>،</w:t>
      </w:r>
      <w:r w:rsidRPr="00334CE1">
        <w:rPr>
          <w:rtl/>
        </w:rPr>
        <w:t xml:space="preserve"> و</w:t>
      </w:r>
      <w:r w:rsidRPr="00334CE1">
        <w:rPr>
          <w:rFonts w:hint="cs"/>
          <w:rtl/>
        </w:rPr>
        <w:t>ﻟﯽ</w:t>
      </w:r>
      <w:r w:rsidRPr="00334CE1">
        <w:rPr>
          <w:rtl/>
        </w:rPr>
        <w:t xml:space="preserve"> </w:t>
      </w:r>
      <w:r w:rsidRPr="00334CE1">
        <w:rPr>
          <w:rFonts w:hint="cs"/>
          <w:rtl/>
        </w:rPr>
        <w:t>ﻓﺮ</w:t>
      </w:r>
      <w:r w:rsidRPr="00334CE1">
        <w:rPr>
          <w:rFonts w:hint="eastAsia"/>
          <w:rtl/>
        </w:rPr>
        <w:t>آ</w:t>
      </w:r>
      <w:r w:rsidRPr="00334CE1">
        <w:rPr>
          <w:rFonts w:hint="cs"/>
          <w:rtl/>
        </w:rPr>
        <w:t>ﯾﻨﺪ</w:t>
      </w:r>
      <w:r w:rsidRPr="00334CE1">
        <w:rPr>
          <w:rtl/>
        </w:rPr>
        <w:t xml:space="preserve"> </w:t>
      </w:r>
      <w:r w:rsidRPr="00334CE1">
        <w:rPr>
          <w:rFonts w:hint="cs"/>
          <w:rtl/>
        </w:rPr>
        <w:t>ﺗﺒﺨﯿﺮ</w:t>
      </w:r>
      <w:r w:rsidRPr="00334CE1">
        <w:rPr>
          <w:rtl/>
        </w:rPr>
        <w:t xml:space="preserve"> آن </w:t>
      </w:r>
      <w:r w:rsidRPr="00334CE1">
        <w:rPr>
          <w:rFonts w:hint="cs"/>
          <w:rtl/>
        </w:rPr>
        <w:t>ﺑﻪ</w:t>
      </w:r>
      <w:r w:rsidRPr="00334CE1">
        <w:rPr>
          <w:rtl/>
        </w:rPr>
        <w:t xml:space="preserve"> </w:t>
      </w:r>
      <w:r w:rsidRPr="00334CE1">
        <w:rPr>
          <w:rFonts w:hint="cs"/>
          <w:rtl/>
        </w:rPr>
        <w:t>ﻋﻠﺖ</w:t>
      </w:r>
      <w:r w:rsidRPr="00334CE1">
        <w:rPr>
          <w:rtl/>
        </w:rPr>
        <w:t xml:space="preserve"> </w:t>
      </w:r>
      <w:r w:rsidRPr="00334CE1">
        <w:rPr>
          <w:rFonts w:hint="cs"/>
          <w:rtl/>
        </w:rPr>
        <w:t>ﻃﻮﻻﻧﯽ</w:t>
      </w:r>
      <w:r w:rsidRPr="00334CE1">
        <w:rPr>
          <w:rtl/>
        </w:rPr>
        <w:t xml:space="preserve"> </w:t>
      </w:r>
      <w:r w:rsidRPr="00334CE1">
        <w:rPr>
          <w:rFonts w:hint="cs"/>
          <w:rtl/>
        </w:rPr>
        <w:t>ﺑﻮ</w:t>
      </w:r>
      <w:r w:rsidRPr="00334CE1">
        <w:rPr>
          <w:rFonts w:hint="eastAsia"/>
          <w:rtl/>
        </w:rPr>
        <w:t>دن</w:t>
      </w:r>
      <w:r w:rsidRPr="00334CE1">
        <w:rPr>
          <w:rtl/>
        </w:rPr>
        <w:t xml:space="preserve"> </w:t>
      </w:r>
      <w:r w:rsidRPr="00334CE1">
        <w:rPr>
          <w:rFonts w:hint="cs"/>
          <w:rtl/>
        </w:rPr>
        <w:t>ﻓﺼﻞ</w:t>
      </w:r>
      <w:r w:rsidRPr="00334CE1">
        <w:rPr>
          <w:rtl/>
        </w:rPr>
        <w:t xml:space="preserve"> </w:t>
      </w:r>
      <w:r w:rsidRPr="00334CE1">
        <w:rPr>
          <w:rFonts w:hint="cs"/>
          <w:rtl/>
        </w:rPr>
        <w:t>ﮔﺮﻣﺎ</w:t>
      </w:r>
      <w:r w:rsidRPr="00334CE1">
        <w:rPr>
          <w:rtl/>
        </w:rPr>
        <w:t xml:space="preserve"> </w:t>
      </w:r>
      <w:r w:rsidRPr="00334CE1">
        <w:rPr>
          <w:rFonts w:hint="cs"/>
          <w:rtl/>
        </w:rPr>
        <w:t>ﺷﺪ</w:t>
      </w:r>
      <w:r w:rsidRPr="00334CE1">
        <w:rPr>
          <w:rFonts w:hint="eastAsia"/>
          <w:rtl/>
        </w:rPr>
        <w:t>ت</w:t>
      </w:r>
      <w:r w:rsidRPr="00334CE1">
        <w:rPr>
          <w:rtl/>
        </w:rPr>
        <w:t xml:space="preserve"> و </w:t>
      </w:r>
      <w:r w:rsidRPr="00334CE1">
        <w:rPr>
          <w:rFonts w:hint="cs"/>
          <w:rtl/>
        </w:rPr>
        <w:t>ﺣﺪ</w:t>
      </w:r>
      <w:r w:rsidRPr="00334CE1">
        <w:rPr>
          <w:rFonts w:hint="eastAsia"/>
          <w:rtl/>
        </w:rPr>
        <w:t>ت</w:t>
      </w:r>
      <w:r w:rsidRPr="00334CE1">
        <w:rPr>
          <w:rtl/>
        </w:rPr>
        <w:t xml:space="preserve"> </w:t>
      </w:r>
      <w:r w:rsidRPr="00334CE1">
        <w:rPr>
          <w:rFonts w:hint="cs"/>
          <w:rtl/>
        </w:rPr>
        <w:t>ﺑﯿﺸﺘﺮ</w:t>
      </w:r>
      <w:r w:rsidRPr="00334CE1">
        <w:rPr>
          <w:rFonts w:hint="eastAsia"/>
          <w:rtl/>
        </w:rPr>
        <w:t>ي</w:t>
      </w:r>
      <w:r w:rsidRPr="00334CE1">
        <w:rPr>
          <w:rtl/>
        </w:rPr>
        <w:t xml:space="preserve"> دارد. در </w:t>
      </w:r>
      <w:r w:rsidRPr="00334CE1">
        <w:rPr>
          <w:rFonts w:hint="cs"/>
          <w:rtl/>
        </w:rPr>
        <w:t>ﻓﺼ</w:t>
      </w:r>
      <w:r w:rsidRPr="00334CE1">
        <w:rPr>
          <w:rFonts w:hint="eastAsia"/>
          <w:rtl/>
        </w:rPr>
        <w:t>ـ</w:t>
      </w:r>
      <w:r w:rsidRPr="00334CE1">
        <w:rPr>
          <w:rFonts w:hint="cs"/>
          <w:rtl/>
        </w:rPr>
        <w:t>ﻞ</w:t>
      </w:r>
      <w:r w:rsidRPr="00334CE1">
        <w:rPr>
          <w:rtl/>
        </w:rPr>
        <w:t xml:space="preserve"> ز</w:t>
      </w:r>
      <w:r w:rsidRPr="00334CE1">
        <w:rPr>
          <w:rFonts w:hint="cs"/>
          <w:rtl/>
        </w:rPr>
        <w:t>ﻣﺴﺘﺎ</w:t>
      </w:r>
      <w:r w:rsidRPr="00334CE1">
        <w:rPr>
          <w:rFonts w:hint="eastAsia"/>
          <w:rtl/>
        </w:rPr>
        <w:t>ن</w:t>
      </w:r>
      <w:r w:rsidRPr="00334CE1">
        <w:rPr>
          <w:rtl/>
        </w:rPr>
        <w:t xml:space="preserve"> </w:t>
      </w:r>
      <w:r w:rsidRPr="00334CE1">
        <w:rPr>
          <w:rFonts w:hint="cs"/>
          <w:rtl/>
        </w:rPr>
        <w:t>ﺑﻪ</w:t>
      </w:r>
      <w:r w:rsidRPr="00334CE1">
        <w:rPr>
          <w:rtl/>
        </w:rPr>
        <w:t xml:space="preserve"> د</w:t>
      </w:r>
      <w:r w:rsidRPr="00334CE1">
        <w:rPr>
          <w:rFonts w:hint="cs"/>
          <w:rtl/>
        </w:rPr>
        <w:t>ﻟﯿﻞ</w:t>
      </w:r>
      <w:r w:rsidRPr="00334CE1">
        <w:rPr>
          <w:rtl/>
        </w:rPr>
        <w:t xml:space="preserve"> </w:t>
      </w:r>
      <w:r w:rsidRPr="00334CE1">
        <w:rPr>
          <w:rFonts w:hint="cs"/>
          <w:rtl/>
        </w:rPr>
        <w:t>ﻫﺠﻮ</w:t>
      </w:r>
      <w:r w:rsidRPr="00334CE1">
        <w:rPr>
          <w:rFonts w:hint="eastAsia"/>
          <w:rtl/>
        </w:rPr>
        <w:t>م</w:t>
      </w:r>
      <w:r w:rsidRPr="00334CE1">
        <w:rPr>
          <w:rtl/>
        </w:rPr>
        <w:t xml:space="preserve"> و </w:t>
      </w:r>
      <w:r w:rsidRPr="00334CE1">
        <w:rPr>
          <w:rFonts w:hint="cs"/>
          <w:rtl/>
        </w:rPr>
        <w:t>ﮔﺴﺘﺮ</w:t>
      </w:r>
      <w:r w:rsidRPr="00334CE1">
        <w:rPr>
          <w:rFonts w:hint="eastAsia"/>
          <w:rtl/>
        </w:rPr>
        <w:t>ش</w:t>
      </w:r>
      <w:r w:rsidRPr="00334CE1">
        <w:rPr>
          <w:rtl/>
        </w:rPr>
        <w:t xml:space="preserve"> </w:t>
      </w:r>
      <w:r w:rsidRPr="00334CE1">
        <w:rPr>
          <w:rFonts w:hint="eastAsia"/>
          <w:rtl/>
        </w:rPr>
        <w:t>جبه</w:t>
      </w:r>
      <w:r w:rsidRPr="00334CE1">
        <w:rPr>
          <w:rtl/>
        </w:rPr>
        <w:t>ه</w:t>
      </w:r>
      <w:r w:rsidRPr="00334CE1">
        <w:rPr>
          <w:rtl/>
        </w:rPr>
        <w:softHyphen/>
      </w:r>
      <w:r w:rsidRPr="00334CE1">
        <w:rPr>
          <w:rFonts w:hint="cs"/>
          <w:rtl/>
        </w:rPr>
        <w:t>ﻫﺎ</w:t>
      </w:r>
      <w:r w:rsidRPr="00334CE1">
        <w:rPr>
          <w:rFonts w:hint="eastAsia"/>
          <w:rtl/>
        </w:rPr>
        <w:t>ي</w:t>
      </w:r>
      <w:r w:rsidRPr="00334CE1">
        <w:rPr>
          <w:rtl/>
        </w:rPr>
        <w:t xml:space="preserve"> </w:t>
      </w:r>
      <w:r w:rsidRPr="00334CE1">
        <w:rPr>
          <w:rFonts w:hint="cs"/>
          <w:rtl/>
        </w:rPr>
        <w:t>ﻫﻮ</w:t>
      </w:r>
      <w:r w:rsidRPr="00334CE1">
        <w:rPr>
          <w:rFonts w:hint="eastAsia"/>
          <w:rtl/>
        </w:rPr>
        <w:t>اي</w:t>
      </w:r>
      <w:r w:rsidRPr="00334CE1">
        <w:rPr>
          <w:rtl/>
        </w:rPr>
        <w:t xml:space="preserve"> </w:t>
      </w:r>
      <w:r w:rsidRPr="00334CE1">
        <w:rPr>
          <w:rFonts w:hint="cs"/>
          <w:rtl/>
        </w:rPr>
        <w:t>ﺳﺮ</w:t>
      </w:r>
      <w:r w:rsidRPr="00334CE1">
        <w:rPr>
          <w:rFonts w:hint="eastAsia"/>
          <w:rtl/>
        </w:rPr>
        <w:t>د</w:t>
      </w:r>
      <w:r w:rsidRPr="00334CE1">
        <w:rPr>
          <w:rtl/>
        </w:rPr>
        <w:t xml:space="preserve"> </w:t>
      </w:r>
      <w:r w:rsidRPr="00334CE1">
        <w:rPr>
          <w:rFonts w:hint="cs"/>
          <w:rtl/>
        </w:rPr>
        <w:t>ﺷﻤﺎﻟﯽ</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Fonts w:hint="cs"/>
          <w:rtl/>
        </w:rPr>
        <w:t>ﯾﺎ</w:t>
      </w:r>
      <w:r w:rsidRPr="00334CE1">
        <w:rPr>
          <w:rFonts w:hint="eastAsia"/>
          <w:rtl/>
        </w:rPr>
        <w:t>ي</w:t>
      </w:r>
      <w:r w:rsidRPr="00334CE1">
        <w:rPr>
          <w:rtl/>
        </w:rPr>
        <w:t xml:space="preserve"> </w:t>
      </w:r>
      <w:r w:rsidRPr="00334CE1">
        <w:rPr>
          <w:rFonts w:hint="cs"/>
          <w:rtl/>
        </w:rPr>
        <w:t>ﻣﺪﯾﺘﺮ</w:t>
      </w:r>
      <w:r w:rsidRPr="00334CE1">
        <w:rPr>
          <w:rFonts w:hint="eastAsia"/>
          <w:rtl/>
        </w:rPr>
        <w:t>ا</w:t>
      </w:r>
      <w:r w:rsidRPr="00334CE1">
        <w:rPr>
          <w:rFonts w:hint="cs"/>
          <w:rtl/>
        </w:rPr>
        <w:t>ﻧﻪ</w:t>
      </w:r>
      <w:r w:rsidRPr="00334CE1">
        <w:rPr>
          <w:rtl/>
        </w:rPr>
        <w:t xml:space="preserve"> </w:t>
      </w:r>
      <w:r w:rsidRPr="00334CE1">
        <w:rPr>
          <w:rFonts w:hint="cs"/>
          <w:rtl/>
        </w:rPr>
        <w:t>ﺑﻪ</w:t>
      </w:r>
      <w:r w:rsidRPr="00334CE1">
        <w:rPr>
          <w:color w:val="000000" w:themeColor="text1"/>
          <w:sz w:val="32"/>
          <w:rtl/>
        </w:rPr>
        <w:t xml:space="preserve"> </w:t>
      </w:r>
      <w:r w:rsidRPr="00334CE1">
        <w:rPr>
          <w:rFonts w:hint="cs"/>
          <w:color w:val="000000" w:themeColor="text1"/>
          <w:sz w:val="32"/>
          <w:rtl/>
        </w:rPr>
        <w:t>ﺳﻤﺖ</w:t>
      </w:r>
      <w:r w:rsidRPr="00334CE1">
        <w:rPr>
          <w:color w:val="000000" w:themeColor="text1"/>
          <w:sz w:val="32"/>
          <w:rtl/>
        </w:rPr>
        <w:t xml:space="preserve"> </w:t>
      </w:r>
      <w:r w:rsidRPr="00334CE1">
        <w:rPr>
          <w:rFonts w:hint="cs"/>
          <w:color w:val="000000" w:themeColor="text1"/>
          <w:sz w:val="32"/>
          <w:rtl/>
        </w:rPr>
        <w:t>ﺷﺮ</w:t>
      </w:r>
      <w:r w:rsidRPr="00334CE1">
        <w:rPr>
          <w:rFonts w:hint="eastAsia"/>
          <w:color w:val="000000" w:themeColor="text1"/>
          <w:sz w:val="32"/>
          <w:rtl/>
        </w:rPr>
        <w:t>ق،</w:t>
      </w:r>
      <w:r w:rsidRPr="00334CE1">
        <w:rPr>
          <w:color w:val="000000" w:themeColor="text1"/>
          <w:sz w:val="32"/>
          <w:rtl/>
        </w:rPr>
        <w:t xml:space="preserve"> </w:t>
      </w:r>
      <w:r w:rsidRPr="00334CE1">
        <w:rPr>
          <w:rFonts w:hint="eastAsia"/>
          <w:color w:val="000000" w:themeColor="text1"/>
          <w:sz w:val="32"/>
          <w:rtl/>
        </w:rPr>
        <w:t>آب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ﻫﻮ</w:t>
      </w:r>
      <w:r w:rsidRPr="00334CE1">
        <w:rPr>
          <w:rFonts w:hint="eastAsia"/>
          <w:color w:val="000000" w:themeColor="text1"/>
          <w:sz w:val="32"/>
          <w:rtl/>
        </w:rPr>
        <w:t>اي</w:t>
      </w:r>
      <w:r w:rsidRPr="00334CE1">
        <w:rPr>
          <w:color w:val="000000" w:themeColor="text1"/>
          <w:sz w:val="32"/>
          <w:rtl/>
        </w:rPr>
        <w:t xml:space="preserve"> </w:t>
      </w:r>
      <w:r w:rsidRPr="00334CE1">
        <w:rPr>
          <w:rFonts w:hint="cs"/>
          <w:color w:val="000000" w:themeColor="text1"/>
          <w:sz w:val="32"/>
          <w:rtl/>
        </w:rPr>
        <w:t>ﻣﻨﺎﺳﺒﯽ</w:t>
      </w:r>
      <w:r w:rsidRPr="00334CE1">
        <w:rPr>
          <w:color w:val="000000" w:themeColor="text1"/>
          <w:sz w:val="32"/>
          <w:rtl/>
        </w:rPr>
        <w:t xml:space="preserve"> </w:t>
      </w:r>
      <w:r w:rsidRPr="00334CE1">
        <w:rPr>
          <w:rFonts w:hint="cs"/>
          <w:color w:val="000000" w:themeColor="text1"/>
          <w:sz w:val="32"/>
          <w:rtl/>
        </w:rPr>
        <w:t>ﺗﻮ</w:t>
      </w:r>
      <w:r w:rsidRPr="00334CE1">
        <w:rPr>
          <w:rFonts w:hint="eastAsia"/>
          <w:color w:val="000000" w:themeColor="text1"/>
          <w:sz w:val="32"/>
          <w:rtl/>
        </w:rPr>
        <w:t>أم</w:t>
      </w:r>
      <w:r w:rsidRPr="00334CE1">
        <w:rPr>
          <w:color w:val="000000" w:themeColor="text1"/>
          <w:sz w:val="32"/>
          <w:rtl/>
        </w:rPr>
        <w:t xml:space="preserve"> </w:t>
      </w:r>
      <w:r w:rsidRPr="00334CE1">
        <w:rPr>
          <w:rFonts w:hint="cs"/>
          <w:color w:val="000000" w:themeColor="text1"/>
          <w:sz w:val="32"/>
          <w:rtl/>
        </w:rPr>
        <w:t>ﺑﺎ</w:t>
      </w:r>
      <w:r w:rsidRPr="00334CE1">
        <w:rPr>
          <w:color w:val="000000" w:themeColor="text1"/>
          <w:sz w:val="32"/>
          <w:rtl/>
        </w:rPr>
        <w:t xml:space="preserve"> ا</w:t>
      </w:r>
      <w:r w:rsidRPr="00334CE1">
        <w:rPr>
          <w:rFonts w:hint="cs"/>
          <w:color w:val="000000" w:themeColor="text1"/>
          <w:sz w:val="32"/>
          <w:rtl/>
        </w:rPr>
        <w:t>ﺑﺮ</w:t>
      </w:r>
      <w:r w:rsidRPr="00334CE1">
        <w:rPr>
          <w:color w:val="000000" w:themeColor="text1"/>
          <w:sz w:val="32"/>
          <w:rtl/>
        </w:rPr>
        <w:t xml:space="preserve"> و </w:t>
      </w:r>
      <w:r w:rsidRPr="00334CE1">
        <w:rPr>
          <w:rFonts w:hint="cs"/>
          <w:color w:val="000000" w:themeColor="text1"/>
          <w:sz w:val="32"/>
          <w:rtl/>
        </w:rPr>
        <w:t>ﺑﺎ</w:t>
      </w:r>
      <w:r w:rsidRPr="00334CE1">
        <w:rPr>
          <w:rFonts w:hint="eastAsia"/>
          <w:color w:val="000000" w:themeColor="text1"/>
          <w:sz w:val="32"/>
          <w:rtl/>
        </w:rPr>
        <w:t>ران</w:t>
      </w:r>
      <w:r w:rsidRPr="00334CE1">
        <w:rPr>
          <w:color w:val="000000" w:themeColor="text1"/>
          <w:sz w:val="32"/>
          <w:rtl/>
        </w:rPr>
        <w:t xml:space="preserve"> </w:t>
      </w:r>
      <w:r w:rsidRPr="00334CE1">
        <w:rPr>
          <w:rFonts w:hint="cs"/>
          <w:color w:val="000000" w:themeColor="text1"/>
          <w:sz w:val="32"/>
          <w:rtl/>
        </w:rPr>
        <w:t>ﺑﻪ</w:t>
      </w:r>
      <w:r w:rsidRPr="00334CE1">
        <w:rPr>
          <w:rFonts w:hint="eastAsia"/>
          <w:color w:val="000000" w:themeColor="text1"/>
          <w:sz w:val="32"/>
          <w:rtl/>
        </w:rPr>
        <w:t>و</w:t>
      </w:r>
      <w:r w:rsidRPr="00334CE1">
        <w:rPr>
          <w:rFonts w:hint="cs"/>
          <w:color w:val="000000" w:themeColor="text1"/>
          <w:sz w:val="32"/>
          <w:rtl/>
        </w:rPr>
        <w:t>ﺟﻮ</w:t>
      </w:r>
      <w:r w:rsidRPr="00334CE1">
        <w:rPr>
          <w:rFonts w:hint="eastAsia"/>
          <w:color w:val="000000" w:themeColor="text1"/>
          <w:sz w:val="32"/>
          <w:rtl/>
        </w:rPr>
        <w:t>د</w:t>
      </w:r>
      <w:r w:rsidRPr="00334CE1">
        <w:rPr>
          <w:color w:val="000000" w:themeColor="text1"/>
          <w:sz w:val="32"/>
          <w:rtl/>
        </w:rPr>
        <w:t xml:space="preserve"> </w:t>
      </w:r>
      <w:r w:rsidRPr="00334CE1">
        <w:rPr>
          <w:rFonts w:hint="cs"/>
          <w:color w:val="000000" w:themeColor="text1"/>
          <w:sz w:val="32"/>
          <w:rtl/>
        </w:rPr>
        <w:t>ﻣﯽ</w:t>
      </w:r>
      <w:r w:rsidRPr="00334CE1">
        <w:rPr>
          <w:rFonts w:hint="eastAsia"/>
          <w:color w:val="000000" w:themeColor="text1"/>
          <w:sz w:val="32"/>
          <w:rtl/>
        </w:rPr>
        <w:t>آ</w:t>
      </w:r>
      <w:r w:rsidRPr="00334CE1">
        <w:rPr>
          <w:rFonts w:hint="cs"/>
          <w:color w:val="000000" w:themeColor="text1"/>
          <w:sz w:val="32"/>
          <w:rtl/>
        </w:rPr>
        <w:t>ﯾﺪ</w:t>
      </w:r>
      <w:r w:rsidRPr="00334CE1">
        <w:rPr>
          <w:color w:val="000000" w:themeColor="text1"/>
          <w:sz w:val="32"/>
          <w:rtl/>
        </w:rPr>
        <w:t xml:space="preserve">. </w:t>
      </w:r>
      <w:r w:rsidRPr="00334CE1">
        <w:rPr>
          <w:rFonts w:hint="cs"/>
          <w:color w:val="000000" w:themeColor="text1"/>
          <w:sz w:val="32"/>
          <w:rtl/>
        </w:rPr>
        <w:t>ﺑﻪ</w:t>
      </w:r>
      <w:r w:rsidRPr="00334CE1">
        <w:rPr>
          <w:color w:val="000000" w:themeColor="text1"/>
          <w:sz w:val="32"/>
          <w:rtl/>
        </w:rPr>
        <w:t xml:space="preserve"> </w:t>
      </w:r>
      <w:r w:rsidRPr="00334CE1">
        <w:rPr>
          <w:rFonts w:hint="cs"/>
          <w:color w:val="000000" w:themeColor="text1"/>
          <w:sz w:val="32"/>
          <w:rtl/>
        </w:rPr>
        <w:t>ﻃﻮ</w:t>
      </w:r>
      <w:r w:rsidRPr="00334CE1">
        <w:rPr>
          <w:rFonts w:hint="eastAsia"/>
          <w:color w:val="000000" w:themeColor="text1"/>
          <w:sz w:val="32"/>
          <w:rtl/>
        </w:rPr>
        <w:t>ر</w:t>
      </w:r>
      <w:r w:rsidRPr="00334CE1">
        <w:rPr>
          <w:color w:val="000000" w:themeColor="text1"/>
          <w:sz w:val="32"/>
          <w:rtl/>
        </w:rPr>
        <w:t xml:space="preserve"> </w:t>
      </w:r>
      <w:r w:rsidRPr="00334CE1">
        <w:rPr>
          <w:rFonts w:hint="cs"/>
          <w:color w:val="000000" w:themeColor="text1"/>
          <w:sz w:val="32"/>
          <w:rtl/>
        </w:rPr>
        <w:t>ﮐﻠﯽ</w:t>
      </w:r>
      <w:r w:rsidRPr="00334CE1">
        <w:rPr>
          <w:color w:val="000000" w:themeColor="text1"/>
          <w:sz w:val="32"/>
          <w:rtl/>
        </w:rPr>
        <w:t xml:space="preserve"> </w:t>
      </w:r>
      <w:r w:rsidRPr="00334CE1">
        <w:rPr>
          <w:rFonts w:hint="eastAsia"/>
          <w:color w:val="000000" w:themeColor="text1"/>
          <w:sz w:val="32"/>
          <w:rtl/>
        </w:rPr>
        <w:t>آب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ﻫﻮ</w:t>
      </w:r>
      <w:r w:rsidRPr="00334CE1">
        <w:rPr>
          <w:rFonts w:hint="eastAsia"/>
          <w:color w:val="000000" w:themeColor="text1"/>
          <w:sz w:val="32"/>
          <w:rtl/>
        </w:rPr>
        <w:t>اي</w:t>
      </w:r>
      <w:r w:rsidRPr="00334CE1">
        <w:rPr>
          <w:color w:val="000000" w:themeColor="text1"/>
          <w:sz w:val="32"/>
          <w:rtl/>
        </w:rPr>
        <w:t xml:space="preserve"> </w:t>
      </w:r>
      <w:r w:rsidRPr="00334CE1">
        <w:rPr>
          <w:rFonts w:hint="cs"/>
          <w:color w:val="000000" w:themeColor="text1"/>
          <w:sz w:val="32"/>
          <w:rtl/>
        </w:rPr>
        <w:t>ﺑﻮﺷﻬﺮ</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cs"/>
          <w:color w:val="000000" w:themeColor="text1"/>
          <w:sz w:val="32"/>
          <w:rtl/>
        </w:rPr>
        <w:t>ﻧﻮ</w:t>
      </w:r>
      <w:r w:rsidRPr="00334CE1">
        <w:rPr>
          <w:rFonts w:hint="eastAsia"/>
          <w:color w:val="000000" w:themeColor="text1"/>
          <w:sz w:val="32"/>
          <w:rtl/>
        </w:rPr>
        <w:t>ار</w:t>
      </w:r>
      <w:r w:rsidRPr="00334CE1">
        <w:rPr>
          <w:color w:val="000000" w:themeColor="text1"/>
          <w:sz w:val="32"/>
          <w:rtl/>
        </w:rPr>
        <w:t xml:space="preserve"> </w:t>
      </w:r>
      <w:r w:rsidRPr="00334CE1">
        <w:rPr>
          <w:rFonts w:hint="cs"/>
          <w:color w:val="000000" w:themeColor="text1"/>
          <w:sz w:val="32"/>
          <w:rtl/>
        </w:rPr>
        <w:t>ﺳﺎﺣﻠﯽ</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ﻣﺮﻃﻮ</w:t>
      </w:r>
      <w:r w:rsidRPr="00334CE1">
        <w:rPr>
          <w:rFonts w:hint="eastAsia"/>
          <w:color w:val="000000" w:themeColor="text1"/>
          <w:sz w:val="32"/>
          <w:rtl/>
        </w:rPr>
        <w:t>ب</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cs"/>
          <w:color w:val="000000" w:themeColor="text1"/>
          <w:sz w:val="32"/>
          <w:rtl/>
        </w:rPr>
        <w:t>ﻗﺴﻤﺖﻫﺎ</w:t>
      </w:r>
      <w:r w:rsidRPr="00334CE1">
        <w:rPr>
          <w:rFonts w:hint="eastAsia"/>
          <w:color w:val="000000" w:themeColor="text1"/>
          <w:sz w:val="32"/>
          <w:rtl/>
        </w:rPr>
        <w:t>ي</w:t>
      </w:r>
      <w:r w:rsidRPr="00334CE1">
        <w:rPr>
          <w:color w:val="000000" w:themeColor="text1"/>
          <w:sz w:val="32"/>
          <w:rtl/>
        </w:rPr>
        <w:t xml:space="preserve"> </w:t>
      </w:r>
      <w:r w:rsidRPr="00334CE1">
        <w:rPr>
          <w:rFonts w:hint="eastAsia"/>
          <w:color w:val="000000" w:themeColor="text1"/>
          <w:sz w:val="32"/>
          <w:rtl/>
        </w:rPr>
        <w:t>دا</w:t>
      </w:r>
      <w:r w:rsidRPr="00334CE1">
        <w:rPr>
          <w:rFonts w:hint="cs"/>
          <w:color w:val="000000" w:themeColor="text1"/>
          <w:sz w:val="32"/>
          <w:rtl/>
        </w:rPr>
        <w:t>ﺧﻠﯽ</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ﺧﺸﮏ</w:t>
      </w:r>
      <w:r w:rsidRPr="00334CE1">
        <w:rPr>
          <w:color w:val="000000" w:themeColor="text1"/>
          <w:sz w:val="32"/>
          <w:rtl/>
        </w:rPr>
        <w:t xml:space="preserve"> </w:t>
      </w:r>
      <w:r w:rsidRPr="00334CE1">
        <w:rPr>
          <w:rFonts w:hint="cs"/>
          <w:color w:val="000000" w:themeColor="text1"/>
          <w:sz w:val="32"/>
          <w:rtl/>
        </w:rPr>
        <w:t>ﺻﺤﺮ</w:t>
      </w:r>
      <w:r w:rsidRPr="00334CE1">
        <w:rPr>
          <w:rFonts w:hint="eastAsia"/>
          <w:color w:val="000000" w:themeColor="text1"/>
          <w:sz w:val="32"/>
          <w:rtl/>
        </w:rPr>
        <w:t>ا</w:t>
      </w:r>
      <w:r w:rsidRPr="00334CE1">
        <w:rPr>
          <w:rFonts w:hint="cs"/>
          <w:color w:val="000000" w:themeColor="text1"/>
          <w:sz w:val="32"/>
          <w:rtl/>
        </w:rPr>
        <w:t>ﯾﯽ</w:t>
      </w:r>
      <w:r w:rsidRPr="00334CE1">
        <w:rPr>
          <w:color w:val="000000" w:themeColor="text1"/>
          <w:sz w:val="32"/>
          <w:rtl/>
        </w:rPr>
        <w:t xml:space="preserve"> </w:t>
      </w:r>
      <w:r w:rsidRPr="00334CE1">
        <w:rPr>
          <w:rFonts w:hint="eastAsia"/>
          <w:color w:val="000000" w:themeColor="text1"/>
          <w:sz w:val="32"/>
          <w:rtl/>
        </w:rPr>
        <w:t>است</w:t>
      </w:r>
      <w:r w:rsidRPr="00334CE1">
        <w:rPr>
          <w:color w:val="000000" w:themeColor="text1"/>
          <w:sz w:val="32"/>
          <w:rtl/>
        </w:rPr>
        <w:t xml:space="preserve">. </w:t>
      </w:r>
      <w:r w:rsidRPr="00334CE1">
        <w:rPr>
          <w:rFonts w:hint="eastAsia"/>
          <w:color w:val="000000" w:themeColor="text1"/>
          <w:sz w:val="32"/>
          <w:rtl/>
        </w:rPr>
        <w:t>در</w:t>
      </w:r>
      <w:r w:rsidRPr="00334CE1">
        <w:rPr>
          <w:color w:val="000000" w:themeColor="text1"/>
          <w:sz w:val="32"/>
          <w:rtl/>
        </w:rPr>
        <w:t xml:space="preserve"> </w:t>
      </w:r>
      <w:r w:rsidRPr="00334CE1">
        <w:rPr>
          <w:rFonts w:hint="eastAsia"/>
          <w:color w:val="000000" w:themeColor="text1"/>
          <w:sz w:val="32"/>
          <w:rtl/>
        </w:rPr>
        <w:t>ا</w:t>
      </w:r>
      <w:r w:rsidRPr="00334CE1">
        <w:rPr>
          <w:rFonts w:hint="cs"/>
          <w:color w:val="000000" w:themeColor="text1"/>
          <w:sz w:val="32"/>
          <w:rtl/>
        </w:rPr>
        <w:t>ﺳﺘﺎ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ﺑﻮﺷﻬﺮ</w:t>
      </w:r>
      <w:r w:rsidRPr="00334CE1">
        <w:rPr>
          <w:color w:val="000000" w:themeColor="text1"/>
          <w:sz w:val="32"/>
          <w:rtl/>
        </w:rPr>
        <w:t xml:space="preserve"> </w:t>
      </w:r>
      <w:r w:rsidRPr="00334CE1">
        <w:rPr>
          <w:rFonts w:hint="eastAsia"/>
          <w:color w:val="000000" w:themeColor="text1"/>
          <w:sz w:val="32"/>
          <w:rtl/>
        </w:rPr>
        <w:t>دو</w:t>
      </w:r>
      <w:r w:rsidRPr="00334CE1">
        <w:rPr>
          <w:color w:val="000000" w:themeColor="text1"/>
          <w:sz w:val="32"/>
          <w:rtl/>
        </w:rPr>
        <w:t xml:space="preserve"> </w:t>
      </w:r>
      <w:r w:rsidRPr="00334CE1">
        <w:rPr>
          <w:rFonts w:hint="cs"/>
          <w:color w:val="000000" w:themeColor="text1"/>
          <w:sz w:val="32"/>
          <w:rtl/>
        </w:rPr>
        <w:t>ﻓﺼﻞ</w:t>
      </w:r>
      <w:r w:rsidRPr="00334CE1">
        <w:rPr>
          <w:color w:val="000000" w:themeColor="text1"/>
          <w:sz w:val="32"/>
          <w:rtl/>
        </w:rPr>
        <w:t xml:space="preserve"> </w:t>
      </w:r>
      <w:r w:rsidRPr="00334CE1">
        <w:rPr>
          <w:rFonts w:hint="cs"/>
          <w:color w:val="000000" w:themeColor="text1"/>
          <w:sz w:val="32"/>
          <w:rtl/>
        </w:rPr>
        <w:t>ﻣﺤﺴﻮ</w:t>
      </w:r>
      <w:r w:rsidRPr="00334CE1">
        <w:rPr>
          <w:rFonts w:hint="eastAsia"/>
          <w:color w:val="000000" w:themeColor="text1"/>
          <w:sz w:val="32"/>
          <w:rtl/>
        </w:rPr>
        <w:t>س</w:t>
      </w:r>
      <w:r w:rsidRPr="00334CE1">
        <w:rPr>
          <w:color w:val="000000" w:themeColor="text1"/>
          <w:sz w:val="32"/>
          <w:rtl/>
        </w:rPr>
        <w:t xml:space="preserve"> </w:t>
      </w:r>
      <w:r w:rsidRPr="00334CE1">
        <w:rPr>
          <w:rFonts w:hint="eastAsia"/>
          <w:color w:val="000000" w:themeColor="text1"/>
          <w:sz w:val="32"/>
          <w:rtl/>
        </w:rPr>
        <w:t>و</w:t>
      </w:r>
      <w:r w:rsidRPr="00334CE1">
        <w:rPr>
          <w:rFonts w:hint="cs"/>
          <w:color w:val="000000" w:themeColor="text1"/>
          <w:sz w:val="32"/>
          <w:rtl/>
        </w:rPr>
        <w:t>ﺟﻮ</w:t>
      </w:r>
      <w:r w:rsidRPr="00334CE1">
        <w:rPr>
          <w:rFonts w:hint="eastAsia"/>
          <w:color w:val="000000" w:themeColor="text1"/>
          <w:sz w:val="32"/>
          <w:rtl/>
        </w:rPr>
        <w:t>د</w:t>
      </w:r>
      <w:r w:rsidRPr="00334CE1">
        <w:rPr>
          <w:color w:val="000000" w:themeColor="text1"/>
          <w:sz w:val="32"/>
          <w:rtl/>
        </w:rPr>
        <w:t xml:space="preserve"> </w:t>
      </w:r>
      <w:r w:rsidRPr="00334CE1">
        <w:rPr>
          <w:rFonts w:hint="eastAsia"/>
          <w:color w:val="000000" w:themeColor="text1"/>
          <w:sz w:val="32"/>
          <w:rtl/>
        </w:rPr>
        <w:t>دارد</w:t>
      </w:r>
      <w:r w:rsidRPr="00334CE1">
        <w:rPr>
          <w:color w:val="000000" w:themeColor="text1"/>
          <w:sz w:val="32"/>
          <w:rtl/>
        </w:rPr>
        <w:t xml:space="preserve">: </w:t>
      </w:r>
      <w:r w:rsidRPr="00334CE1">
        <w:rPr>
          <w:rFonts w:hint="eastAsia"/>
          <w:color w:val="000000" w:themeColor="text1"/>
          <w:sz w:val="32"/>
          <w:rtl/>
        </w:rPr>
        <w:t>ز</w:t>
      </w:r>
      <w:r w:rsidRPr="00334CE1">
        <w:rPr>
          <w:rFonts w:hint="cs"/>
          <w:color w:val="000000" w:themeColor="text1"/>
          <w:sz w:val="32"/>
          <w:rtl/>
        </w:rPr>
        <w:t>ﻣﺴﺘﺎ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ﻧﺴﺒﺘﺎً</w:t>
      </w:r>
      <w:r w:rsidRPr="00334CE1">
        <w:rPr>
          <w:color w:val="000000" w:themeColor="text1"/>
          <w:sz w:val="32"/>
          <w:rtl/>
        </w:rPr>
        <w:t xml:space="preserve"> </w:t>
      </w:r>
      <w:r w:rsidRPr="00334CE1">
        <w:rPr>
          <w:rFonts w:hint="cs"/>
          <w:color w:val="000000" w:themeColor="text1"/>
          <w:sz w:val="32"/>
          <w:rtl/>
        </w:rPr>
        <w:t>ﺧﻨﮏ</w:t>
      </w:r>
      <w:r w:rsidRPr="00334CE1">
        <w:rPr>
          <w:color w:val="000000" w:themeColor="text1"/>
          <w:sz w:val="32"/>
          <w:rtl/>
        </w:rPr>
        <w:t xml:space="preserve"> </w:t>
      </w:r>
      <w:r w:rsidRPr="00334CE1">
        <w:rPr>
          <w:rFonts w:hint="cs"/>
          <w:color w:val="000000" w:themeColor="text1"/>
          <w:sz w:val="32"/>
          <w:rtl/>
        </w:rPr>
        <w:t>ﺷﺎﻣﻞ</w:t>
      </w:r>
      <w:r w:rsidRPr="00334CE1">
        <w:rPr>
          <w:color w:val="000000" w:themeColor="text1"/>
          <w:sz w:val="32"/>
          <w:rtl/>
        </w:rPr>
        <w:t xml:space="preserve"> </w:t>
      </w:r>
      <w:r w:rsidRPr="00334CE1">
        <w:rPr>
          <w:rFonts w:hint="cs"/>
          <w:color w:val="000000" w:themeColor="text1"/>
          <w:sz w:val="32"/>
          <w:rtl/>
        </w:rPr>
        <w:t>ﻣﺎ</w:t>
      </w:r>
      <w:r w:rsidRPr="00334CE1">
        <w:rPr>
          <w:rFonts w:hint="eastAsia"/>
          <w:color w:val="000000" w:themeColor="text1"/>
          <w:sz w:val="32"/>
          <w:rtl/>
        </w:rPr>
        <w:t>ه</w:t>
      </w:r>
      <w:r w:rsidRPr="00334CE1">
        <w:rPr>
          <w:rFonts w:hint="cs"/>
          <w:color w:val="000000" w:themeColor="text1"/>
          <w:sz w:val="32"/>
          <w:rtl/>
        </w:rPr>
        <w:t>ﻫﺎ</w:t>
      </w:r>
      <w:r w:rsidRPr="00334CE1">
        <w:rPr>
          <w:rFonts w:hint="eastAsia"/>
          <w:color w:val="000000" w:themeColor="text1"/>
          <w:sz w:val="32"/>
          <w:rtl/>
        </w:rPr>
        <w:t>ي</w:t>
      </w:r>
      <w:r w:rsidRPr="00334CE1">
        <w:rPr>
          <w:color w:val="000000" w:themeColor="text1"/>
          <w:sz w:val="32"/>
          <w:rtl/>
        </w:rPr>
        <w:t xml:space="preserve"> </w:t>
      </w:r>
      <w:r w:rsidRPr="00334CE1">
        <w:rPr>
          <w:rFonts w:hint="eastAsia"/>
          <w:color w:val="000000" w:themeColor="text1"/>
          <w:sz w:val="32"/>
          <w:rtl/>
        </w:rPr>
        <w:t>آذر،</w:t>
      </w:r>
      <w:r w:rsidRPr="00334CE1">
        <w:rPr>
          <w:color w:val="000000" w:themeColor="text1"/>
          <w:sz w:val="32"/>
          <w:rtl/>
        </w:rPr>
        <w:t xml:space="preserve"> </w:t>
      </w:r>
      <w:r w:rsidRPr="00334CE1">
        <w:rPr>
          <w:rFonts w:hint="eastAsia"/>
          <w:color w:val="000000" w:themeColor="text1"/>
          <w:sz w:val="32"/>
          <w:rtl/>
        </w:rPr>
        <w:t>دي،</w:t>
      </w:r>
      <w:r w:rsidRPr="00334CE1">
        <w:rPr>
          <w:color w:val="000000" w:themeColor="text1"/>
          <w:sz w:val="32"/>
          <w:rtl/>
        </w:rPr>
        <w:t xml:space="preserve"> </w:t>
      </w:r>
      <w:r w:rsidRPr="00334CE1">
        <w:rPr>
          <w:rFonts w:hint="cs"/>
          <w:color w:val="000000" w:themeColor="text1"/>
          <w:sz w:val="32"/>
          <w:rtl/>
        </w:rPr>
        <w:t>ﺑﻬﻤﻦ</w:t>
      </w:r>
      <w:r w:rsidRPr="00334CE1">
        <w:rPr>
          <w:rFonts w:hint="eastAsia"/>
          <w:color w:val="000000" w:themeColor="text1"/>
          <w:sz w:val="32"/>
          <w:rtl/>
        </w:rPr>
        <w:t>،</w:t>
      </w:r>
      <w:r w:rsidRPr="00334CE1">
        <w:rPr>
          <w:color w:val="000000" w:themeColor="text1"/>
          <w:sz w:val="32"/>
          <w:rtl/>
        </w:rPr>
        <w:t xml:space="preserve"> </w:t>
      </w:r>
      <w:r w:rsidRPr="00334CE1">
        <w:rPr>
          <w:rFonts w:hint="eastAsia"/>
          <w:color w:val="000000" w:themeColor="text1"/>
          <w:sz w:val="32"/>
          <w:rtl/>
        </w:rPr>
        <w:t>ا</w:t>
      </w:r>
      <w:r w:rsidRPr="00334CE1">
        <w:rPr>
          <w:rFonts w:hint="cs"/>
          <w:color w:val="000000" w:themeColor="text1"/>
          <w:sz w:val="32"/>
          <w:rtl/>
        </w:rPr>
        <w:t>ﺳ</w:t>
      </w:r>
      <w:r w:rsidRPr="00334CE1">
        <w:rPr>
          <w:rFonts w:hint="eastAsia"/>
          <w:color w:val="000000" w:themeColor="text1"/>
          <w:sz w:val="32"/>
          <w:rtl/>
        </w:rPr>
        <w:t>ـ</w:t>
      </w:r>
      <w:r w:rsidRPr="00334CE1">
        <w:rPr>
          <w:rFonts w:hint="cs"/>
          <w:color w:val="000000" w:themeColor="text1"/>
          <w:sz w:val="32"/>
          <w:rtl/>
        </w:rPr>
        <w:t>ﻔﻨ</w:t>
      </w:r>
      <w:r w:rsidRPr="00334CE1">
        <w:rPr>
          <w:rFonts w:hint="eastAsia"/>
          <w:color w:val="000000" w:themeColor="text1"/>
          <w:sz w:val="32"/>
          <w:rtl/>
        </w:rPr>
        <w:t>د</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ﺗﺎﺑﺴﺘﺎ</w:t>
      </w:r>
      <w:r w:rsidRPr="00334CE1">
        <w:rPr>
          <w:rFonts w:hint="eastAsia"/>
          <w:color w:val="000000" w:themeColor="text1"/>
          <w:sz w:val="32"/>
          <w:rtl/>
        </w:rPr>
        <w:t>ن</w:t>
      </w:r>
      <w:r w:rsidRPr="00334CE1">
        <w:rPr>
          <w:color w:val="000000" w:themeColor="text1"/>
          <w:sz w:val="32"/>
          <w:rtl/>
        </w:rPr>
        <w:t xml:space="preserve"> </w:t>
      </w:r>
      <w:r w:rsidRPr="00334CE1">
        <w:rPr>
          <w:rFonts w:hint="cs"/>
          <w:color w:val="000000" w:themeColor="text1"/>
          <w:sz w:val="32"/>
          <w:rtl/>
        </w:rPr>
        <w:t>ﮔﺮ</w:t>
      </w:r>
      <w:r w:rsidRPr="00334CE1">
        <w:rPr>
          <w:rFonts w:hint="eastAsia"/>
          <w:color w:val="000000" w:themeColor="text1"/>
          <w:sz w:val="32"/>
          <w:rtl/>
        </w:rPr>
        <w:t>م</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ﺧﺸﮏ</w:t>
      </w:r>
      <w:r w:rsidRPr="00334CE1">
        <w:rPr>
          <w:color w:val="000000" w:themeColor="text1"/>
          <w:sz w:val="32"/>
          <w:rtl/>
        </w:rPr>
        <w:t xml:space="preserve"> </w:t>
      </w:r>
      <w:r w:rsidRPr="00334CE1">
        <w:rPr>
          <w:rFonts w:hint="eastAsia"/>
          <w:color w:val="000000" w:themeColor="text1"/>
          <w:sz w:val="32"/>
          <w:rtl/>
        </w:rPr>
        <w:t>و</w:t>
      </w:r>
      <w:r w:rsidRPr="00334CE1">
        <w:rPr>
          <w:color w:val="000000" w:themeColor="text1"/>
          <w:sz w:val="32"/>
          <w:rtl/>
        </w:rPr>
        <w:t xml:space="preserve"> </w:t>
      </w:r>
      <w:r w:rsidRPr="00334CE1">
        <w:rPr>
          <w:rFonts w:hint="cs"/>
          <w:color w:val="000000" w:themeColor="text1"/>
          <w:sz w:val="32"/>
          <w:rtl/>
        </w:rPr>
        <w:t>ﻃﻮﻻﻧﯽ</w:t>
      </w:r>
      <w:r w:rsidRPr="00334CE1">
        <w:rPr>
          <w:color w:val="000000" w:themeColor="text1"/>
          <w:sz w:val="32"/>
          <w:rtl/>
        </w:rPr>
        <w:t>.</w:t>
      </w:r>
    </w:p>
    <w:p w14:paraId="351F50DA" w14:textId="77777777" w:rsidR="00A83756" w:rsidRPr="00334CE1" w:rsidRDefault="00A83756" w:rsidP="00A83756">
      <w:pPr>
        <w:pStyle w:val="BKP-FigureStyle"/>
      </w:pPr>
      <w:r w:rsidRPr="00431896">
        <w:rPr>
          <w:rtl/>
        </w:rPr>
        <w:fldChar w:fldCharType="begin"/>
      </w:r>
      <w:r w:rsidRPr="00334CE1">
        <w:rPr>
          <w:rtl/>
        </w:rPr>
        <w:instrText xml:space="preserve"> </w:instrText>
      </w:r>
      <w:r w:rsidRPr="00334CE1">
        <w:instrText>INCLUDEPICTURE "http://www.gsi-info.com/edus/f716d228f892ac1d37fe2d94bdcd4885.jpg"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"http://www.gsi-info.com/edus/f716d228f892ac1d37fe2d94bdcd4885.jpg"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w:instrText>
      </w:r>
      <w:r w:rsidRPr="00334CE1">
        <w:rPr>
          <w:rtl/>
        </w:rPr>
        <w:instrText>716</w:instrText>
      </w:r>
      <w:r w:rsidRPr="00334CE1">
        <w:instrText>d</w:instrText>
      </w:r>
      <w:r w:rsidRPr="00334CE1">
        <w:rPr>
          <w:rtl/>
        </w:rPr>
        <w:instrText>228</w:instrText>
      </w:r>
      <w:r w:rsidRPr="00334CE1">
        <w:instrText>f</w:instrText>
      </w:r>
      <w:r w:rsidRPr="00334CE1">
        <w:rPr>
          <w:rtl/>
        </w:rPr>
        <w:instrText>892</w:instrText>
      </w:r>
      <w:r w:rsidRPr="00334CE1">
        <w:instrText>ac</w:instrText>
      </w:r>
      <w:r w:rsidRPr="00334CE1">
        <w:rPr>
          <w:rtl/>
        </w:rPr>
        <w:instrText>1</w:instrText>
      </w:r>
      <w:r w:rsidRPr="00334CE1">
        <w:instrText>d</w:instrText>
      </w:r>
      <w:r w:rsidRPr="00334CE1">
        <w:rPr>
          <w:rtl/>
        </w:rPr>
        <w:instrText>37</w:instrText>
      </w:r>
      <w:r w:rsidRPr="00334CE1">
        <w:instrText>fe</w:instrText>
      </w:r>
      <w:r w:rsidRPr="00334CE1">
        <w:rPr>
          <w:rtl/>
        </w:rPr>
        <w:instrText>2</w:instrText>
      </w:r>
      <w:r w:rsidRPr="00334CE1">
        <w:instrText>d</w:instrText>
      </w:r>
      <w:r w:rsidRPr="00334CE1">
        <w:rPr>
          <w:rtl/>
        </w:rPr>
        <w:instrText>94</w:instrText>
      </w:r>
      <w:r w:rsidRPr="00334CE1">
        <w:instrText>bdcd</w:instrText>
      </w:r>
      <w:r w:rsidRPr="00334CE1">
        <w:rPr>
          <w:rtl/>
        </w:rPr>
        <w:instrText>4885</w:instrText>
      </w:r>
      <w:r w:rsidRPr="00334CE1">
        <w:instrText>.jpg"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w:instrText>
      </w:r>
      <w:r w:rsidRPr="00334CE1">
        <w:rPr>
          <w:rtl/>
        </w:rPr>
        <w:instrText>716</w:instrText>
      </w:r>
      <w:r w:rsidRPr="00334CE1">
        <w:instrText>d</w:instrText>
      </w:r>
      <w:r w:rsidRPr="00334CE1">
        <w:rPr>
          <w:rtl/>
        </w:rPr>
        <w:instrText>228</w:instrText>
      </w:r>
      <w:r w:rsidRPr="00334CE1">
        <w:instrText>f</w:instrText>
      </w:r>
      <w:r w:rsidRPr="00334CE1">
        <w:rPr>
          <w:rtl/>
        </w:rPr>
        <w:instrText>892</w:instrText>
      </w:r>
      <w:r w:rsidRPr="00334CE1">
        <w:instrText>ac</w:instrText>
      </w:r>
      <w:r w:rsidRPr="00334CE1">
        <w:rPr>
          <w:rtl/>
        </w:rPr>
        <w:instrText>1</w:instrText>
      </w:r>
      <w:r w:rsidRPr="00334CE1">
        <w:instrText>d</w:instrText>
      </w:r>
      <w:r w:rsidRPr="00334CE1">
        <w:rPr>
          <w:rtl/>
        </w:rPr>
        <w:instrText>37</w:instrText>
      </w:r>
      <w:r w:rsidRPr="00334CE1">
        <w:instrText>fe</w:instrText>
      </w:r>
      <w:r w:rsidRPr="00334CE1">
        <w:rPr>
          <w:rtl/>
        </w:rPr>
        <w:instrText>2</w:instrText>
      </w:r>
      <w:r w:rsidRPr="00334CE1">
        <w:instrText>d</w:instrText>
      </w:r>
      <w:r w:rsidRPr="00334CE1">
        <w:rPr>
          <w:rtl/>
        </w:rPr>
        <w:instrText>94</w:instrText>
      </w:r>
      <w:r w:rsidRPr="00334CE1">
        <w:instrText>bdcd</w:instrText>
      </w:r>
      <w:r w:rsidRPr="00334CE1">
        <w:rPr>
          <w:rtl/>
        </w:rPr>
        <w:instrText>4885</w:instrText>
      </w:r>
      <w:r w:rsidRPr="00334CE1">
        <w:instrText>.jpg"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w:instrText>
      </w:r>
      <w:r w:rsidRPr="00334CE1">
        <w:rPr>
          <w:rtl/>
        </w:rPr>
        <w:instrText>716</w:instrText>
      </w:r>
      <w:r w:rsidRPr="00334CE1">
        <w:instrText>d</w:instrText>
      </w:r>
      <w:r w:rsidRPr="00334CE1">
        <w:rPr>
          <w:rtl/>
        </w:rPr>
        <w:instrText>228</w:instrText>
      </w:r>
      <w:r w:rsidRPr="00334CE1">
        <w:instrText>f</w:instrText>
      </w:r>
      <w:r w:rsidRPr="00334CE1">
        <w:rPr>
          <w:rtl/>
        </w:rPr>
        <w:instrText>892</w:instrText>
      </w:r>
      <w:r w:rsidRPr="00334CE1">
        <w:instrText>ac</w:instrText>
      </w:r>
      <w:r w:rsidRPr="00334CE1">
        <w:rPr>
          <w:rtl/>
        </w:rPr>
        <w:instrText>1</w:instrText>
      </w:r>
      <w:r w:rsidRPr="00334CE1">
        <w:instrText>d</w:instrText>
      </w:r>
      <w:r w:rsidRPr="00334CE1">
        <w:rPr>
          <w:rtl/>
        </w:rPr>
        <w:instrText>37</w:instrText>
      </w:r>
      <w:r w:rsidRPr="00334CE1">
        <w:instrText>fe</w:instrText>
      </w:r>
      <w:r w:rsidRPr="00334CE1">
        <w:rPr>
          <w:rtl/>
        </w:rPr>
        <w:instrText>2</w:instrText>
      </w:r>
      <w:r w:rsidRPr="00334CE1">
        <w:instrText>d</w:instrText>
      </w:r>
      <w:r w:rsidRPr="00334CE1">
        <w:rPr>
          <w:rtl/>
        </w:rPr>
        <w:instrText>94</w:instrText>
      </w:r>
      <w:r w:rsidRPr="00334CE1">
        <w:instrText>bdcd</w:instrText>
      </w:r>
      <w:r w:rsidRPr="00334CE1">
        <w:rPr>
          <w:rtl/>
        </w:rPr>
        <w:instrText>4885</w:instrText>
      </w:r>
      <w:r w:rsidRPr="00334CE1">
        <w:instrText>.jpg"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"http://www.gsi-info.com/edus/f716d228f892ac1d37fe2d94bdcd4885.jpg"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"http://www.gsi-info.com/edus/f716d228f892ac1d37fe2d94bdcd4885.jpg"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w:instrText>
      </w:r>
      <w:r w:rsidRPr="00334CE1">
        <w:rPr>
          <w:rtl/>
        </w:rPr>
        <w:instrText>716</w:instrText>
      </w:r>
      <w:r w:rsidRPr="00334CE1">
        <w:instrText>d</w:instrText>
      </w:r>
      <w:r w:rsidRPr="00334CE1">
        <w:rPr>
          <w:rtl/>
        </w:rPr>
        <w:instrText>228</w:instrText>
      </w:r>
      <w:r w:rsidRPr="00334CE1">
        <w:instrText>f</w:instrText>
      </w:r>
      <w:r w:rsidRPr="00334CE1">
        <w:rPr>
          <w:rtl/>
        </w:rPr>
        <w:instrText>892</w:instrText>
      </w:r>
      <w:r w:rsidRPr="00334CE1">
        <w:instrText>ac</w:instrText>
      </w:r>
      <w:r w:rsidRPr="00334CE1">
        <w:rPr>
          <w:rtl/>
        </w:rPr>
        <w:instrText>1</w:instrText>
      </w:r>
      <w:r w:rsidRPr="00334CE1">
        <w:instrText>d</w:instrText>
      </w:r>
      <w:r w:rsidRPr="00334CE1">
        <w:rPr>
          <w:rtl/>
        </w:rPr>
        <w:instrText>37</w:instrText>
      </w:r>
      <w:r w:rsidRPr="00334CE1">
        <w:instrText>fe</w:instrText>
      </w:r>
      <w:r w:rsidRPr="00334CE1">
        <w:rPr>
          <w:rtl/>
        </w:rPr>
        <w:instrText>2</w:instrText>
      </w:r>
      <w:r w:rsidRPr="00334CE1">
        <w:instrText>d</w:instrText>
      </w:r>
      <w:r w:rsidRPr="00334CE1">
        <w:rPr>
          <w:rtl/>
        </w:rPr>
        <w:instrText>94</w:instrText>
      </w:r>
      <w:r w:rsidRPr="00334CE1">
        <w:instrText>bdcd</w:instrText>
      </w:r>
      <w:r w:rsidRPr="00334CE1">
        <w:rPr>
          <w:rtl/>
        </w:rPr>
        <w:instrText>4885</w:instrText>
      </w:r>
      <w:r w:rsidRPr="00334CE1">
        <w:instrText>.jpg"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w:instrText>
      </w:r>
      <w:r w:rsidRPr="00334CE1">
        <w:rPr>
          <w:rtl/>
        </w:rPr>
        <w:instrText>716</w:instrText>
      </w:r>
      <w:r w:rsidRPr="00334CE1">
        <w:instrText>d</w:instrText>
      </w:r>
      <w:r w:rsidRPr="00334CE1">
        <w:rPr>
          <w:rtl/>
        </w:rPr>
        <w:instrText>228</w:instrText>
      </w:r>
      <w:r w:rsidRPr="00334CE1">
        <w:instrText>f</w:instrText>
      </w:r>
      <w:r w:rsidRPr="00334CE1">
        <w:rPr>
          <w:rtl/>
        </w:rPr>
        <w:instrText>892</w:instrText>
      </w:r>
      <w:r w:rsidRPr="00334CE1">
        <w:instrText>ac</w:instrText>
      </w:r>
      <w:r w:rsidRPr="00334CE1">
        <w:rPr>
          <w:rtl/>
        </w:rPr>
        <w:instrText>1</w:instrText>
      </w:r>
      <w:r w:rsidRPr="00334CE1">
        <w:instrText>d</w:instrText>
      </w:r>
      <w:r w:rsidRPr="00334CE1">
        <w:rPr>
          <w:rtl/>
        </w:rPr>
        <w:instrText>37</w:instrText>
      </w:r>
      <w:r w:rsidRPr="00334CE1">
        <w:instrText>fe</w:instrText>
      </w:r>
      <w:r w:rsidRPr="00334CE1">
        <w:rPr>
          <w:rtl/>
        </w:rPr>
        <w:instrText>2</w:instrText>
      </w:r>
      <w:r w:rsidRPr="00334CE1">
        <w:instrText>d</w:instrText>
      </w:r>
      <w:r w:rsidRPr="00334CE1">
        <w:rPr>
          <w:rtl/>
        </w:rPr>
        <w:instrText>94</w:instrText>
      </w:r>
      <w:r w:rsidRPr="00334CE1">
        <w:instrText>bdcd</w:instrText>
      </w:r>
      <w:r w:rsidRPr="00334CE1">
        <w:rPr>
          <w:rtl/>
        </w:rPr>
        <w:instrText>4885</w:instrText>
      </w:r>
      <w:r w:rsidRPr="00334CE1">
        <w:instrText>.jpg" \* MERGEFORMATINET</w:instrText>
      </w:r>
      <w:r w:rsidRPr="00334CE1">
        <w:rPr>
          <w:rtl/>
        </w:rPr>
        <w:instrText xml:space="preserve"> </w:instrText>
      </w:r>
      <w:r w:rsidRPr="00431896">
        <w:rPr>
          <w:rtl/>
        </w:rPr>
        <w:fldChar w:fldCharType="separate"/>
      </w:r>
      <w:r w:rsidRPr="00431896">
        <w:rPr>
          <w:rtl/>
        </w:rPr>
        <w:fldChar w:fldCharType="begin"/>
      </w:r>
      <w:r w:rsidRPr="00334CE1">
        <w:rPr>
          <w:rtl/>
        </w:rPr>
        <w:instrText xml:space="preserve"> </w:instrText>
      </w:r>
      <w:r w:rsidRPr="00334CE1">
        <w:instrText>INCLUDEPICTURE  "http://www.gsi-info.com/edus/f</w:instrText>
      </w:r>
      <w:r w:rsidRPr="00334CE1">
        <w:rPr>
          <w:rtl/>
        </w:rPr>
        <w:instrText>716</w:instrText>
      </w:r>
      <w:r w:rsidRPr="00334CE1">
        <w:instrText>d</w:instrText>
      </w:r>
      <w:r w:rsidRPr="00334CE1">
        <w:rPr>
          <w:rtl/>
        </w:rPr>
        <w:instrText>228</w:instrText>
      </w:r>
      <w:r w:rsidRPr="00334CE1">
        <w:instrText>f</w:instrText>
      </w:r>
      <w:r w:rsidRPr="00334CE1">
        <w:rPr>
          <w:rtl/>
        </w:rPr>
        <w:instrText>892</w:instrText>
      </w:r>
      <w:r w:rsidRPr="00334CE1">
        <w:instrText>ac</w:instrText>
      </w:r>
      <w:r w:rsidRPr="00334CE1">
        <w:rPr>
          <w:rtl/>
        </w:rPr>
        <w:instrText>1</w:instrText>
      </w:r>
      <w:r w:rsidRPr="00334CE1">
        <w:instrText>d</w:instrText>
      </w:r>
      <w:r w:rsidRPr="00334CE1">
        <w:rPr>
          <w:rtl/>
        </w:rPr>
        <w:instrText>37</w:instrText>
      </w:r>
      <w:r w:rsidRPr="00334CE1">
        <w:instrText>fe</w:instrText>
      </w:r>
      <w:r w:rsidRPr="00334CE1">
        <w:rPr>
          <w:rtl/>
        </w:rPr>
        <w:instrText>2</w:instrText>
      </w:r>
      <w:r w:rsidRPr="00334CE1">
        <w:instrText>d</w:instrText>
      </w:r>
      <w:r w:rsidRPr="00334CE1">
        <w:rPr>
          <w:rtl/>
        </w:rPr>
        <w:instrText>94</w:instrText>
      </w:r>
      <w:r w:rsidRPr="00334CE1">
        <w:instrText>bdcd</w:instrText>
      </w:r>
      <w:r w:rsidRPr="00334CE1">
        <w:rPr>
          <w:rtl/>
        </w:rPr>
        <w:instrText>4885</w:instrText>
      </w:r>
      <w:r w:rsidRPr="00334CE1">
        <w:instrText>.jpg" \* MERGEFORMATINET</w:instrText>
      </w:r>
      <w:r w:rsidRPr="00334CE1">
        <w:rPr>
          <w:rtl/>
        </w:rPr>
        <w:instrText xml:space="preserve"> </w:instrText>
      </w:r>
      <w:r w:rsidRPr="00431896">
        <w:rPr>
          <w:rtl/>
        </w:rPr>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334CE1">
        <w:instrText xml:space="preserve"> INCLUDEPICTURE  "http://www.gsi-info.com/edus/f716d228f892ac1d37fe2d94bdcd4885.jpg" \* MERGEFORMATINET </w:instrText>
      </w:r>
      <w:r w:rsidRPr="00431896">
        <w:fldChar w:fldCharType="separate"/>
      </w:r>
      <w:r w:rsidRPr="00431896">
        <w:fldChar w:fldCharType="begin"/>
      </w:r>
      <w:r w:rsidRPr="00431896">
        <w:instrText xml:space="preserve"> INCLUDEPICTURE  "http://www.gsi-info.com/edus/f716d228f892ac1d37fe2d94bdcd4885.jpg" \* MERGEFORMATINET </w:instrText>
      </w:r>
      <w:r w:rsidRPr="00431896">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rsidR="00EE673F">
        <w:fldChar w:fldCharType="begin"/>
      </w:r>
      <w:r w:rsidR="00EE673F">
        <w:instrText xml:space="preserve"> INCLUDEPICTURE  "http://www.gsi-info.com/edus/f716d228f892ac1d37fe2d94bdcd4885.jpg" \* MERGEFORMATINET </w:instrText>
      </w:r>
      <w:r w:rsidR="00EE673F">
        <w:fldChar w:fldCharType="separate"/>
      </w:r>
      <w:r w:rsidR="00CE0CC2">
        <w:fldChar w:fldCharType="begin"/>
      </w:r>
      <w:r w:rsidR="00CE0CC2">
        <w:instrText xml:space="preserve"> INCLUDEPICTURE  "http://www.gsi-info.com/edus/f716d228f892ac1d37fe2d94bdcd4885.jpg" \* MERGEFORMATINET </w:instrText>
      </w:r>
      <w:r w:rsidR="00CE0CC2">
        <w:fldChar w:fldCharType="separate"/>
      </w:r>
      <w:r w:rsidR="007250ED">
        <w:fldChar w:fldCharType="begin"/>
      </w:r>
      <w:r w:rsidR="007250ED">
        <w:instrText xml:space="preserve"> </w:instrText>
      </w:r>
      <w:r w:rsidR="007250ED">
        <w:instrText>INCLUDEPICTURE  "http://www.gsi-info.com/edus/f716d228f892ac1d37fe2d94bdcd4885.jpg" \* MERGEFORMATINET</w:instrText>
      </w:r>
      <w:r w:rsidR="007250ED">
        <w:instrText xml:space="preserve"> </w:instrText>
      </w:r>
      <w:r w:rsidR="007250ED">
        <w:fldChar w:fldCharType="separate"/>
      </w:r>
      <w:r w:rsidR="00A1378E">
        <w:pict w14:anchorId="199FA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280.5pt">
            <v:imagedata r:id="rId11" r:href="rId12"/>
          </v:shape>
        </w:pict>
      </w:r>
      <w:r w:rsidR="007250ED">
        <w:fldChar w:fldCharType="end"/>
      </w:r>
      <w:r w:rsidR="00CE0CC2">
        <w:fldChar w:fldCharType="end"/>
      </w:r>
      <w:r w:rsidR="00EE673F">
        <w:fldChar w:fldCharType="end"/>
      </w:r>
      <w:r>
        <w:fldChar w:fldCharType="end"/>
      </w:r>
      <w:r>
        <w:fldChar w:fldCharType="end"/>
      </w:r>
      <w:r>
        <w:fldChar w:fldCharType="end"/>
      </w:r>
      <w:r>
        <w:fldChar w:fldCharType="end"/>
      </w:r>
      <w:r>
        <w:fldChar w:fldCharType="end"/>
      </w:r>
      <w:r>
        <w:fldChar w:fldCharType="end"/>
      </w:r>
      <w:r>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fldChar w:fldCharType="end"/>
      </w:r>
      <w:r w:rsidRPr="00431896">
        <w:rPr>
          <w:rtl/>
        </w:rPr>
        <w:fldChar w:fldCharType="end"/>
      </w:r>
      <w:r w:rsidRPr="00431896">
        <w:rPr>
          <w:rtl/>
        </w:rPr>
        <w:fldChar w:fldCharType="end"/>
      </w:r>
      <w:r w:rsidRPr="00431896">
        <w:rPr>
          <w:rtl/>
        </w:rPr>
        <w:fldChar w:fldCharType="end"/>
      </w:r>
      <w:r w:rsidRPr="00431896">
        <w:rPr>
          <w:rtl/>
        </w:rPr>
        <w:fldChar w:fldCharType="end"/>
      </w:r>
      <w:r w:rsidRPr="00431896">
        <w:rPr>
          <w:rtl/>
        </w:rPr>
        <w:fldChar w:fldCharType="end"/>
      </w:r>
      <w:r w:rsidRPr="00431896">
        <w:rPr>
          <w:rtl/>
        </w:rPr>
        <w:fldChar w:fldCharType="end"/>
      </w:r>
      <w:r w:rsidRPr="00431896">
        <w:rPr>
          <w:rtl/>
        </w:rPr>
        <w:fldChar w:fldCharType="end"/>
      </w:r>
      <w:r w:rsidRPr="00431896">
        <w:rPr>
          <w:rtl/>
        </w:rPr>
        <w:fldChar w:fldCharType="end"/>
      </w:r>
      <w:r w:rsidRPr="00431896">
        <w:rPr>
          <w:rtl/>
        </w:rPr>
        <w:fldChar w:fldCharType="end"/>
      </w:r>
      <w:r w:rsidRPr="00431896">
        <w:rPr>
          <w:rtl/>
        </w:rPr>
        <w:fldChar w:fldCharType="end"/>
      </w:r>
    </w:p>
    <w:p w14:paraId="0D6D8980" w14:textId="77777777" w:rsidR="00A83756" w:rsidRPr="00334CE1" w:rsidRDefault="00A83756" w:rsidP="00A83756">
      <w:pPr>
        <w:pStyle w:val="BKP-FigureCaption"/>
        <w:rPr>
          <w:rtl/>
        </w:rPr>
      </w:pPr>
      <w:bookmarkStart w:id="78" w:name="_Toc111381822"/>
      <w:r w:rsidRPr="00334CE1">
        <w:rPr>
          <w:rtl/>
        </w:rPr>
        <w:t>شکل 2-</w:t>
      </w:r>
      <w:r w:rsidRPr="00431896">
        <w:rPr>
          <w:rFonts w:cs="Times New Roman"/>
          <w:b/>
          <w:bCs/>
          <w:rtl/>
          <w:lang w:val="x-none" w:eastAsia="x-none"/>
        </w:rPr>
        <w:fldChar w:fldCharType="begin"/>
      </w:r>
      <w:r w:rsidRPr="00334CE1">
        <w:rPr>
          <w:rtl/>
        </w:rPr>
        <w:instrText xml:space="preserve"> </w:instrText>
      </w:r>
      <w:r w:rsidRPr="00334CE1">
        <w:instrText xml:space="preserve">SEQ </w:instrText>
      </w:r>
      <w:r w:rsidRPr="00334CE1">
        <w:rPr>
          <w:rtl/>
        </w:rPr>
        <w:instrText xml:space="preserve">شکل_2- \* </w:instrText>
      </w:r>
      <w:r w:rsidRPr="00334CE1">
        <w:instrText>ARABIC</w:instrText>
      </w:r>
      <w:r w:rsidRPr="00334CE1">
        <w:rPr>
          <w:rtl/>
        </w:rPr>
        <w:instrText xml:space="preserve"> </w:instrText>
      </w:r>
      <w:r w:rsidRPr="00431896">
        <w:rPr>
          <w:rFonts w:cs="Times New Roman"/>
          <w:b/>
          <w:bCs/>
          <w:rtl/>
          <w:lang w:val="x-none" w:eastAsia="x-none"/>
        </w:rPr>
        <w:fldChar w:fldCharType="separate"/>
      </w:r>
      <w:r w:rsidR="00EE673F">
        <w:rPr>
          <w:noProof/>
          <w:rtl/>
        </w:rPr>
        <w:t>1</w:t>
      </w:r>
      <w:r w:rsidRPr="00431896">
        <w:rPr>
          <w:rFonts w:cs="Times New Roman"/>
          <w:b/>
          <w:bCs/>
          <w:rtl/>
          <w:lang w:val="x-none" w:eastAsia="x-none"/>
        </w:rPr>
        <w:fldChar w:fldCharType="end"/>
      </w:r>
      <w:bookmarkStart w:id="79" w:name="_Toc95114991"/>
      <w:r w:rsidRPr="00334CE1">
        <w:t>-</w:t>
      </w:r>
      <w:r w:rsidRPr="00334CE1">
        <w:rPr>
          <w:rFonts w:hint="eastAsia"/>
          <w:rtl/>
        </w:rPr>
        <w:t>نما</w:t>
      </w:r>
      <w:r w:rsidRPr="00334CE1">
        <w:rPr>
          <w:rFonts w:hint="cs"/>
          <w:rtl/>
        </w:rPr>
        <w:t>ی</w:t>
      </w:r>
      <w:r w:rsidRPr="00334CE1">
        <w:rPr>
          <w:rFonts w:hint="eastAsia"/>
          <w:rtl/>
        </w:rPr>
        <w:t>ش</w:t>
      </w:r>
      <w:r w:rsidRPr="00334CE1">
        <w:rPr>
          <w:rtl/>
        </w:rPr>
        <w:t xml:space="preserve"> </w:t>
      </w:r>
      <w:r w:rsidRPr="00334CE1">
        <w:rPr>
          <w:rFonts w:hint="eastAsia"/>
          <w:rtl/>
        </w:rPr>
        <w:t>تقر</w:t>
      </w:r>
      <w:r w:rsidRPr="00334CE1">
        <w:rPr>
          <w:rFonts w:hint="cs"/>
          <w:rtl/>
        </w:rPr>
        <w:t>ی</w:t>
      </w:r>
      <w:r w:rsidRPr="00334CE1">
        <w:rPr>
          <w:rFonts w:hint="eastAsia"/>
          <w:rtl/>
        </w:rPr>
        <w:t>ب</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bookmarkEnd w:id="78"/>
      <w:bookmarkEnd w:id="79"/>
    </w:p>
    <w:p w14:paraId="3E409FDC" w14:textId="77777777" w:rsidR="00A83756" w:rsidRPr="00334CE1" w:rsidRDefault="00A83756" w:rsidP="00A83756">
      <w:pPr>
        <w:bidi/>
        <w:rPr>
          <w:rtl/>
        </w:rPr>
      </w:pPr>
    </w:p>
    <w:p w14:paraId="504182C7" w14:textId="77777777" w:rsidR="00A83756" w:rsidRPr="00334CE1" w:rsidRDefault="00A83756" w:rsidP="00A83756">
      <w:pPr>
        <w:pStyle w:val="BKP-FigureStyle"/>
      </w:pPr>
      <w:bookmarkStart w:id="80" w:name="_Toc96953876"/>
      <w:bookmarkStart w:id="81" w:name="_Toc96957190"/>
      <w:r w:rsidRPr="00431896">
        <w:rPr>
          <w:noProof/>
          <w:rtl/>
          <w:lang w:bidi="ar-SA"/>
        </w:rPr>
        <w:lastRenderedPageBreak/>
        <w:drawing>
          <wp:inline distT="0" distB="0" distL="0" distR="0" wp14:anchorId="1E186520" wp14:editId="28EC2F47">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14:paraId="7C42ED8C" w14:textId="77777777" w:rsidR="00A83756" w:rsidRPr="00334CE1" w:rsidRDefault="00A83756" w:rsidP="00A83756">
      <w:pPr>
        <w:pStyle w:val="BKP-FigureCaption"/>
      </w:pPr>
      <w:bookmarkStart w:id="82" w:name="_Toc95114992"/>
      <w:bookmarkStart w:id="83" w:name="_Toc111381823"/>
      <w:r w:rsidRPr="00334CE1">
        <w:rPr>
          <w:rtl/>
        </w:rPr>
        <w:t xml:space="preserve">شکل 2-2- </w:t>
      </w:r>
      <w:r w:rsidRPr="00334CE1">
        <w:rPr>
          <w:rFonts w:hint="eastAsia"/>
          <w:rtl/>
        </w:rPr>
        <w:t>تقس</w:t>
      </w:r>
      <w:r w:rsidRPr="00334CE1">
        <w:rPr>
          <w:rFonts w:hint="cs"/>
          <w:rtl/>
        </w:rPr>
        <w:t>ی</w:t>
      </w:r>
      <w:r w:rsidRPr="00334CE1">
        <w:rPr>
          <w:rFonts w:hint="eastAsia"/>
          <w:rtl/>
        </w:rPr>
        <w:t>م</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t>Alavi</w:t>
      </w:r>
      <w:r w:rsidRPr="00334CE1">
        <w:rPr>
          <w:rtl/>
        </w:rPr>
        <w:t xml:space="preserve"> </w:t>
      </w:r>
      <w:r w:rsidRPr="00334CE1">
        <w:rPr>
          <w:rFonts w:hint="eastAsia"/>
          <w:rtl/>
        </w:rPr>
        <w:t>سال</w:t>
      </w:r>
      <w:r w:rsidRPr="00334CE1">
        <w:rPr>
          <w:rtl/>
        </w:rPr>
        <w:t xml:space="preserve"> 2004</w:t>
      </w:r>
      <w:bookmarkEnd w:id="82"/>
      <w:bookmarkEnd w:id="83"/>
    </w:p>
    <w:p w14:paraId="2EA00B39" w14:textId="77777777" w:rsidR="00A83756" w:rsidRPr="00334CE1" w:rsidRDefault="00A83756" w:rsidP="00A83756">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799051"/>
      <w:bookmarkStart w:id="91" w:name="_Toc111357053"/>
      <w:r w:rsidRPr="00334CE1">
        <w:rPr>
          <w:rFonts w:hint="eastAsia"/>
        </w:rPr>
        <w:lastRenderedPageBreak/>
        <w:t>‌</w:t>
      </w:r>
      <w:r w:rsidRPr="00334CE1">
        <w:rPr>
          <w:rFonts w:hint="eastAsia"/>
          <w:rtl/>
        </w:rPr>
        <w:t>لرزه</w:t>
      </w:r>
      <w:r w:rsidRPr="00334CE1">
        <w:rPr>
          <w:rtl/>
        </w:rPr>
        <w:softHyphen/>
      </w:r>
      <w:r w:rsidRPr="00334CE1">
        <w:rPr>
          <w:rFonts w:hint="eastAsia"/>
          <w:rtl/>
        </w:rPr>
        <w:t>خ</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منطقه</w:t>
      </w:r>
      <w:bookmarkEnd w:id="84"/>
      <w:bookmarkEnd w:id="85"/>
      <w:bookmarkEnd w:id="86"/>
      <w:bookmarkEnd w:id="87"/>
      <w:bookmarkEnd w:id="88"/>
      <w:bookmarkEnd w:id="89"/>
      <w:bookmarkEnd w:id="90"/>
      <w:bookmarkEnd w:id="91"/>
    </w:p>
    <w:p w14:paraId="4CDB4AD2" w14:textId="77777777" w:rsidR="00A83756" w:rsidRPr="00334CE1" w:rsidRDefault="00A83756" w:rsidP="00A83756">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799052"/>
      <w:bookmarkStart w:id="99" w:name="_Toc111357054"/>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bookmarkEnd w:id="92"/>
      <w:bookmarkEnd w:id="93"/>
      <w:bookmarkEnd w:id="94"/>
      <w:bookmarkEnd w:id="95"/>
      <w:bookmarkEnd w:id="96"/>
      <w:bookmarkEnd w:id="97"/>
      <w:bookmarkEnd w:id="98"/>
      <w:bookmarkEnd w:id="99"/>
    </w:p>
    <w:p w14:paraId="13D22E36" w14:textId="77777777" w:rsidR="00A83756" w:rsidRPr="00334CE1" w:rsidRDefault="00A83756" w:rsidP="00A83756">
      <w:pPr>
        <w:pStyle w:val="BKP-MatnNormal"/>
        <w:rPr>
          <w:rtl/>
        </w:rPr>
      </w:pPr>
      <w:r w:rsidRPr="00334CE1">
        <w:rPr>
          <w:rFonts w:hint="eastAsia"/>
          <w:rtl/>
        </w:rPr>
        <w:t>زاگرس</w:t>
      </w:r>
      <w:r w:rsidRPr="00334CE1">
        <w:rPr>
          <w:rtl/>
        </w:rPr>
        <w:t xml:space="preserve"> </w:t>
      </w:r>
      <w:r w:rsidRPr="00334CE1">
        <w:rPr>
          <w:rFonts w:hint="eastAsia"/>
          <w:rtl/>
        </w:rPr>
        <w:t>در</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درز</w:t>
      </w:r>
      <w:r w:rsidRPr="00334CE1">
        <w:rPr>
          <w:rtl/>
        </w:rPr>
        <w:t xml:space="preserve"> </w:t>
      </w:r>
      <w:r w:rsidRPr="00334CE1">
        <w:rPr>
          <w:rFonts w:hint="eastAsia"/>
          <w:rtl/>
        </w:rPr>
        <w:t>تت</w:t>
      </w:r>
      <w:r w:rsidRPr="00334CE1">
        <w:rPr>
          <w:rFonts w:hint="cs"/>
          <w:rtl/>
        </w:rPr>
        <w:t>ی</w:t>
      </w:r>
      <w:r w:rsidRPr="00334CE1">
        <w:rPr>
          <w:rFonts w:hint="eastAsia"/>
          <w:rtl/>
        </w:rPr>
        <w:t>س</w:t>
      </w:r>
      <w:r w:rsidRPr="00334CE1">
        <w:rPr>
          <w:rtl/>
        </w:rPr>
        <w:t xml:space="preserve"> </w:t>
      </w:r>
      <w:r w:rsidRPr="00334CE1">
        <w:rPr>
          <w:rFonts w:hint="eastAsia"/>
          <w:rtl/>
        </w:rPr>
        <w:t>واقع</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گستره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فارس،</w:t>
      </w:r>
      <w:r w:rsidRPr="00334CE1">
        <w:rPr>
          <w:rtl/>
        </w:rPr>
        <w:t xml:space="preserve"> </w:t>
      </w:r>
      <w:r w:rsidRPr="00334CE1">
        <w:rPr>
          <w:rFonts w:hint="eastAsia"/>
          <w:rtl/>
        </w:rPr>
        <w:t>لرستان</w:t>
      </w:r>
      <w:r w:rsidRPr="00334CE1">
        <w:rPr>
          <w:rtl/>
        </w:rPr>
        <w:t xml:space="preserve"> </w:t>
      </w:r>
      <w:r w:rsidRPr="00334CE1">
        <w:rPr>
          <w:rFonts w:hint="eastAsia"/>
          <w:rtl/>
        </w:rPr>
        <w:t>و</w:t>
      </w:r>
      <w:r w:rsidRPr="00334CE1">
        <w:rPr>
          <w:rtl/>
        </w:rPr>
        <w:t xml:space="preserve"> </w:t>
      </w:r>
      <w:r w:rsidRPr="00334CE1">
        <w:rPr>
          <w:rFonts w:hint="eastAsia"/>
          <w:rtl/>
        </w:rPr>
        <w:t>خوزستان</w:t>
      </w:r>
      <w:r w:rsidRPr="00334CE1">
        <w:rPr>
          <w:rtl/>
        </w:rPr>
        <w:t xml:space="preserve"> </w:t>
      </w:r>
      <w:r w:rsidRPr="00334CE1">
        <w:rPr>
          <w:rFonts w:hint="eastAsia"/>
          <w:rtl/>
        </w:rPr>
        <w:t>را</w:t>
      </w:r>
      <w:r w:rsidRPr="00334CE1">
        <w:rPr>
          <w:rtl/>
        </w:rPr>
        <w:t xml:space="preserve"> </w:t>
      </w:r>
      <w:r w:rsidRPr="00334CE1">
        <w:rPr>
          <w:rFonts w:hint="eastAsia"/>
          <w:rtl/>
        </w:rPr>
        <w:t>دربردارد</w:t>
      </w:r>
      <w:r w:rsidRPr="00334CE1">
        <w:rPr>
          <w:rtl/>
        </w:rPr>
        <w:t xml:space="preserve">. </w:t>
      </w:r>
      <w:r w:rsidRPr="00334CE1">
        <w:rPr>
          <w:rFonts w:hint="eastAsia"/>
          <w:rtl/>
        </w:rPr>
        <w:t>مرز</w:t>
      </w:r>
      <w:r w:rsidRPr="00334CE1">
        <w:rPr>
          <w:rtl/>
        </w:rPr>
        <w:t xml:space="preserve"> </w:t>
      </w:r>
      <w:r w:rsidRPr="00334CE1">
        <w:rPr>
          <w:rFonts w:hint="eastAsia"/>
          <w:rtl/>
        </w:rPr>
        <w:t>جداکننده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پهنه</w:t>
      </w:r>
      <w:r w:rsidRPr="00334CE1">
        <w:rPr>
          <w:rtl/>
        </w:rPr>
        <w:softHyphen/>
      </w:r>
      <w:r w:rsidRPr="00334CE1">
        <w:rPr>
          <w:rFonts w:hint="eastAsia"/>
          <w:rtl/>
        </w:rPr>
        <w:t>ها</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هستند</w:t>
      </w:r>
      <w:r w:rsidRPr="00334CE1">
        <w:rPr>
          <w:rtl/>
        </w:rPr>
        <w:t xml:space="preserve">. </w:t>
      </w:r>
      <w:r w:rsidRPr="00334CE1">
        <w:rPr>
          <w:rFonts w:hint="eastAsia"/>
          <w:rtl/>
        </w:rPr>
        <w:t>پهنه</w:t>
      </w:r>
      <w:r w:rsidRPr="00334CE1">
        <w:rPr>
          <w:rtl/>
        </w:rPr>
        <w:t xml:space="preserve"> </w:t>
      </w:r>
      <w:r w:rsidRPr="00334CE1">
        <w:rPr>
          <w:rFonts w:hint="eastAsia"/>
          <w:rtl/>
        </w:rPr>
        <w:t>فارس</w:t>
      </w:r>
      <w:r w:rsidRPr="00334CE1">
        <w:rPr>
          <w:rtl/>
        </w:rPr>
        <w:t xml:space="preserve"> </w:t>
      </w:r>
      <w:r w:rsidRPr="00334CE1">
        <w:rPr>
          <w:rFonts w:hint="eastAsia"/>
          <w:rtl/>
        </w:rPr>
        <w:t>گستره</w:t>
      </w:r>
      <w:r w:rsidRPr="00334CE1">
        <w:rPr>
          <w:rtl/>
        </w:rPr>
        <w:t xml:space="preserve"> </w:t>
      </w:r>
      <w:r w:rsidRPr="00334CE1">
        <w:rPr>
          <w:rFonts w:hint="eastAsia"/>
          <w:rtl/>
        </w:rPr>
        <w:t>م</w:t>
      </w:r>
      <w:r w:rsidRPr="00334CE1">
        <w:rPr>
          <w:rFonts w:hint="cs"/>
          <w:rtl/>
        </w:rPr>
        <w:t>ی</w:t>
      </w:r>
      <w:r w:rsidRPr="00334CE1">
        <w:rPr>
          <w:rFonts w:hint="eastAsia"/>
          <w:rtl/>
        </w:rPr>
        <w:t>ان</w:t>
      </w:r>
      <w:r w:rsidRPr="00334CE1">
        <w:rPr>
          <w:rtl/>
        </w:rPr>
        <w:t xml:space="preserve"> </w:t>
      </w:r>
      <w:r w:rsidRPr="00334CE1">
        <w:rPr>
          <w:rFonts w:hint="eastAsia"/>
          <w:rtl/>
        </w:rPr>
        <w:t>دو</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کازرون</w:t>
      </w:r>
      <w:r w:rsidRPr="00334CE1">
        <w:rPr>
          <w:rtl/>
        </w:rPr>
        <w:t xml:space="preserve"> </w:t>
      </w:r>
      <w:r w:rsidRPr="00334CE1">
        <w:rPr>
          <w:rFonts w:hint="eastAsia"/>
          <w:rtl/>
        </w:rPr>
        <w:t>در</w:t>
      </w:r>
      <w:r w:rsidRPr="00334CE1">
        <w:rPr>
          <w:rtl/>
        </w:rPr>
        <w:t xml:space="preserve"> </w:t>
      </w:r>
      <w:r w:rsidRPr="00334CE1">
        <w:rPr>
          <w:rFonts w:hint="eastAsia"/>
          <w:rtl/>
        </w:rPr>
        <w:t>باختر</w:t>
      </w:r>
      <w:r w:rsidRPr="00334CE1">
        <w:rPr>
          <w:rtl/>
        </w:rPr>
        <w:t xml:space="preserve"> </w:t>
      </w:r>
      <w:r w:rsidRPr="00334CE1">
        <w:rPr>
          <w:rFonts w:hint="eastAsia"/>
          <w:rtl/>
        </w:rPr>
        <w:t>و</w:t>
      </w:r>
      <w:r w:rsidRPr="00334CE1">
        <w:rPr>
          <w:rtl/>
        </w:rPr>
        <w:t xml:space="preserve"> </w:t>
      </w:r>
      <w:r w:rsidRPr="00334CE1">
        <w:rPr>
          <w:rFonts w:hint="eastAsia"/>
          <w:rtl/>
        </w:rPr>
        <w:t>گسل</w:t>
      </w:r>
      <w:r w:rsidRPr="00334CE1">
        <w:rPr>
          <w:rtl/>
        </w:rPr>
        <w:t xml:space="preserve"> </w:t>
      </w:r>
      <w:r w:rsidRPr="00334CE1">
        <w:rPr>
          <w:rFonts w:hint="eastAsia"/>
          <w:rtl/>
        </w:rPr>
        <w:t>م</w:t>
      </w:r>
      <w:r w:rsidRPr="00334CE1">
        <w:rPr>
          <w:rFonts w:hint="cs"/>
          <w:rtl/>
        </w:rPr>
        <w:t>ی</w:t>
      </w:r>
      <w:r w:rsidRPr="00334CE1">
        <w:rPr>
          <w:rFonts w:hint="eastAsia"/>
          <w:rtl/>
        </w:rPr>
        <w:t>ناب</w:t>
      </w:r>
      <w:r w:rsidRPr="00334CE1">
        <w:rPr>
          <w:rtl/>
        </w:rPr>
        <w:t xml:space="preserve"> </w:t>
      </w:r>
      <w:r w:rsidRPr="00334CE1">
        <w:rPr>
          <w:rFonts w:hint="eastAsia"/>
          <w:rtl/>
        </w:rPr>
        <w:t>در</w:t>
      </w:r>
      <w:r w:rsidRPr="00334CE1">
        <w:rPr>
          <w:rtl/>
        </w:rPr>
        <w:t xml:space="preserve"> </w:t>
      </w:r>
      <w:r w:rsidRPr="00334CE1">
        <w:rPr>
          <w:rFonts w:hint="eastAsia"/>
          <w:rtl/>
        </w:rPr>
        <w:t>خاور</w:t>
      </w:r>
      <w:r w:rsidRPr="00334CE1">
        <w:rPr>
          <w:rtl/>
        </w:rPr>
        <w:t xml:space="preserve"> </w:t>
      </w:r>
      <w:r w:rsidRPr="00334CE1">
        <w:rPr>
          <w:rFonts w:hint="eastAsia"/>
          <w:rtl/>
        </w:rPr>
        <w:t>است</w:t>
      </w:r>
      <w:r w:rsidRPr="00334CE1">
        <w:rPr>
          <w:rtl/>
        </w:rPr>
        <w:t xml:space="preserve">. </w:t>
      </w:r>
      <w:r w:rsidRPr="00334CE1">
        <w:rPr>
          <w:rFonts w:hint="eastAsia"/>
          <w:rtl/>
        </w:rPr>
        <w:t>مرز</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فارس،</w:t>
      </w:r>
      <w:r w:rsidRPr="00334CE1">
        <w:rPr>
          <w:rtl/>
        </w:rPr>
        <w:t xml:space="preserve"> </w:t>
      </w:r>
      <w:r w:rsidRPr="00334CE1">
        <w:rPr>
          <w:rFonts w:hint="eastAsia"/>
          <w:rtl/>
        </w:rPr>
        <w:t>راندگ</w:t>
      </w:r>
      <w:r w:rsidRPr="00334CE1">
        <w:rPr>
          <w:rFonts w:hint="cs"/>
          <w:rtl/>
        </w:rPr>
        <w:t>ی</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و</w:t>
      </w:r>
      <w:r w:rsidRPr="00334CE1">
        <w:rPr>
          <w:rtl/>
        </w:rPr>
        <w:t xml:space="preserve"> </w:t>
      </w:r>
      <w:r w:rsidRPr="00334CE1">
        <w:rPr>
          <w:rFonts w:hint="eastAsia"/>
          <w:rtl/>
        </w:rPr>
        <w:t>مرز</w:t>
      </w:r>
      <w:r w:rsidRPr="00334CE1">
        <w:rPr>
          <w:rtl/>
        </w:rPr>
        <w:t xml:space="preserve"> </w:t>
      </w:r>
      <w:r w:rsidRPr="00334CE1">
        <w:rPr>
          <w:rFonts w:hint="eastAsia"/>
          <w:rtl/>
        </w:rPr>
        <w:t>جنوب</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منطبق</w:t>
      </w:r>
      <w:r w:rsidRPr="00334CE1">
        <w:rPr>
          <w:rtl/>
        </w:rPr>
        <w:t xml:space="preserve"> </w:t>
      </w:r>
      <w:r w:rsidRPr="00334CE1">
        <w:rPr>
          <w:rFonts w:hint="eastAsia"/>
          <w:rtl/>
        </w:rPr>
        <w:t>بر</w:t>
      </w:r>
      <w:r w:rsidRPr="00334CE1">
        <w:rPr>
          <w:rtl/>
        </w:rPr>
        <w:t xml:space="preserve"> </w:t>
      </w:r>
      <w:r w:rsidRPr="00334CE1">
        <w:rPr>
          <w:rFonts w:hint="eastAsia"/>
          <w:rtl/>
        </w:rPr>
        <w:t>خط</w:t>
      </w:r>
      <w:r w:rsidRPr="00334CE1">
        <w:rPr>
          <w:rtl/>
        </w:rPr>
        <w:t xml:space="preserve"> </w:t>
      </w:r>
      <w:r w:rsidRPr="00334CE1">
        <w:rPr>
          <w:rFonts w:hint="eastAsia"/>
          <w:rtl/>
        </w:rPr>
        <w:t>ساحل</w:t>
      </w:r>
      <w:r w:rsidRPr="00334CE1">
        <w:rPr>
          <w:rFonts w:hint="cs"/>
          <w:rtl/>
        </w:rPr>
        <w:t>ی</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از</w:t>
      </w:r>
      <w:r w:rsidRPr="00334CE1">
        <w:rPr>
          <w:rtl/>
        </w:rPr>
        <w:t xml:space="preserve"> </w:t>
      </w:r>
      <w:r w:rsidRPr="00334CE1">
        <w:rPr>
          <w:rFonts w:hint="eastAsia"/>
          <w:rtl/>
        </w:rPr>
        <w:t>نگاه</w:t>
      </w:r>
      <w:r w:rsidRPr="00334CE1">
        <w:rPr>
          <w:rtl/>
        </w:rPr>
        <w:t xml:space="preserve"> </w:t>
      </w:r>
      <w:r w:rsidRPr="00334CE1">
        <w:rPr>
          <w:rFonts w:hint="eastAsia"/>
          <w:rtl/>
        </w:rPr>
        <w:t>جغراف</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ارتباط</w:t>
      </w:r>
      <w:r w:rsidRPr="00334CE1">
        <w:rPr>
          <w:rtl/>
        </w:rPr>
        <w:t xml:space="preserve"> </w:t>
      </w:r>
      <w:r w:rsidRPr="00334CE1">
        <w:rPr>
          <w:rFonts w:hint="eastAsia"/>
          <w:rtl/>
        </w:rPr>
        <w:t>با</w:t>
      </w:r>
      <w:r w:rsidRPr="00334CE1">
        <w:rPr>
          <w:rtl/>
        </w:rPr>
        <w:t xml:space="preserve"> </w:t>
      </w:r>
      <w:r w:rsidRPr="00334CE1">
        <w:rPr>
          <w:rFonts w:hint="eastAsia"/>
          <w:rtl/>
        </w:rPr>
        <w:t>پهنه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ساختار</w:t>
      </w:r>
      <w:r w:rsidRPr="00334CE1">
        <w:rPr>
          <w:rFonts w:hint="cs"/>
          <w:rtl/>
        </w:rPr>
        <w:t>ی</w:t>
      </w:r>
      <w:r w:rsidRPr="00334CE1">
        <w:rPr>
          <w:rFonts w:hint="eastAsia"/>
          <w:rtl/>
        </w:rPr>
        <w:t>،</w:t>
      </w:r>
      <w:r w:rsidRPr="00334CE1">
        <w:rPr>
          <w:rtl/>
        </w:rPr>
        <w:t xml:space="preserve"> </w:t>
      </w:r>
      <w:r w:rsidRPr="00334CE1">
        <w:rPr>
          <w:rFonts w:hint="eastAsia"/>
          <w:rtl/>
        </w:rPr>
        <w:t>برگه</w:t>
      </w:r>
      <w:r w:rsidRPr="00334CE1">
        <w:rPr>
          <w:rtl/>
        </w:rPr>
        <w:t xml:space="preserve"> </w:t>
      </w:r>
      <w:r w:rsidRPr="00334CE1">
        <w:rPr>
          <w:rFonts w:hint="eastAsia"/>
          <w:rtl/>
        </w:rPr>
        <w:t>بوشهر</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حاش</w:t>
      </w:r>
      <w:r w:rsidRPr="00334CE1">
        <w:rPr>
          <w:rFonts w:hint="cs"/>
          <w:rtl/>
        </w:rPr>
        <w:t>ی</w:t>
      </w:r>
      <w:r w:rsidRPr="00334CE1">
        <w:rPr>
          <w:rFonts w:hint="eastAsia"/>
          <w:rtl/>
        </w:rPr>
        <w:t>ه</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کوه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زاگرس</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Fonts w:hint="cs"/>
          <w:rtl/>
        </w:rPr>
        <w:t>ی</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ارتفاعات</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کنار</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براساس</w:t>
      </w:r>
      <w:r w:rsidRPr="00334CE1">
        <w:rPr>
          <w:rtl/>
        </w:rPr>
        <w:t xml:space="preserve"> </w:t>
      </w:r>
      <w:r w:rsidRPr="00334CE1">
        <w:rPr>
          <w:rFonts w:hint="eastAsia"/>
          <w:rtl/>
        </w:rPr>
        <w:t>مطالعات</w:t>
      </w:r>
      <w:r w:rsidRPr="00334CE1">
        <w:rPr>
          <w:rtl/>
        </w:rPr>
        <w:t xml:space="preserve"> </w:t>
      </w:r>
      <w:r w:rsidRPr="00334CE1">
        <w:rPr>
          <w:rFonts w:hint="eastAsia"/>
          <w:rtl/>
        </w:rPr>
        <w:t>صورت</w:t>
      </w:r>
      <w:r w:rsidRPr="00334CE1">
        <w:rPr>
          <w:rtl/>
        </w:rPr>
        <w:t xml:space="preserve"> </w:t>
      </w:r>
      <w:r w:rsidRPr="00334CE1">
        <w:rPr>
          <w:rFonts w:hint="eastAsia"/>
          <w:rtl/>
        </w:rPr>
        <w:t>گرفته،</w:t>
      </w:r>
      <w:r w:rsidRPr="00334CE1">
        <w:rPr>
          <w:rtl/>
        </w:rPr>
        <w:t xml:space="preserve"> </w:t>
      </w:r>
      <w:r w:rsidRPr="00334CE1">
        <w:rPr>
          <w:rFonts w:hint="eastAsia"/>
          <w:rtl/>
        </w:rPr>
        <w:t>بوشهر</w:t>
      </w:r>
      <w:r w:rsidRPr="00334CE1">
        <w:rPr>
          <w:rtl/>
        </w:rPr>
        <w:t xml:space="preserve"> </w:t>
      </w:r>
      <w:r w:rsidRPr="00334CE1">
        <w:rPr>
          <w:rFonts w:hint="eastAsia"/>
          <w:rtl/>
        </w:rPr>
        <w:t>را</w:t>
      </w:r>
      <w:r w:rsidRPr="00334CE1">
        <w:rPr>
          <w:rtl/>
        </w:rPr>
        <w:t xml:space="preserve"> </w:t>
      </w:r>
      <w:r w:rsidRPr="00334CE1">
        <w:rPr>
          <w:rFonts w:hint="eastAsia"/>
          <w:rtl/>
        </w:rPr>
        <w:t>بخش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فروافتادگ</w:t>
      </w:r>
      <w:r w:rsidRPr="00334CE1">
        <w:rPr>
          <w:rFonts w:hint="cs"/>
          <w:rtl/>
        </w:rPr>
        <w:t>ی</w:t>
      </w:r>
      <w:r w:rsidRPr="00334CE1">
        <w:rPr>
          <w:rtl/>
        </w:rPr>
        <w:t xml:space="preserve"> </w:t>
      </w:r>
      <w:r w:rsidRPr="00334CE1">
        <w:rPr>
          <w:rFonts w:hint="eastAsia"/>
          <w:rtl/>
        </w:rPr>
        <w:t>دزفول</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رند</w:t>
      </w:r>
      <w:r w:rsidRPr="00334CE1">
        <w:rPr>
          <w:rtl/>
        </w:rPr>
        <w:t xml:space="preserve"> و گس</w:t>
      </w:r>
      <w:r w:rsidRPr="00334CE1">
        <w:rPr>
          <w:rFonts w:hint="cs"/>
          <w:rtl/>
        </w:rPr>
        <w:t>ی</w:t>
      </w:r>
      <w:r w:rsidRPr="00334CE1">
        <w:rPr>
          <w:rFonts w:hint="eastAsia"/>
          <w:rtl/>
        </w:rPr>
        <w:t>ختگ</w:t>
      </w:r>
      <w:r w:rsidRPr="00334CE1">
        <w:rPr>
          <w:rFonts w:hint="cs"/>
          <w:rtl/>
        </w:rPr>
        <w:t>ی</w:t>
      </w:r>
      <w:r w:rsidRPr="00334CE1">
        <w:rPr>
          <w:rtl/>
        </w:rPr>
        <w:t xml:space="preserve"> قطر-کازرون که مرز جداکننده فروبار دزفول از پلاتفرم فارس است در خاور بوشهر فرض شده است. </w:t>
      </w:r>
      <w:r w:rsidRPr="00334CE1">
        <w:rPr>
          <w:rFonts w:hint="eastAsia"/>
          <w:rtl/>
        </w:rPr>
        <w:t>در</w:t>
      </w:r>
      <w:r w:rsidRPr="00334CE1">
        <w:rPr>
          <w:rtl/>
        </w:rPr>
        <w:t xml:space="preserve"> شکل 2-3 </w:t>
      </w:r>
      <w:r w:rsidRPr="00334CE1">
        <w:rPr>
          <w:rFonts w:hint="eastAsia"/>
          <w:rtl/>
        </w:rPr>
        <w:t>نما</w:t>
      </w:r>
      <w:r w:rsidRPr="00334CE1">
        <w:rPr>
          <w:rFonts w:hint="cs"/>
          <w:rtl/>
        </w:rPr>
        <w:t>یی</w:t>
      </w:r>
      <w:r w:rsidRPr="00334CE1">
        <w:rPr>
          <w:rtl/>
        </w:rPr>
        <w:t xml:space="preserve"> </w:t>
      </w:r>
      <w:r w:rsidRPr="00334CE1">
        <w:rPr>
          <w:rFonts w:hint="eastAsia"/>
          <w:rtl/>
        </w:rPr>
        <w:t>از</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مشاهده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درشکل 2-4 نقشه زم</w:t>
      </w:r>
      <w:r w:rsidRPr="00334CE1">
        <w:rPr>
          <w:rFonts w:hint="cs"/>
          <w:rtl/>
        </w:rPr>
        <w:t>ی</w:t>
      </w:r>
      <w:r w:rsidRPr="00334CE1">
        <w:rPr>
          <w:rFonts w:hint="eastAsia"/>
          <w:rtl/>
        </w:rPr>
        <w:t>ن</w:t>
      </w:r>
      <w:r w:rsidRPr="00334CE1">
        <w:rPr>
          <w:rtl/>
        </w:rPr>
        <w:t xml:space="preserve"> شناس</w:t>
      </w:r>
      <w:r w:rsidRPr="00334CE1">
        <w:rPr>
          <w:rFonts w:hint="cs"/>
          <w:rtl/>
        </w:rPr>
        <w:t>ی</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t>BK-12</w:t>
      </w:r>
      <w:r w:rsidRPr="00334CE1">
        <w:rPr>
          <w:rtl/>
        </w:rPr>
        <w:t xml:space="preserve"> در منطقه ب</w:t>
      </w:r>
      <w:r w:rsidRPr="00334CE1">
        <w:rPr>
          <w:rFonts w:hint="cs"/>
          <w:rtl/>
        </w:rPr>
        <w:t>ی</w:t>
      </w:r>
      <w:r w:rsidRPr="00334CE1">
        <w:rPr>
          <w:rFonts w:hint="eastAsia"/>
          <w:rtl/>
        </w:rPr>
        <w:t>نک</w:t>
      </w:r>
      <w:r w:rsidRPr="00334CE1">
        <w:rPr>
          <w:rtl/>
        </w:rPr>
        <w:t xml:space="preserve"> ارائه شده است.</w:t>
      </w:r>
    </w:p>
    <w:p w14:paraId="014391E2" w14:textId="77777777" w:rsidR="00A83756" w:rsidRPr="00334CE1" w:rsidRDefault="00A83756" w:rsidP="00A83756">
      <w:pPr>
        <w:pStyle w:val="BKP-Header"/>
        <w:rPr>
          <w:rtl/>
        </w:rPr>
      </w:pPr>
      <w:r w:rsidRPr="00334CE1">
        <w:rPr>
          <w:rFonts w:hint="eastAsia"/>
          <w:rtl/>
        </w:rPr>
        <w:t>گسل</w:t>
      </w:r>
      <w:r w:rsidRPr="00334CE1">
        <w:rPr>
          <w:rtl/>
        </w:rPr>
        <w:t xml:space="preserve"> </w:t>
      </w:r>
      <w:r w:rsidRPr="00334CE1">
        <w:rPr>
          <w:rFonts w:hint="eastAsia"/>
          <w:rtl/>
        </w:rPr>
        <w:t>کازرون</w:t>
      </w:r>
    </w:p>
    <w:p w14:paraId="18402A6D" w14:textId="77777777" w:rsidR="00A83756" w:rsidRPr="00334CE1" w:rsidRDefault="00A83756" w:rsidP="00A83756">
      <w:pPr>
        <w:pStyle w:val="BKP-MatnNormal"/>
        <w:rPr>
          <w:rtl/>
        </w:rPr>
      </w:pPr>
      <w:r w:rsidRPr="00334CE1">
        <w:rPr>
          <w:rFonts w:hint="eastAsia"/>
          <w:rtl/>
        </w:rPr>
        <w:t>گسل</w:t>
      </w:r>
      <w:r w:rsidRPr="00334CE1">
        <w:rPr>
          <w:rtl/>
        </w:rPr>
        <w:t xml:space="preserve"> </w:t>
      </w:r>
      <w:r w:rsidRPr="00334CE1">
        <w:rPr>
          <w:rFonts w:hint="eastAsia"/>
          <w:rtl/>
        </w:rPr>
        <w:t>کازرون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ساختارها</w:t>
      </w:r>
      <w:r w:rsidRPr="00334CE1">
        <w:rPr>
          <w:rFonts w:hint="cs"/>
          <w:rtl/>
        </w:rPr>
        <w:t>ی</w:t>
      </w:r>
      <w:r w:rsidRPr="00334CE1">
        <w:rPr>
          <w:rtl/>
        </w:rPr>
        <w:t xml:space="preserve"> </w:t>
      </w:r>
      <w:r w:rsidRPr="00334CE1">
        <w:rPr>
          <w:rFonts w:hint="eastAsia"/>
          <w:rtl/>
        </w:rPr>
        <w:t>خط</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کهن</w:t>
      </w:r>
      <w:r w:rsidRPr="00334CE1">
        <w:rPr>
          <w:rtl/>
        </w:rPr>
        <w:t xml:space="preserve"> </w:t>
      </w:r>
      <w:r w:rsidRPr="00334CE1">
        <w:rPr>
          <w:rFonts w:hint="eastAsia"/>
          <w:rtl/>
        </w:rPr>
        <w:t>ا</w:t>
      </w:r>
      <w:r w:rsidRPr="00334CE1">
        <w:rPr>
          <w:rFonts w:hint="cs"/>
          <w:rtl/>
        </w:rPr>
        <w:t>ی</w:t>
      </w:r>
      <w:r w:rsidRPr="00334CE1">
        <w:rPr>
          <w:rFonts w:hint="eastAsia"/>
          <w:rtl/>
        </w:rPr>
        <w:t>ران،</w:t>
      </w:r>
      <w:r w:rsidRPr="00334CE1">
        <w:rPr>
          <w:rtl/>
        </w:rPr>
        <w:t xml:space="preserve"> </w:t>
      </w:r>
      <w:r w:rsidRPr="00334CE1">
        <w:rPr>
          <w:rFonts w:hint="eastAsia"/>
          <w:rtl/>
        </w:rPr>
        <w:t>طول</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به</w:t>
      </w:r>
      <w:r w:rsidRPr="00334CE1">
        <w:rPr>
          <w:rtl/>
        </w:rPr>
        <w:t xml:space="preserve"> 235 </w:t>
      </w:r>
      <w:r w:rsidRPr="00334CE1">
        <w:rPr>
          <w:rFonts w:hint="eastAsia"/>
          <w:rtl/>
        </w:rPr>
        <w:t>ک</w:t>
      </w:r>
      <w:r w:rsidRPr="00334CE1">
        <w:rPr>
          <w:rFonts w:hint="cs"/>
          <w:rtl/>
        </w:rPr>
        <w:t>ی</w:t>
      </w:r>
      <w:r w:rsidRPr="00334CE1">
        <w:rPr>
          <w:rFonts w:hint="eastAsia"/>
          <w:rtl/>
        </w:rPr>
        <w:t>لومتر</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شمال</w:t>
      </w:r>
      <w:r w:rsidRPr="00334CE1">
        <w:rPr>
          <w:rtl/>
        </w:rPr>
        <w:t xml:space="preserve"> </w:t>
      </w:r>
      <w:r w:rsidRPr="00334CE1">
        <w:rPr>
          <w:rFonts w:hint="eastAsia"/>
          <w:rtl/>
        </w:rPr>
        <w:t>به</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دنا</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جنوب</w:t>
      </w:r>
      <w:r w:rsidRPr="00334CE1">
        <w:rPr>
          <w:rtl/>
        </w:rPr>
        <w:t xml:space="preserve"> </w:t>
      </w:r>
      <w:r w:rsidRPr="00334CE1">
        <w:rPr>
          <w:rFonts w:hint="eastAsia"/>
          <w:rtl/>
        </w:rPr>
        <w:t>تا</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ادامه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cs"/>
          <w:rtl/>
        </w:rPr>
        <w:t>ی</w:t>
      </w:r>
      <w:r w:rsidRPr="00334CE1">
        <w:rPr>
          <w:rFonts w:hint="eastAsia"/>
          <w:rtl/>
        </w:rPr>
        <w:t>ابد</w:t>
      </w:r>
      <w:r w:rsidRPr="00334CE1">
        <w:rPr>
          <w:rtl/>
        </w:rPr>
        <w:t xml:space="preserve">. </w:t>
      </w:r>
      <w:r w:rsidRPr="00334CE1">
        <w:rPr>
          <w:rFonts w:hint="eastAsia"/>
          <w:rtl/>
        </w:rPr>
        <w:t>گسل</w:t>
      </w:r>
      <w:r w:rsidRPr="00334CE1">
        <w:rPr>
          <w:rtl/>
        </w:rPr>
        <w:t xml:space="preserve"> </w:t>
      </w:r>
      <w:r w:rsidRPr="00334CE1">
        <w:rPr>
          <w:rFonts w:hint="eastAsia"/>
          <w:rtl/>
        </w:rPr>
        <w:t>کازرون</w:t>
      </w:r>
      <w:r w:rsidRPr="00334CE1">
        <w:rPr>
          <w:rtl/>
        </w:rPr>
        <w:t xml:space="preserve"> </w:t>
      </w:r>
      <w:r w:rsidRPr="00334CE1">
        <w:rPr>
          <w:rFonts w:hint="eastAsia"/>
          <w:rtl/>
        </w:rPr>
        <w:t>با</w:t>
      </w:r>
      <w:r w:rsidRPr="00334CE1">
        <w:rPr>
          <w:rtl/>
        </w:rPr>
        <w:t xml:space="preserve"> </w:t>
      </w:r>
      <w:r w:rsidRPr="00334CE1">
        <w:rPr>
          <w:rFonts w:hint="eastAsia"/>
          <w:rtl/>
        </w:rPr>
        <w:t>راستا</w:t>
      </w:r>
      <w:r w:rsidRPr="00334CE1">
        <w:rPr>
          <w:rFonts w:hint="cs"/>
          <w:rtl/>
        </w:rPr>
        <w:t>ی</w:t>
      </w:r>
      <w:r w:rsidRPr="00334CE1">
        <w:rPr>
          <w:rtl/>
        </w:rPr>
        <w:t xml:space="preserve"> </w:t>
      </w:r>
      <w:r w:rsidRPr="00334CE1">
        <w:rPr>
          <w:rFonts w:hint="eastAsia"/>
          <w:rtl/>
        </w:rPr>
        <w:t>متغ</w:t>
      </w:r>
      <w:r w:rsidRPr="00334CE1">
        <w:rPr>
          <w:rFonts w:hint="cs"/>
          <w:rtl/>
        </w:rPr>
        <w:t>ی</w:t>
      </w:r>
      <w:r w:rsidRPr="00334CE1">
        <w:rPr>
          <w:rFonts w:hint="eastAsia"/>
          <w:rtl/>
        </w:rPr>
        <w:t>ر</w:t>
      </w:r>
      <w:r w:rsidRPr="00334CE1">
        <w:rPr>
          <w:rtl/>
        </w:rPr>
        <w:t xml:space="preserve"> </w:t>
      </w:r>
      <w:r w:rsidRPr="00334CE1">
        <w:rPr>
          <w:rFonts w:hint="eastAsia"/>
          <w:rtl/>
        </w:rPr>
        <w:t>شمال</w:t>
      </w:r>
      <w:r w:rsidRPr="00334CE1">
        <w:rPr>
          <w:rFonts w:hint="cs"/>
          <w:rtl/>
        </w:rPr>
        <w:t>ی</w:t>
      </w:r>
      <w:r w:rsidRPr="00334CE1">
        <w:rPr>
          <w:rtl/>
        </w:rPr>
        <w:t xml:space="preserve"> </w:t>
      </w:r>
      <w:r w:rsidRPr="00334CE1">
        <w:rPr>
          <w:rFonts w:hint="eastAsia"/>
          <w:rtl/>
        </w:rPr>
        <w:t>تا</w:t>
      </w:r>
      <w:r w:rsidRPr="00334CE1">
        <w:rPr>
          <w:rtl/>
        </w:rPr>
        <w:t xml:space="preserve"> </w:t>
      </w:r>
      <w:r w:rsidRPr="00334CE1">
        <w:rPr>
          <w:rFonts w:hint="eastAsia"/>
          <w:rtl/>
        </w:rPr>
        <w:t>جنوب</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آز</w:t>
      </w:r>
      <w:r w:rsidRPr="00334CE1">
        <w:rPr>
          <w:rFonts w:hint="cs"/>
          <w:rtl/>
        </w:rPr>
        <w:t>ی</w:t>
      </w:r>
      <w:r w:rsidRPr="00334CE1">
        <w:rPr>
          <w:rFonts w:hint="eastAsia"/>
          <w:rtl/>
        </w:rPr>
        <w:t>موت</w:t>
      </w:r>
      <w:r w:rsidRPr="00334CE1">
        <w:rPr>
          <w:rtl/>
        </w:rPr>
        <w:t xml:space="preserve"> </w:t>
      </w:r>
      <w:r w:rsidRPr="00334CE1">
        <w:rPr>
          <w:rFonts w:hint="eastAsia"/>
          <w:rtl/>
        </w:rPr>
        <w:t>ب</w:t>
      </w:r>
      <w:r w:rsidRPr="00334CE1">
        <w:rPr>
          <w:rFonts w:hint="cs"/>
          <w:rtl/>
        </w:rPr>
        <w:t>ی</w:t>
      </w:r>
      <w:r w:rsidRPr="00334CE1">
        <w:rPr>
          <w:rFonts w:hint="eastAsia"/>
          <w:rtl/>
        </w:rPr>
        <w:t>ن</w:t>
      </w:r>
      <w:r w:rsidRPr="00334CE1">
        <w:rPr>
          <w:rtl/>
        </w:rPr>
        <w:t xml:space="preserve"> 25 </w:t>
      </w:r>
      <w:r w:rsidRPr="00334CE1">
        <w:rPr>
          <w:rFonts w:hint="eastAsia"/>
          <w:rtl/>
        </w:rPr>
        <w:t>تا</w:t>
      </w:r>
      <w:r w:rsidRPr="00334CE1">
        <w:rPr>
          <w:rtl/>
        </w:rPr>
        <w:t xml:space="preserve"> 340 </w:t>
      </w:r>
      <w:r w:rsidRPr="00334CE1">
        <w:rPr>
          <w:rFonts w:hint="eastAsia"/>
          <w:rtl/>
        </w:rPr>
        <w:t>درجه</w:t>
      </w:r>
      <w:r w:rsidRPr="00334CE1">
        <w:rPr>
          <w:rtl/>
        </w:rPr>
        <w:t xml:space="preserve"> </w:t>
      </w:r>
      <w:r w:rsidRPr="00334CE1">
        <w:rPr>
          <w:rFonts w:hint="eastAsia"/>
          <w:rtl/>
        </w:rPr>
        <w:t>امتداد</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Fonts w:hint="eastAsia"/>
          <w:rtl/>
        </w:rPr>
        <w:t>ن</w:t>
      </w:r>
      <w:r w:rsidRPr="00334CE1">
        <w:rPr>
          <w:rtl/>
        </w:rPr>
        <w:t xml:space="preserve"> </w:t>
      </w:r>
      <w:r w:rsidRPr="00334CE1">
        <w:rPr>
          <w:rFonts w:hint="eastAsia"/>
          <w:rtl/>
        </w:rPr>
        <w:t>اساس</w:t>
      </w:r>
      <w:r w:rsidRPr="00334CE1">
        <w:rPr>
          <w:rtl/>
        </w:rPr>
        <w:t xml:space="preserve"> </w:t>
      </w:r>
      <w:r w:rsidRPr="00334CE1">
        <w:rPr>
          <w:rFonts w:hint="eastAsia"/>
          <w:rtl/>
        </w:rPr>
        <w:t>به</w:t>
      </w:r>
      <w:r w:rsidRPr="00334CE1">
        <w:rPr>
          <w:rtl/>
        </w:rPr>
        <w:t xml:space="preserve"> </w:t>
      </w:r>
      <w:r w:rsidRPr="00334CE1">
        <w:rPr>
          <w:rFonts w:hint="eastAsia"/>
          <w:rtl/>
        </w:rPr>
        <w:t>قطعه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متعدد</w:t>
      </w:r>
      <w:r w:rsidRPr="00334CE1">
        <w:rPr>
          <w:rFonts w:hint="cs"/>
          <w:rtl/>
        </w:rPr>
        <w:t>ی</w:t>
      </w:r>
      <w:r w:rsidRPr="00334CE1">
        <w:rPr>
          <w:rtl/>
        </w:rPr>
        <w:t xml:space="preserve"> </w:t>
      </w:r>
      <w:r w:rsidRPr="00334CE1">
        <w:rPr>
          <w:rFonts w:hint="eastAsia"/>
          <w:rtl/>
        </w:rPr>
        <w:t>قابل</w:t>
      </w:r>
      <w:r w:rsidRPr="00334CE1">
        <w:rPr>
          <w:rtl/>
        </w:rPr>
        <w:t xml:space="preserve"> </w:t>
      </w:r>
      <w:r w:rsidRPr="00334CE1">
        <w:rPr>
          <w:rFonts w:hint="eastAsia"/>
          <w:rtl/>
        </w:rPr>
        <w:t>جدا</w:t>
      </w:r>
      <w:r w:rsidRPr="00334CE1">
        <w:rPr>
          <w:rFonts w:hint="cs"/>
          <w:rtl/>
        </w:rPr>
        <w:t>ی</w:t>
      </w:r>
      <w:r w:rsidRPr="00334CE1">
        <w:rPr>
          <w:rFonts w:hint="eastAsia"/>
          <w:rtl/>
        </w:rPr>
        <w:t>ش</w:t>
      </w:r>
      <w:r w:rsidRPr="00334CE1">
        <w:rPr>
          <w:rtl/>
        </w:rPr>
        <w:t xml:space="preserve"> </w:t>
      </w:r>
      <w:r w:rsidRPr="00334CE1">
        <w:rPr>
          <w:rFonts w:hint="eastAsia"/>
          <w:rtl/>
        </w:rPr>
        <w:t>است</w:t>
      </w:r>
      <w:r w:rsidRPr="00334CE1">
        <w:rPr>
          <w:rtl/>
        </w:rPr>
        <w:t xml:space="preserve">. </w:t>
      </w:r>
      <w:r w:rsidRPr="00334CE1">
        <w:rPr>
          <w:rFonts w:hint="eastAsia"/>
          <w:rtl/>
        </w:rPr>
        <w:t>تقر</w:t>
      </w:r>
      <w:r w:rsidRPr="00334CE1">
        <w:rPr>
          <w:rFonts w:hint="cs"/>
          <w:rtl/>
        </w:rPr>
        <w:t>ی</w:t>
      </w:r>
      <w:r w:rsidRPr="00334CE1">
        <w:rPr>
          <w:rFonts w:hint="eastAsia"/>
          <w:rtl/>
        </w:rPr>
        <w:t>با</w:t>
      </w:r>
      <w:r w:rsidRPr="00334CE1">
        <w:rPr>
          <w:rtl/>
        </w:rPr>
        <w:t xml:space="preserve"> </w:t>
      </w:r>
      <w:r w:rsidRPr="00334CE1">
        <w:rPr>
          <w:rFonts w:hint="eastAsia"/>
          <w:rtl/>
        </w:rPr>
        <w:t>در</w:t>
      </w:r>
      <w:r w:rsidRPr="00334CE1">
        <w:rPr>
          <w:rtl/>
        </w:rPr>
        <w:t xml:space="preserve"> </w:t>
      </w:r>
      <w:r w:rsidRPr="00334CE1">
        <w:rPr>
          <w:rFonts w:hint="eastAsia"/>
          <w:rtl/>
        </w:rPr>
        <w:t>تمام</w:t>
      </w:r>
      <w:r w:rsidRPr="00334CE1">
        <w:rPr>
          <w:rtl/>
        </w:rPr>
        <w:t xml:space="preserve"> </w:t>
      </w:r>
      <w:r w:rsidRPr="00334CE1">
        <w:rPr>
          <w:rFonts w:hint="eastAsia"/>
          <w:rtl/>
        </w:rPr>
        <w:t>تقس</w:t>
      </w:r>
      <w:r w:rsidRPr="00334CE1">
        <w:rPr>
          <w:rFonts w:hint="cs"/>
          <w:rtl/>
        </w:rPr>
        <w:t>ی</w:t>
      </w:r>
      <w:r w:rsidRPr="00334CE1">
        <w:rPr>
          <w:rFonts w:hint="eastAsia"/>
          <w:rtl/>
        </w:rPr>
        <w:t>مات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جهت</w:t>
      </w:r>
      <w:r w:rsidRPr="00334CE1">
        <w:rPr>
          <w:rtl/>
        </w:rPr>
        <w:t xml:space="preserve"> </w:t>
      </w:r>
      <w:r w:rsidRPr="00334CE1">
        <w:rPr>
          <w:rFonts w:hint="eastAsia"/>
          <w:rtl/>
        </w:rPr>
        <w:t>قطعه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پهنه</w:t>
      </w:r>
      <w:r w:rsidRPr="00334CE1">
        <w:rPr>
          <w:rtl/>
        </w:rPr>
        <w:t xml:space="preserve"> </w:t>
      </w:r>
      <w:r w:rsidRPr="00334CE1">
        <w:rPr>
          <w:rFonts w:hint="eastAsia"/>
          <w:rtl/>
        </w:rPr>
        <w:t>گسل</w:t>
      </w:r>
      <w:r w:rsidRPr="00334CE1">
        <w:rPr>
          <w:rFonts w:hint="cs"/>
          <w:rtl/>
        </w:rPr>
        <w:t>ی</w:t>
      </w:r>
      <w:r w:rsidRPr="00334CE1">
        <w:rPr>
          <w:rtl/>
        </w:rPr>
        <w:t xml:space="preserve"> </w:t>
      </w:r>
      <w:r w:rsidRPr="00334CE1">
        <w:rPr>
          <w:rFonts w:hint="eastAsia"/>
          <w:rtl/>
        </w:rPr>
        <w:t>کازرون،</w:t>
      </w:r>
      <w:r w:rsidRPr="00334CE1">
        <w:rPr>
          <w:rtl/>
        </w:rPr>
        <w:t xml:space="preserve"> </w:t>
      </w:r>
      <w:r w:rsidRPr="00334CE1">
        <w:rPr>
          <w:rFonts w:hint="eastAsia"/>
          <w:rtl/>
        </w:rPr>
        <w:t>قطعه</w:t>
      </w:r>
      <w:r w:rsidRPr="00334CE1">
        <w:rPr>
          <w:rtl/>
        </w:rPr>
        <w:t xml:space="preserve"> </w:t>
      </w:r>
      <w:r w:rsidRPr="00334CE1">
        <w:rPr>
          <w:rFonts w:hint="eastAsia"/>
          <w:rtl/>
        </w:rPr>
        <w:t>برازجان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جنوب</w:t>
      </w:r>
      <w:r w:rsidRPr="00334CE1">
        <w:rPr>
          <w:rFonts w:hint="cs"/>
          <w:rtl/>
        </w:rPr>
        <w:t>ی</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قطعه</w:t>
      </w:r>
      <w:r w:rsidRPr="00334CE1">
        <w:rPr>
          <w:rtl/>
        </w:rPr>
        <w:t xml:space="preserve"> </w:t>
      </w:r>
      <w:r w:rsidRPr="00334CE1">
        <w:rPr>
          <w:rFonts w:hint="eastAsia"/>
          <w:rtl/>
        </w:rPr>
        <w:t>معرف</w:t>
      </w:r>
      <w:r w:rsidRPr="00334CE1">
        <w:rPr>
          <w:rFonts w:hint="cs"/>
          <w:rtl/>
        </w:rPr>
        <w:t>ی</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از</w:t>
      </w:r>
      <w:r w:rsidRPr="00334CE1">
        <w:rPr>
          <w:rtl/>
        </w:rPr>
        <w:t xml:space="preserve"> </w:t>
      </w:r>
      <w:r w:rsidRPr="00334CE1">
        <w:rPr>
          <w:rFonts w:hint="eastAsia"/>
          <w:rtl/>
        </w:rPr>
        <w:t>فاصله</w:t>
      </w:r>
      <w:r w:rsidRPr="00334CE1">
        <w:rPr>
          <w:rtl/>
        </w:rPr>
        <w:t xml:space="preserve"> </w:t>
      </w:r>
      <w:r w:rsidRPr="00334CE1">
        <w:rPr>
          <w:rFonts w:hint="eastAsia"/>
          <w:rtl/>
        </w:rPr>
        <w:t>نسبتا</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(حدود 40 </w:t>
      </w:r>
      <w:r w:rsidRPr="00334CE1">
        <w:rPr>
          <w:rFonts w:hint="eastAsia"/>
          <w:rtl/>
        </w:rPr>
        <w:t>ک</w:t>
      </w:r>
      <w:r w:rsidRPr="00334CE1">
        <w:rPr>
          <w:rFonts w:hint="cs"/>
          <w:rtl/>
        </w:rPr>
        <w:t>ی</w:t>
      </w:r>
      <w:r w:rsidRPr="00334CE1">
        <w:rPr>
          <w:rFonts w:hint="eastAsia"/>
          <w:rtl/>
        </w:rPr>
        <w:t>لومتر</w:t>
      </w:r>
      <w:r w:rsidRPr="00334CE1">
        <w:rPr>
          <w:rFonts w:hint="cs"/>
          <w:rtl/>
        </w:rPr>
        <w:t>ی</w:t>
      </w:r>
      <w:r w:rsidRPr="00334CE1">
        <w:rPr>
          <w:rtl/>
        </w:rPr>
        <w:t xml:space="preserve">) </w:t>
      </w:r>
      <w:r w:rsidRPr="00334CE1">
        <w:rPr>
          <w:rFonts w:hint="eastAsia"/>
          <w:rtl/>
        </w:rPr>
        <w:t>خاور</w:t>
      </w:r>
      <w:r w:rsidRPr="00334CE1">
        <w:rPr>
          <w:rtl/>
        </w:rPr>
        <w:t xml:space="preserve"> </w:t>
      </w:r>
      <w:r w:rsidRPr="00334CE1">
        <w:rPr>
          <w:rFonts w:hint="eastAsia"/>
          <w:rtl/>
        </w:rPr>
        <w:t>نقشه</w:t>
      </w:r>
      <w:r w:rsidRPr="00334CE1">
        <w:rPr>
          <w:rtl/>
        </w:rPr>
        <w:t xml:space="preserve"> </w:t>
      </w:r>
      <w:r w:rsidRPr="00334CE1">
        <w:rPr>
          <w:rFonts w:hint="eastAsia"/>
          <w:rtl/>
        </w:rPr>
        <w:t>بوشهر</w:t>
      </w:r>
      <w:r w:rsidRPr="00334CE1">
        <w:rPr>
          <w:rtl/>
        </w:rPr>
        <w:t xml:space="preserve"> </w:t>
      </w:r>
      <w:r w:rsidRPr="00334CE1">
        <w:rPr>
          <w:rFonts w:hint="eastAsia"/>
          <w:rtl/>
        </w:rPr>
        <w:t>عبور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گسل</w:t>
      </w:r>
      <w:r w:rsidRPr="00334CE1">
        <w:rPr>
          <w:rtl/>
        </w:rPr>
        <w:t xml:space="preserve"> </w:t>
      </w:r>
      <w:r w:rsidRPr="00334CE1">
        <w:rPr>
          <w:rFonts w:hint="eastAsia"/>
          <w:rtl/>
        </w:rPr>
        <w:t>برازجان</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رس</w:t>
      </w:r>
      <w:r w:rsidRPr="00334CE1">
        <w:rPr>
          <w:rFonts w:hint="cs"/>
          <w:rtl/>
        </w:rPr>
        <w:t>ی</w:t>
      </w:r>
      <w:r w:rsidRPr="00334CE1">
        <w:rPr>
          <w:rFonts w:hint="eastAsia"/>
          <w:rtl/>
        </w:rPr>
        <w:t>دن</w:t>
      </w:r>
      <w:r w:rsidRPr="00334CE1">
        <w:rPr>
          <w:rtl/>
        </w:rPr>
        <w:t xml:space="preserve"> </w:t>
      </w:r>
      <w:r w:rsidRPr="00334CE1">
        <w:rPr>
          <w:rFonts w:hint="eastAsia"/>
          <w:rtl/>
        </w:rPr>
        <w:t>به</w:t>
      </w:r>
      <w:r w:rsidRPr="00334CE1">
        <w:rPr>
          <w:rtl/>
        </w:rPr>
        <w:t xml:space="preserve"> </w:t>
      </w:r>
      <w:r w:rsidRPr="00334CE1">
        <w:rPr>
          <w:rFonts w:hint="eastAsia"/>
          <w:rtl/>
        </w:rPr>
        <w:t>منطقه</w:t>
      </w:r>
      <w:r w:rsidRPr="00334CE1">
        <w:rPr>
          <w:rtl/>
        </w:rPr>
        <w:t xml:space="preserve"> </w:t>
      </w:r>
      <w:r w:rsidRPr="00334CE1">
        <w:rPr>
          <w:rFonts w:hint="eastAsia"/>
          <w:rtl/>
        </w:rPr>
        <w:t>بوشهر</w:t>
      </w:r>
      <w:r w:rsidRPr="00334CE1">
        <w:rPr>
          <w:rtl/>
        </w:rPr>
        <w:t xml:space="preserve">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روند</w:t>
      </w:r>
      <w:r w:rsidRPr="00334CE1">
        <w:rPr>
          <w:rtl/>
        </w:rPr>
        <w:t xml:space="preserve"> </w:t>
      </w:r>
      <w:r w:rsidRPr="00334CE1">
        <w:rPr>
          <w:rFonts w:hint="eastAsia"/>
          <w:rtl/>
        </w:rPr>
        <w:t>کم</w:t>
      </w:r>
      <w:r w:rsidRPr="00334CE1">
        <w:rPr>
          <w:rtl/>
        </w:rPr>
        <w:t xml:space="preserve"> </w:t>
      </w:r>
      <w:r w:rsidRPr="00334CE1">
        <w:rPr>
          <w:rFonts w:hint="eastAsia"/>
          <w:rtl/>
        </w:rPr>
        <w:t>و</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شمال</w:t>
      </w:r>
      <w:r w:rsidRPr="00334CE1">
        <w:rPr>
          <w:rFonts w:hint="cs"/>
          <w:rtl/>
        </w:rPr>
        <w:t>ی</w:t>
      </w:r>
      <w:r w:rsidRPr="00334CE1">
        <w:rPr>
          <w:rtl/>
        </w:rPr>
        <w:t>-جنوب</w:t>
      </w:r>
      <w:r w:rsidRPr="00334CE1">
        <w:rPr>
          <w:rFonts w:hint="cs"/>
          <w:rtl/>
        </w:rPr>
        <w:t>ی</w:t>
      </w:r>
      <w:r w:rsidRPr="00334CE1">
        <w:rPr>
          <w:rFonts w:hint="eastAsia"/>
          <w:rtl/>
        </w:rPr>
        <w:t>،</w:t>
      </w:r>
      <w:r w:rsidRPr="00334CE1">
        <w:rPr>
          <w:rtl/>
        </w:rPr>
        <w:t xml:space="preserve"> </w:t>
      </w:r>
      <w:r w:rsidRPr="00334CE1">
        <w:rPr>
          <w:rFonts w:hint="eastAsia"/>
          <w:rtl/>
        </w:rPr>
        <w:t>منطقه</w:t>
      </w:r>
      <w:r w:rsidRPr="00334CE1">
        <w:rPr>
          <w:rtl/>
        </w:rPr>
        <w:t xml:space="preserve"> </w:t>
      </w:r>
      <w:r w:rsidRPr="00334CE1">
        <w:rPr>
          <w:rFonts w:hint="eastAsia"/>
          <w:rtl/>
        </w:rPr>
        <w:t>بوشهر</w:t>
      </w:r>
      <w:r w:rsidRPr="00334CE1">
        <w:rPr>
          <w:rtl/>
        </w:rPr>
        <w:t xml:space="preserve"> </w:t>
      </w:r>
      <w:r w:rsidRPr="00334CE1">
        <w:rPr>
          <w:rFonts w:hint="eastAsia"/>
          <w:rtl/>
        </w:rPr>
        <w:t>را</w:t>
      </w:r>
      <w:r w:rsidRPr="00334CE1">
        <w:rPr>
          <w:rtl/>
        </w:rPr>
        <w:t xml:space="preserve"> </w:t>
      </w:r>
      <w:r w:rsidRPr="00334CE1">
        <w:rPr>
          <w:rFonts w:hint="eastAsia"/>
          <w:rtl/>
        </w:rPr>
        <w:t>به</w:t>
      </w:r>
      <w:r w:rsidRPr="00334CE1">
        <w:rPr>
          <w:rtl/>
        </w:rPr>
        <w:t xml:space="preserve"> </w:t>
      </w:r>
      <w:r w:rsidRPr="00334CE1">
        <w:rPr>
          <w:rFonts w:hint="eastAsia"/>
          <w:rtl/>
        </w:rPr>
        <w:t>دو</w:t>
      </w:r>
      <w:r w:rsidRPr="00334CE1">
        <w:rPr>
          <w:rtl/>
        </w:rPr>
        <w:t xml:space="preserve"> </w:t>
      </w:r>
      <w:r w:rsidRPr="00334CE1">
        <w:rPr>
          <w:rFonts w:hint="eastAsia"/>
          <w:rtl/>
        </w:rPr>
        <w:t>بخش</w:t>
      </w:r>
      <w:r w:rsidRPr="00334CE1">
        <w:rPr>
          <w:rtl/>
        </w:rPr>
        <w:t xml:space="preserve"> </w:t>
      </w:r>
      <w:r w:rsidRPr="00334CE1">
        <w:rPr>
          <w:rFonts w:hint="eastAsia"/>
          <w:rtl/>
        </w:rPr>
        <w:t>خاور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طبق مطالعات ژئوف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انجام شده در استان بوشهر که در طول سه ن</w:t>
      </w:r>
      <w:r w:rsidRPr="00334CE1">
        <w:rPr>
          <w:rFonts w:hint="cs"/>
          <w:rtl/>
        </w:rPr>
        <w:t>ی</w:t>
      </w:r>
      <w:r w:rsidRPr="00334CE1">
        <w:rPr>
          <w:rFonts w:hint="eastAsia"/>
          <w:rtl/>
        </w:rPr>
        <w:t>مرخ</w:t>
      </w:r>
      <w:r w:rsidRPr="00334CE1">
        <w:rPr>
          <w:rtl/>
        </w:rPr>
        <w:t xml:space="preserve"> به اجرا گذاشته شده است (دو ن</w:t>
      </w:r>
      <w:r w:rsidRPr="00334CE1">
        <w:rPr>
          <w:rFonts w:hint="cs"/>
          <w:rtl/>
        </w:rPr>
        <w:t>ی</w:t>
      </w:r>
      <w:r w:rsidRPr="00334CE1">
        <w:rPr>
          <w:rFonts w:hint="eastAsia"/>
          <w:rtl/>
        </w:rPr>
        <w:t>مرخ</w:t>
      </w:r>
      <w:r w:rsidRPr="00334CE1">
        <w:rPr>
          <w:rtl/>
        </w:rPr>
        <w:t xml:space="preserve"> در طول خط ساحل</w:t>
      </w:r>
      <w:r w:rsidRPr="00334CE1">
        <w:rPr>
          <w:rFonts w:hint="cs"/>
          <w:rtl/>
        </w:rPr>
        <w:t>ی</w:t>
      </w:r>
      <w:r w:rsidRPr="00334CE1">
        <w:rPr>
          <w:rFonts w:hint="eastAsia"/>
          <w:rtl/>
        </w:rPr>
        <w:t>،</w:t>
      </w:r>
      <w:r w:rsidRPr="00334CE1">
        <w:rPr>
          <w:rtl/>
        </w:rPr>
        <w:t xml:space="preserve"> مخروط </w:t>
      </w:r>
      <w:r w:rsidRPr="00334CE1">
        <w:rPr>
          <w:rtl/>
        </w:rPr>
        <w:softHyphen/>
      </w:r>
      <w:r w:rsidRPr="00334CE1">
        <w:rPr>
          <w:rFonts w:hint="eastAsia"/>
          <w:rtl/>
        </w:rPr>
        <w:t>افکنه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مواز</w:t>
      </w:r>
      <w:r w:rsidRPr="00334CE1">
        <w:rPr>
          <w:rFonts w:hint="cs"/>
          <w:rtl/>
        </w:rPr>
        <w:t>ی</w:t>
      </w:r>
      <w:r w:rsidRPr="00334CE1">
        <w:rPr>
          <w:rtl/>
        </w:rPr>
        <w:t xml:space="preserve"> </w:t>
      </w:r>
      <w:r w:rsidRPr="00334CE1">
        <w:rPr>
          <w:rFonts w:hint="eastAsia"/>
          <w:rtl/>
        </w:rPr>
        <w:t>محور</w:t>
      </w:r>
      <w:r w:rsidRPr="00334CE1">
        <w:rPr>
          <w:rtl/>
        </w:rPr>
        <w:t xml:space="preserve"> </w:t>
      </w:r>
      <w:r w:rsidRPr="00334CE1">
        <w:rPr>
          <w:rFonts w:hint="eastAsia"/>
          <w:rtl/>
        </w:rPr>
        <w:t>تاقد</w:t>
      </w:r>
      <w:r w:rsidRPr="00334CE1">
        <w:rPr>
          <w:rFonts w:hint="cs"/>
          <w:rtl/>
        </w:rPr>
        <w:t>ی</w:t>
      </w:r>
      <w:r w:rsidRPr="00334CE1">
        <w:rPr>
          <w:rFonts w:hint="eastAsia"/>
          <w:rtl/>
        </w:rPr>
        <w:t>س</w:t>
      </w:r>
      <w:r w:rsidRPr="00334CE1">
        <w:rPr>
          <w:rtl/>
        </w:rPr>
        <w:t xml:space="preserve"> </w:t>
      </w:r>
      <w:r w:rsidRPr="00334CE1">
        <w:rPr>
          <w:rFonts w:hint="eastAsia"/>
          <w:rtl/>
        </w:rPr>
        <w:t>بوشهر</w:t>
      </w:r>
      <w:r w:rsidRPr="00334CE1">
        <w:rPr>
          <w:rtl/>
        </w:rPr>
        <w:t xml:space="preserve">)، </w:t>
      </w:r>
      <w:r w:rsidRPr="00334CE1">
        <w:rPr>
          <w:rFonts w:hint="eastAsia"/>
          <w:rtl/>
        </w:rPr>
        <w:t>سه</w:t>
      </w:r>
      <w:r w:rsidRPr="00334CE1">
        <w:rPr>
          <w:rtl/>
        </w:rPr>
        <w:t xml:space="preserve"> </w:t>
      </w:r>
      <w:r w:rsidRPr="00334CE1">
        <w:rPr>
          <w:rFonts w:hint="eastAsia"/>
          <w:rtl/>
        </w:rPr>
        <w:t>بلوک</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(براساس </w:t>
      </w:r>
      <w:r w:rsidRPr="00334CE1">
        <w:rPr>
          <w:rFonts w:hint="eastAsia"/>
          <w:rtl/>
        </w:rPr>
        <w:t>داده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لرزه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ساختار</w:t>
      </w:r>
      <w:r w:rsidRPr="00334CE1">
        <w:rPr>
          <w:rtl/>
        </w:rPr>
        <w:t xml:space="preserve"> </w:t>
      </w:r>
      <w:r w:rsidRPr="00334CE1">
        <w:rPr>
          <w:rFonts w:hint="eastAsia"/>
          <w:rtl/>
        </w:rPr>
        <w:t>درون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خطر</w:t>
      </w:r>
      <w:r w:rsidRPr="00334CE1">
        <w:rPr>
          <w:rtl/>
        </w:rPr>
        <w:t xml:space="preserve"> </w:t>
      </w:r>
      <w:r w:rsidRPr="00334CE1">
        <w:rPr>
          <w:rFonts w:hint="eastAsia"/>
          <w:rtl/>
        </w:rPr>
        <w:t>لرزه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متفاوت</w:t>
      </w:r>
      <w:r w:rsidRPr="00334CE1">
        <w:rPr>
          <w:rtl/>
        </w:rPr>
        <w:t xml:space="preserve"> </w:t>
      </w:r>
      <w:r w:rsidRPr="00334CE1">
        <w:rPr>
          <w:rFonts w:hint="eastAsia"/>
          <w:rtl/>
        </w:rPr>
        <w:t>مشخص</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1-بلوک </w:t>
      </w:r>
      <w:r w:rsidRPr="00334CE1">
        <w:rPr>
          <w:rFonts w:hint="eastAsia"/>
          <w:rtl/>
        </w:rPr>
        <w:t>بوشهر،</w:t>
      </w:r>
      <w:r w:rsidRPr="00334CE1">
        <w:rPr>
          <w:rtl/>
        </w:rPr>
        <w:t xml:space="preserve"> 2-ژئوبلوک </w:t>
      </w:r>
      <w:r w:rsidRPr="00334CE1">
        <w:rPr>
          <w:rFonts w:hint="eastAsia"/>
          <w:rtl/>
        </w:rPr>
        <w:t>برازجان</w:t>
      </w:r>
      <w:r w:rsidRPr="00334CE1">
        <w:rPr>
          <w:rtl/>
        </w:rPr>
        <w:t xml:space="preserve"> </w:t>
      </w:r>
      <w:r w:rsidRPr="00334CE1">
        <w:rPr>
          <w:rFonts w:hint="eastAsia"/>
          <w:rtl/>
        </w:rPr>
        <w:t>و</w:t>
      </w:r>
      <w:r w:rsidRPr="00334CE1">
        <w:rPr>
          <w:rtl/>
        </w:rPr>
        <w:t xml:space="preserve"> 3-ژئوبلوک </w:t>
      </w:r>
      <w:r w:rsidRPr="00334CE1">
        <w:rPr>
          <w:rFonts w:hint="eastAsia"/>
          <w:rtl/>
        </w:rPr>
        <w:t>کازرون</w:t>
      </w:r>
      <w:r w:rsidRPr="00334CE1">
        <w:rPr>
          <w:rtl/>
        </w:rPr>
        <w:t>.</w:t>
      </w:r>
    </w:p>
    <w:p w14:paraId="70A8483A" w14:textId="77777777" w:rsidR="00A83756" w:rsidRPr="00334CE1" w:rsidRDefault="00A83756" w:rsidP="00A83756">
      <w:pPr>
        <w:pStyle w:val="BKP-Header"/>
      </w:pPr>
      <w:r w:rsidRPr="00334CE1">
        <w:rPr>
          <w:rFonts w:hint="eastAsia"/>
          <w:rtl/>
        </w:rPr>
        <w:t>گسل</w:t>
      </w:r>
      <w:r w:rsidRPr="00334CE1">
        <w:rPr>
          <w:rtl/>
        </w:rPr>
        <w:t xml:space="preserve"> </w:t>
      </w:r>
      <w:r w:rsidRPr="00334CE1">
        <w:rPr>
          <w:rFonts w:hint="eastAsia"/>
          <w:rtl/>
        </w:rPr>
        <w:t>زاگرس</w:t>
      </w:r>
    </w:p>
    <w:p w14:paraId="02E7B9FE" w14:textId="77777777" w:rsidR="00A83756" w:rsidRPr="00334CE1" w:rsidRDefault="00A83756" w:rsidP="00A83756">
      <w:pPr>
        <w:pStyle w:val="BKP-MatnNormal"/>
        <w:rPr>
          <w:rtl/>
        </w:rPr>
      </w:pPr>
      <w:r w:rsidRPr="00334CE1">
        <w:rPr>
          <w:rFonts w:hint="eastAsia"/>
          <w:rtl/>
        </w:rPr>
        <w:t>اصل</w:t>
      </w:r>
      <w:r w:rsidRPr="00334CE1">
        <w:rPr>
          <w:rFonts w:hint="cs"/>
          <w:rtl/>
        </w:rPr>
        <w:t>ی</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معکوس</w:t>
      </w:r>
      <w:r w:rsidRPr="00334CE1">
        <w:rPr>
          <w:rtl/>
        </w:rPr>
        <w:t xml:space="preserve"> </w:t>
      </w:r>
      <w:r w:rsidRPr="00334CE1">
        <w:rPr>
          <w:rFonts w:hint="eastAsia"/>
          <w:rtl/>
        </w:rPr>
        <w:t>گستره</w:t>
      </w:r>
      <w:r w:rsidRPr="00334CE1">
        <w:rPr>
          <w:rtl/>
        </w:rPr>
        <w:t xml:space="preserve"> </w:t>
      </w:r>
      <w:r w:rsidRPr="00334CE1">
        <w:rPr>
          <w:rFonts w:hint="eastAsia"/>
          <w:rtl/>
        </w:rPr>
        <w:t>مورد</w:t>
      </w:r>
      <w:r w:rsidRPr="00334CE1">
        <w:rPr>
          <w:rtl/>
        </w:rPr>
        <w:t xml:space="preserve"> </w:t>
      </w:r>
      <w:r w:rsidRPr="00334CE1">
        <w:rPr>
          <w:rFonts w:hint="eastAsia"/>
          <w:rtl/>
        </w:rPr>
        <w:t>بررس</w:t>
      </w:r>
      <w:r w:rsidRPr="00334CE1">
        <w:rPr>
          <w:rFonts w:hint="cs"/>
          <w:rtl/>
        </w:rPr>
        <w:t>ی</w:t>
      </w:r>
      <w:r w:rsidRPr="00334CE1">
        <w:rPr>
          <w:rFonts w:hint="eastAsia"/>
          <w:rtl/>
        </w:rPr>
        <w:t>،</w:t>
      </w:r>
      <w:r w:rsidRPr="00334CE1">
        <w:rPr>
          <w:rtl/>
        </w:rPr>
        <w:t xml:space="preserve"> </w:t>
      </w:r>
      <w:r w:rsidRPr="00334CE1">
        <w:rPr>
          <w:rFonts w:hint="eastAsia"/>
          <w:rtl/>
        </w:rPr>
        <w:t>جهت</w:t>
      </w:r>
      <w:r w:rsidRPr="00334CE1">
        <w:rPr>
          <w:rtl/>
        </w:rPr>
        <w:t xml:space="preserve"> </w:t>
      </w:r>
      <w:r w:rsidRPr="00334CE1">
        <w:rPr>
          <w:rFonts w:hint="eastAsia"/>
          <w:rtl/>
        </w:rPr>
        <w:t>ارز</w:t>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خطر</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لرزه،</w:t>
      </w:r>
      <w:r w:rsidRPr="00334CE1">
        <w:rPr>
          <w:rtl/>
        </w:rPr>
        <w:t xml:space="preserve"> </w:t>
      </w:r>
      <w:r w:rsidRPr="00334CE1">
        <w:rPr>
          <w:rFonts w:hint="eastAsia"/>
          <w:rtl/>
        </w:rPr>
        <w:t>براساس</w:t>
      </w:r>
      <w:r w:rsidRPr="00334CE1">
        <w:rPr>
          <w:rtl/>
        </w:rPr>
        <w:t xml:space="preserve"> </w:t>
      </w:r>
      <w:r w:rsidRPr="00334CE1">
        <w:rPr>
          <w:rFonts w:hint="eastAsia"/>
          <w:rtl/>
        </w:rPr>
        <w:t>سابقه</w:t>
      </w:r>
      <w:r w:rsidRPr="00334CE1">
        <w:rPr>
          <w:rtl/>
        </w:rPr>
        <w:t xml:space="preserve"> </w:t>
      </w:r>
      <w:r w:rsidRPr="00334CE1">
        <w:rPr>
          <w:rFonts w:hint="eastAsia"/>
          <w:rtl/>
        </w:rPr>
        <w:t>لرزه</w:t>
      </w:r>
      <w:r w:rsidRPr="00334CE1">
        <w:rPr>
          <w:rtl/>
        </w:rPr>
        <w:softHyphen/>
      </w:r>
      <w:r w:rsidRPr="00334CE1">
        <w:rPr>
          <w:rFonts w:hint="eastAsia"/>
          <w:rtl/>
        </w:rPr>
        <w:t>خ</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مهم،</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گودال</w:t>
      </w:r>
      <w:r w:rsidRPr="00334CE1">
        <w:rPr>
          <w:rtl/>
        </w:rPr>
        <w:t xml:space="preserve"> </w:t>
      </w:r>
      <w:r w:rsidRPr="00334CE1">
        <w:rPr>
          <w:rFonts w:hint="eastAsia"/>
          <w:rtl/>
        </w:rPr>
        <w:t>زاگرس</w:t>
      </w:r>
      <w:r w:rsidRPr="00334CE1">
        <w:rPr>
          <w:rtl/>
        </w:rPr>
        <w:t xml:space="preserve"> </w:t>
      </w:r>
      <w:r w:rsidRPr="00334CE1">
        <w:rPr>
          <w:rFonts w:hint="eastAsia"/>
          <w:rtl/>
        </w:rPr>
        <w:t>و</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tl/>
        </w:rPr>
        <w:t xml:space="preserve"> </w:t>
      </w:r>
      <w:r w:rsidRPr="00334CE1">
        <w:rPr>
          <w:rFonts w:hint="eastAsia"/>
          <w:rtl/>
        </w:rPr>
        <w:t>قلمداد</w:t>
      </w:r>
      <w:r w:rsidRPr="00334CE1">
        <w:rPr>
          <w:rtl/>
        </w:rPr>
        <w:t xml:space="preserve"> </w:t>
      </w:r>
      <w:r w:rsidRPr="00334CE1">
        <w:rPr>
          <w:rFonts w:hint="eastAsia"/>
          <w:rtl/>
        </w:rPr>
        <w:t>شده</w:t>
      </w:r>
      <w:r w:rsidRPr="00334CE1">
        <w:rPr>
          <w:rtl/>
        </w:rPr>
        <w:softHyphen/>
      </w:r>
      <w:r w:rsidRPr="00334CE1">
        <w:rPr>
          <w:rFonts w:hint="eastAsia"/>
          <w:rtl/>
        </w:rPr>
        <w:t>اند</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تقر</w:t>
      </w:r>
      <w:r w:rsidRPr="00334CE1">
        <w:rPr>
          <w:rFonts w:hint="cs"/>
          <w:rtl/>
        </w:rPr>
        <w:t>ی</w:t>
      </w:r>
      <w:r w:rsidRPr="00334CE1">
        <w:rPr>
          <w:rFonts w:hint="eastAsia"/>
          <w:rtl/>
        </w:rPr>
        <w:t>ب</w:t>
      </w:r>
      <w:r w:rsidRPr="00334CE1">
        <w:rPr>
          <w:rFonts w:hint="cs"/>
          <w:rtl/>
        </w:rPr>
        <w:t>ی</w:t>
      </w:r>
      <w:r w:rsidRPr="00334CE1">
        <w:rPr>
          <w:rtl/>
        </w:rPr>
        <w:t xml:space="preserve"> </w:t>
      </w:r>
      <w:r w:rsidRPr="00334CE1">
        <w:rPr>
          <w:rFonts w:hint="eastAsia"/>
          <w:rtl/>
        </w:rPr>
        <w:t>برخمش</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منطبق</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حد</w:t>
      </w:r>
      <w:r w:rsidRPr="00334CE1">
        <w:rPr>
          <w:rtl/>
        </w:rPr>
        <w:t xml:space="preserve"> </w:t>
      </w:r>
      <w:r w:rsidRPr="00334CE1">
        <w:rPr>
          <w:rFonts w:hint="eastAsia"/>
          <w:rtl/>
        </w:rPr>
        <w:t>جنوب</w:t>
      </w:r>
      <w:r w:rsidRPr="00334CE1">
        <w:rPr>
          <w:rtl/>
        </w:rPr>
        <w:t xml:space="preserve"> </w:t>
      </w:r>
      <w:r w:rsidRPr="00334CE1">
        <w:rPr>
          <w:rFonts w:hint="eastAsia"/>
          <w:rtl/>
        </w:rPr>
        <w:t>باختر</w:t>
      </w:r>
      <w:r w:rsidRPr="00334CE1">
        <w:rPr>
          <w:rFonts w:hint="cs"/>
          <w:rtl/>
        </w:rPr>
        <w:t>ی</w:t>
      </w:r>
      <w:r w:rsidRPr="00334CE1">
        <w:rPr>
          <w:rtl/>
        </w:rPr>
        <w:t xml:space="preserve"> </w:t>
      </w:r>
      <w:r w:rsidRPr="00334CE1">
        <w:rPr>
          <w:rFonts w:hint="eastAsia"/>
          <w:rtl/>
        </w:rPr>
        <w:t>رخنمون</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سازند</w:t>
      </w:r>
      <w:r w:rsidRPr="00334CE1">
        <w:rPr>
          <w:rtl/>
        </w:rPr>
        <w:t xml:space="preserve"> </w:t>
      </w:r>
      <w:r w:rsidRPr="00334CE1">
        <w:rPr>
          <w:rFonts w:hint="eastAsia"/>
          <w:rtl/>
        </w:rPr>
        <w:t>آسمار</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جبهه</w:t>
      </w:r>
      <w:r w:rsidRPr="00334CE1">
        <w:rPr>
          <w:rtl/>
        </w:rPr>
        <w:t xml:space="preserve"> </w:t>
      </w:r>
      <w:r w:rsidRPr="00334CE1">
        <w:rPr>
          <w:rFonts w:hint="eastAsia"/>
          <w:rtl/>
        </w:rPr>
        <w:t>توپوگراف</w:t>
      </w:r>
      <w:r w:rsidRPr="00334CE1">
        <w:rPr>
          <w:rFonts w:hint="cs"/>
          <w:rtl/>
        </w:rPr>
        <w:t>ی</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خاور</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راستالغز</w:t>
      </w:r>
      <w:r w:rsidRPr="00334CE1">
        <w:rPr>
          <w:rtl/>
        </w:rPr>
        <w:t xml:space="preserve"> </w:t>
      </w:r>
      <w:r w:rsidRPr="00334CE1">
        <w:rPr>
          <w:rFonts w:hint="eastAsia"/>
          <w:rtl/>
        </w:rPr>
        <w:t>کازرون</w:t>
      </w:r>
      <w:r w:rsidRPr="00334CE1">
        <w:rPr>
          <w:rtl/>
        </w:rPr>
        <w:t xml:space="preserve"> </w:t>
      </w:r>
      <w:r w:rsidRPr="00334CE1">
        <w:rPr>
          <w:rFonts w:hint="eastAsia"/>
          <w:rtl/>
        </w:rPr>
        <w:t>و</w:t>
      </w:r>
      <w:r w:rsidRPr="00334CE1">
        <w:rPr>
          <w:rtl/>
        </w:rPr>
        <w:t xml:space="preserve"> </w:t>
      </w:r>
      <w:r w:rsidRPr="00334CE1">
        <w:rPr>
          <w:rFonts w:hint="eastAsia"/>
          <w:rtl/>
        </w:rPr>
        <w:t>برازجان</w:t>
      </w:r>
      <w:r w:rsidRPr="00334CE1">
        <w:rPr>
          <w:rtl/>
        </w:rPr>
        <w:t xml:space="preserve"> </w:t>
      </w:r>
      <w:r w:rsidRPr="00334CE1">
        <w:rPr>
          <w:rFonts w:hint="eastAsia"/>
          <w:rtl/>
        </w:rPr>
        <w:t>در</w:t>
      </w:r>
      <w:r w:rsidRPr="00334CE1">
        <w:rPr>
          <w:rtl/>
        </w:rPr>
        <w:t xml:space="preserve"> </w:t>
      </w:r>
      <w:r w:rsidRPr="00334CE1">
        <w:rPr>
          <w:rFonts w:hint="eastAsia"/>
          <w:rtl/>
        </w:rPr>
        <w:t>ناح</w:t>
      </w:r>
      <w:r w:rsidRPr="00334CE1">
        <w:rPr>
          <w:rFonts w:hint="cs"/>
          <w:rtl/>
        </w:rPr>
        <w:t>ی</w:t>
      </w:r>
      <w:r w:rsidRPr="00334CE1">
        <w:rPr>
          <w:rFonts w:hint="eastAsia"/>
          <w:rtl/>
        </w:rPr>
        <w:t>ه</w:t>
      </w:r>
      <w:r w:rsidRPr="00334CE1">
        <w:rPr>
          <w:rtl/>
        </w:rPr>
        <w:t xml:space="preserve"> </w:t>
      </w:r>
      <w:r w:rsidRPr="00334CE1">
        <w:rPr>
          <w:rFonts w:hint="eastAsia"/>
          <w:rtl/>
        </w:rPr>
        <w:t>فارس</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باختر</w:t>
      </w:r>
      <w:r w:rsidRPr="00334CE1">
        <w:rPr>
          <w:rtl/>
        </w:rPr>
        <w:t xml:space="preserve"> </w:t>
      </w:r>
      <w:r w:rsidRPr="00334CE1">
        <w:rPr>
          <w:rFonts w:hint="eastAsia"/>
          <w:rtl/>
        </w:rPr>
        <w:t>کب</w:t>
      </w:r>
      <w:r w:rsidRPr="00334CE1">
        <w:rPr>
          <w:rFonts w:hint="cs"/>
          <w:rtl/>
        </w:rPr>
        <w:t>ی</w:t>
      </w:r>
      <w:r w:rsidRPr="00334CE1">
        <w:rPr>
          <w:rFonts w:hint="eastAsia"/>
          <w:rtl/>
        </w:rPr>
        <w:t>رکوه</w:t>
      </w:r>
      <w:r w:rsidRPr="00334CE1">
        <w:rPr>
          <w:rtl/>
        </w:rPr>
        <w:t xml:space="preserve"> </w:t>
      </w:r>
      <w:r w:rsidRPr="00334CE1">
        <w:rPr>
          <w:rFonts w:hint="eastAsia"/>
          <w:rtl/>
        </w:rPr>
        <w:t>در</w:t>
      </w:r>
      <w:r w:rsidRPr="00334CE1">
        <w:rPr>
          <w:rtl/>
        </w:rPr>
        <w:t xml:space="preserve"> </w:t>
      </w:r>
      <w:r w:rsidRPr="00334CE1">
        <w:rPr>
          <w:rFonts w:hint="eastAsia"/>
          <w:rtl/>
        </w:rPr>
        <w:t>ناح</w:t>
      </w:r>
      <w:r w:rsidRPr="00334CE1">
        <w:rPr>
          <w:rFonts w:hint="cs"/>
          <w:rtl/>
        </w:rPr>
        <w:t>ی</w:t>
      </w:r>
      <w:r w:rsidRPr="00334CE1">
        <w:rPr>
          <w:rFonts w:hint="eastAsia"/>
          <w:rtl/>
        </w:rPr>
        <w:t>ه</w:t>
      </w:r>
      <w:r w:rsidRPr="00334CE1">
        <w:rPr>
          <w:rtl/>
        </w:rPr>
        <w:t xml:space="preserve"> </w:t>
      </w:r>
      <w:r w:rsidRPr="00334CE1">
        <w:rPr>
          <w:rFonts w:hint="eastAsia"/>
          <w:rtl/>
        </w:rPr>
        <w:t>لرستان</w:t>
      </w:r>
      <w:r w:rsidRPr="00334CE1">
        <w:rPr>
          <w:rtl/>
        </w:rPr>
        <w:t xml:space="preserve"> </w:t>
      </w:r>
      <w:r w:rsidRPr="00334CE1">
        <w:rPr>
          <w:rFonts w:hint="eastAsia"/>
          <w:rtl/>
        </w:rPr>
        <w:t>به</w:t>
      </w:r>
      <w:r w:rsidRPr="00334CE1">
        <w:rPr>
          <w:rtl/>
        </w:rPr>
        <w:t xml:space="preserve"> </w:t>
      </w:r>
      <w:r w:rsidRPr="00334CE1">
        <w:rPr>
          <w:rFonts w:hint="eastAsia"/>
          <w:rtl/>
        </w:rPr>
        <w:t>وس</w:t>
      </w:r>
      <w:r w:rsidRPr="00334CE1">
        <w:rPr>
          <w:rFonts w:hint="cs"/>
          <w:rtl/>
        </w:rPr>
        <w:t>ی</w:t>
      </w:r>
      <w:r w:rsidRPr="00334CE1">
        <w:rPr>
          <w:rFonts w:hint="eastAsia"/>
          <w:rtl/>
        </w:rPr>
        <w:t>له</w:t>
      </w:r>
      <w:r w:rsidRPr="00334CE1">
        <w:rPr>
          <w:rtl/>
        </w:rPr>
        <w:t xml:space="preserve"> </w:t>
      </w:r>
      <w:r w:rsidRPr="00334CE1">
        <w:rPr>
          <w:rFonts w:hint="eastAsia"/>
          <w:rtl/>
        </w:rPr>
        <w:t>منحن</w:t>
      </w:r>
      <w:r w:rsidRPr="00334CE1">
        <w:rPr>
          <w:rFonts w:hint="cs"/>
          <w:rtl/>
        </w:rPr>
        <w:t>ی</w:t>
      </w:r>
      <w:r w:rsidRPr="00334CE1">
        <w:rPr>
          <w:rtl/>
        </w:rPr>
        <w:t xml:space="preserve"> </w:t>
      </w:r>
      <w:r w:rsidRPr="00334CE1">
        <w:rPr>
          <w:rFonts w:hint="eastAsia"/>
          <w:rtl/>
        </w:rPr>
        <w:t>ک</w:t>
      </w:r>
      <w:r w:rsidRPr="00334CE1">
        <w:rPr>
          <w:rFonts w:hint="cs"/>
          <w:rtl/>
        </w:rPr>
        <w:t>ی</w:t>
      </w:r>
      <w:r w:rsidRPr="00334CE1">
        <w:rPr>
          <w:rFonts w:hint="eastAsia"/>
          <w:rtl/>
        </w:rPr>
        <w:t>زان</w:t>
      </w:r>
      <w:r w:rsidRPr="00334CE1">
        <w:rPr>
          <w:rtl/>
        </w:rPr>
        <w:t xml:space="preserve"> 500 </w:t>
      </w:r>
      <w:r w:rsidRPr="00334CE1">
        <w:rPr>
          <w:rFonts w:hint="eastAsia"/>
          <w:rtl/>
        </w:rPr>
        <w:t>متر</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لرزه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بررو</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قطعات</w:t>
      </w:r>
      <w:r w:rsidRPr="00334CE1">
        <w:rPr>
          <w:rtl/>
        </w:rPr>
        <w:t xml:space="preserve"> </w:t>
      </w:r>
      <w:r w:rsidRPr="00334CE1">
        <w:rPr>
          <w:rFonts w:hint="eastAsia"/>
          <w:rtl/>
        </w:rPr>
        <w:t>مختلف</w:t>
      </w:r>
      <w:r w:rsidRPr="00334CE1">
        <w:rPr>
          <w:rtl/>
        </w:rPr>
        <w:t xml:space="preserve"> </w:t>
      </w:r>
      <w:r w:rsidRPr="00334CE1">
        <w:rPr>
          <w:rFonts w:hint="eastAsia"/>
          <w:rtl/>
        </w:rPr>
        <w:t>گسل</w:t>
      </w:r>
      <w:r w:rsidRPr="00334CE1">
        <w:rPr>
          <w:rtl/>
        </w:rPr>
        <w:t xml:space="preserve"> </w:t>
      </w:r>
      <w:r w:rsidRPr="00334CE1">
        <w:rPr>
          <w:rFonts w:hint="eastAsia"/>
          <w:rtl/>
        </w:rPr>
        <w:t>جبهه</w:t>
      </w:r>
      <w:r w:rsidRPr="00334CE1">
        <w:rPr>
          <w:rtl/>
        </w:rPr>
        <w:t xml:space="preserve"> </w:t>
      </w:r>
      <w:r w:rsidRPr="00334CE1">
        <w:rPr>
          <w:rFonts w:hint="eastAsia"/>
          <w:rtl/>
        </w:rPr>
        <w:t>کوهستان</w:t>
      </w:r>
      <w:r w:rsidRPr="00334CE1">
        <w:rPr>
          <w:rtl/>
        </w:rPr>
        <w:t xml:space="preserve"> </w:t>
      </w:r>
      <w:r w:rsidRPr="00334CE1">
        <w:rPr>
          <w:rFonts w:hint="eastAsia"/>
          <w:rtl/>
        </w:rPr>
        <w:t>به</w:t>
      </w:r>
      <w:r w:rsidRPr="00334CE1">
        <w:rPr>
          <w:rtl/>
        </w:rPr>
        <w:t xml:space="preserve"> </w:t>
      </w:r>
      <w:r w:rsidRPr="00334CE1">
        <w:rPr>
          <w:rFonts w:hint="eastAsia"/>
          <w:rtl/>
        </w:rPr>
        <w:t>بوشهر</w:t>
      </w:r>
      <w:r w:rsidRPr="00334CE1">
        <w:rPr>
          <w:rtl/>
        </w:rPr>
        <w:t xml:space="preserve"> </w:t>
      </w:r>
      <w:r w:rsidRPr="00334CE1">
        <w:rPr>
          <w:rFonts w:hint="eastAsia"/>
          <w:rtl/>
        </w:rPr>
        <w:t>رخ</w:t>
      </w:r>
      <w:r w:rsidRPr="00334CE1">
        <w:rPr>
          <w:rtl/>
        </w:rPr>
        <w:t xml:space="preserve"> </w:t>
      </w:r>
      <w:r w:rsidRPr="00334CE1">
        <w:rPr>
          <w:rFonts w:hint="eastAsia"/>
          <w:rtl/>
        </w:rPr>
        <w:t>داده</w:t>
      </w:r>
      <w:r w:rsidRPr="00334CE1">
        <w:rPr>
          <w:rtl/>
        </w:rPr>
        <w:softHyphen/>
      </w:r>
      <w:r w:rsidRPr="00334CE1">
        <w:rPr>
          <w:rFonts w:hint="eastAsia"/>
          <w:rtl/>
        </w:rPr>
        <w:t>اند</w:t>
      </w:r>
      <w:r w:rsidRPr="00334CE1">
        <w:rPr>
          <w:rtl/>
        </w:rPr>
        <w:t xml:space="preserve">. </w:t>
      </w:r>
      <w:r w:rsidRPr="00334CE1">
        <w:rPr>
          <w:rFonts w:hint="eastAsia"/>
          <w:rtl/>
        </w:rPr>
        <w:t>در</w:t>
      </w:r>
      <w:r w:rsidRPr="00334CE1">
        <w:rPr>
          <w:rtl/>
        </w:rPr>
        <w:t xml:space="preserve"> </w:t>
      </w:r>
      <w:r w:rsidRPr="00334CE1">
        <w:rPr>
          <w:rFonts w:hint="eastAsia"/>
          <w:rtl/>
        </w:rPr>
        <w:lastRenderedPageBreak/>
        <w:t>گستره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بر</w:t>
      </w:r>
      <w:r w:rsidRPr="00334CE1">
        <w:rPr>
          <w:rtl/>
        </w:rPr>
        <w:t xml:space="preserve"> </w:t>
      </w:r>
      <w:r w:rsidRPr="00334CE1">
        <w:rPr>
          <w:rFonts w:hint="eastAsia"/>
          <w:rtl/>
        </w:rPr>
        <w:t>پا</w:t>
      </w:r>
      <w:r w:rsidRPr="00334CE1">
        <w:rPr>
          <w:rFonts w:hint="cs"/>
          <w:rtl/>
        </w:rPr>
        <w:t>ی</w:t>
      </w:r>
      <w:r w:rsidRPr="00334CE1">
        <w:rPr>
          <w:rFonts w:hint="eastAsia"/>
          <w:rtl/>
        </w:rPr>
        <w:t>ه</w:t>
      </w:r>
      <w:r w:rsidRPr="00334CE1">
        <w:rPr>
          <w:rtl/>
        </w:rPr>
        <w:t xml:space="preserve"> </w:t>
      </w:r>
      <w:r w:rsidRPr="00334CE1">
        <w:rPr>
          <w:rFonts w:hint="eastAsia"/>
          <w:rtl/>
        </w:rPr>
        <w:t>شواهد</w:t>
      </w:r>
      <w:r w:rsidRPr="00334CE1">
        <w:rPr>
          <w:rtl/>
        </w:rPr>
        <w:t xml:space="preserve"> </w:t>
      </w:r>
      <w:r w:rsidRPr="00334CE1">
        <w:rPr>
          <w:rFonts w:hint="eastAsia"/>
          <w:rtl/>
        </w:rPr>
        <w:t>مختلف</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شواهد</w:t>
      </w:r>
      <w:r w:rsidRPr="00334CE1">
        <w:rPr>
          <w:rtl/>
        </w:rPr>
        <w:t xml:space="preserve"> </w:t>
      </w:r>
      <w:r w:rsidRPr="00334CE1">
        <w:rPr>
          <w:rFonts w:hint="eastAsia"/>
          <w:rtl/>
        </w:rPr>
        <w:t>ر</w:t>
      </w:r>
      <w:r w:rsidRPr="00334CE1">
        <w:rPr>
          <w:rFonts w:hint="cs"/>
          <w:rtl/>
        </w:rPr>
        <w:t>ی</w:t>
      </w:r>
      <w:r w:rsidRPr="00334CE1">
        <w:rPr>
          <w:rFonts w:hint="eastAsia"/>
          <w:rtl/>
        </w:rPr>
        <w:t>خت</w:t>
      </w:r>
      <w:r w:rsidRPr="00334CE1">
        <w:rPr>
          <w:rtl/>
        </w:rPr>
        <w:softHyphen/>
      </w:r>
      <w:r w:rsidRPr="00334CE1">
        <w:rPr>
          <w:rFonts w:hint="eastAsia"/>
          <w:rtl/>
        </w:rPr>
        <w:t>شناس</w:t>
      </w:r>
      <w:r w:rsidRPr="00334CE1">
        <w:rPr>
          <w:rFonts w:hint="cs"/>
          <w:rtl/>
        </w:rPr>
        <w:t>ی</w:t>
      </w:r>
      <w:r w:rsidRPr="00334CE1">
        <w:rPr>
          <w:rFonts w:hint="eastAsia"/>
          <w:rtl/>
        </w:rPr>
        <w:t>،</w:t>
      </w:r>
      <w:r w:rsidRPr="00334CE1">
        <w:rPr>
          <w:rtl/>
        </w:rPr>
        <w:t xml:space="preserve"> </w:t>
      </w:r>
      <w:r w:rsidRPr="00334CE1">
        <w:rPr>
          <w:rFonts w:hint="eastAsia"/>
          <w:rtl/>
        </w:rPr>
        <w:t>گسل</w:t>
      </w:r>
      <w:r w:rsidRPr="00334CE1">
        <w:rPr>
          <w:rtl/>
        </w:rPr>
        <w:t xml:space="preserve"> </w:t>
      </w:r>
      <w:r w:rsidRPr="00334CE1">
        <w:rPr>
          <w:rFonts w:hint="eastAsia"/>
          <w:rtl/>
        </w:rPr>
        <w:t>لبه</w:t>
      </w:r>
      <w:r w:rsidRPr="00334CE1">
        <w:rPr>
          <w:rtl/>
        </w:rPr>
        <w:t xml:space="preserve"> </w:t>
      </w:r>
      <w:r w:rsidRPr="00334CE1">
        <w:rPr>
          <w:rFonts w:hint="eastAsia"/>
          <w:rtl/>
        </w:rPr>
        <w:t>کوهستان</w:t>
      </w:r>
      <w:r w:rsidRPr="00334CE1">
        <w:rPr>
          <w:rtl/>
        </w:rPr>
        <w:t xml:space="preserve"> </w:t>
      </w:r>
      <w:r w:rsidRPr="00334CE1">
        <w:rPr>
          <w:rFonts w:hint="eastAsia"/>
          <w:rtl/>
        </w:rPr>
        <w:t>زاگرس</w:t>
      </w:r>
      <w:r w:rsidRPr="00334CE1">
        <w:rPr>
          <w:rtl/>
        </w:rPr>
        <w:t xml:space="preserve"> </w:t>
      </w:r>
      <w:r w:rsidRPr="00334CE1">
        <w:rPr>
          <w:rFonts w:hint="eastAsia"/>
          <w:rtl/>
        </w:rPr>
        <w:t>را</w:t>
      </w:r>
      <w:r w:rsidRPr="00334CE1">
        <w:rPr>
          <w:rtl/>
        </w:rPr>
        <w:t xml:space="preserve"> </w:t>
      </w:r>
      <w:r w:rsidRPr="00334CE1">
        <w:rPr>
          <w:rFonts w:hint="eastAsia"/>
          <w:rtl/>
        </w:rPr>
        <w:t>به</w:t>
      </w:r>
      <w:r w:rsidRPr="00334CE1">
        <w:rPr>
          <w:rtl/>
        </w:rPr>
        <w:t xml:space="preserve"> 3 </w:t>
      </w:r>
      <w:r w:rsidRPr="00334CE1">
        <w:rPr>
          <w:rFonts w:hint="eastAsia"/>
          <w:rtl/>
        </w:rPr>
        <w:t>قطعه</w:t>
      </w:r>
      <w:r w:rsidRPr="00334CE1">
        <w:rPr>
          <w:rtl/>
        </w:rPr>
        <w:t xml:space="preserve"> </w:t>
      </w:r>
      <w:r w:rsidRPr="00334CE1">
        <w:rPr>
          <w:rFonts w:hint="eastAsia"/>
          <w:rtl/>
        </w:rPr>
        <w:t>اصل</w:t>
      </w:r>
      <w:r w:rsidRPr="00334CE1">
        <w:rPr>
          <w:rFonts w:hint="cs"/>
          <w:rtl/>
        </w:rPr>
        <w:t>ی</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نموده</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قطعه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گسل</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خاور</w:t>
      </w:r>
      <w:r w:rsidRPr="00334CE1">
        <w:rPr>
          <w:rtl/>
        </w:rPr>
        <w:t xml:space="preserve"> </w:t>
      </w:r>
      <w:r w:rsidRPr="00334CE1">
        <w:rPr>
          <w:rFonts w:hint="eastAsia"/>
          <w:rtl/>
        </w:rPr>
        <w:t>به</w:t>
      </w:r>
      <w:r w:rsidRPr="00334CE1">
        <w:rPr>
          <w:rtl/>
        </w:rPr>
        <w:t xml:space="preserve"> </w:t>
      </w:r>
      <w:r w:rsidRPr="00334CE1">
        <w:rPr>
          <w:rFonts w:hint="eastAsia"/>
          <w:rtl/>
        </w:rPr>
        <w:t>باختر</w:t>
      </w:r>
      <w:r w:rsidRPr="00334CE1">
        <w:rPr>
          <w:rtl/>
        </w:rPr>
        <w:t xml:space="preserve"> </w:t>
      </w:r>
      <w:r w:rsidRPr="00334CE1">
        <w:rPr>
          <w:rFonts w:hint="eastAsia"/>
          <w:rtl/>
        </w:rPr>
        <w:t>عبارتند</w:t>
      </w:r>
      <w:r w:rsidRPr="00334CE1">
        <w:rPr>
          <w:rtl/>
        </w:rPr>
        <w:t xml:space="preserve"> </w:t>
      </w:r>
      <w:r w:rsidRPr="00334CE1">
        <w:rPr>
          <w:rFonts w:hint="eastAsia"/>
          <w:rtl/>
        </w:rPr>
        <w:t>از</w:t>
      </w:r>
      <w:r w:rsidRPr="00334CE1">
        <w:rPr>
          <w:rtl/>
        </w:rPr>
        <w:t xml:space="preserve"> </w:t>
      </w:r>
      <w:r w:rsidRPr="00334CE1">
        <w:rPr>
          <w:rFonts w:hint="eastAsia"/>
          <w:rtl/>
        </w:rPr>
        <w:t>قطعات</w:t>
      </w:r>
      <w:r w:rsidRPr="00334CE1">
        <w:rPr>
          <w:rtl/>
        </w:rPr>
        <w:t xml:space="preserve"> </w:t>
      </w:r>
      <w:r w:rsidRPr="00334CE1">
        <w:rPr>
          <w:rFonts w:hint="eastAsia"/>
          <w:rtl/>
        </w:rPr>
        <w:t>شماره</w:t>
      </w:r>
      <w:r w:rsidRPr="00334CE1">
        <w:rPr>
          <w:rtl/>
        </w:rPr>
        <w:t xml:space="preserve"> 17، 21 </w:t>
      </w:r>
      <w:r w:rsidRPr="00334CE1">
        <w:rPr>
          <w:rFonts w:hint="eastAsia"/>
          <w:rtl/>
        </w:rPr>
        <w:t>و</w:t>
      </w:r>
      <w:r w:rsidRPr="00334CE1">
        <w:rPr>
          <w:rtl/>
        </w:rPr>
        <w:t xml:space="preserve"> 3. </w:t>
      </w:r>
      <w:r w:rsidRPr="00334CE1">
        <w:rPr>
          <w:rFonts w:hint="eastAsia"/>
          <w:rtl/>
        </w:rPr>
        <w:t>کم</w:t>
      </w:r>
      <w:r w:rsidRPr="00334CE1">
        <w:rPr>
          <w:rFonts w:hint="cs"/>
          <w:rtl/>
        </w:rPr>
        <w:t>ی</w:t>
      </w:r>
      <w:r w:rsidRPr="00334CE1">
        <w:rPr>
          <w:rFonts w:hint="eastAsia"/>
          <w:rtl/>
        </w:rPr>
        <w:t>نه</w:t>
      </w:r>
      <w:r w:rsidRPr="00334CE1">
        <w:rPr>
          <w:rtl/>
        </w:rPr>
        <w:t xml:space="preserve"> </w:t>
      </w:r>
      <w:r w:rsidRPr="00334CE1">
        <w:rPr>
          <w:rFonts w:hint="eastAsia"/>
          <w:rtl/>
        </w:rPr>
        <w:t>فاصله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قطعات</w:t>
      </w:r>
      <w:r w:rsidRPr="00334CE1">
        <w:rPr>
          <w:rtl/>
        </w:rPr>
        <w:t xml:space="preserve"> </w:t>
      </w:r>
      <w:r w:rsidRPr="00334CE1">
        <w:rPr>
          <w:rFonts w:hint="eastAsia"/>
          <w:rtl/>
        </w:rPr>
        <w:t>با</w:t>
      </w:r>
      <w:r w:rsidRPr="00334CE1">
        <w:rPr>
          <w:rtl/>
        </w:rPr>
        <w:t xml:space="preserve"> </w:t>
      </w:r>
      <w:r w:rsidRPr="00334CE1">
        <w:rPr>
          <w:rFonts w:hint="eastAsia"/>
          <w:rtl/>
        </w:rPr>
        <w:t>بوشهر،</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92، 49 </w:t>
      </w:r>
      <w:r w:rsidRPr="00334CE1">
        <w:rPr>
          <w:rFonts w:hint="eastAsia"/>
          <w:rtl/>
        </w:rPr>
        <w:t>و</w:t>
      </w:r>
      <w:r w:rsidRPr="00334CE1">
        <w:rPr>
          <w:rtl/>
        </w:rPr>
        <w:t xml:space="preserve"> 145 </w:t>
      </w:r>
      <w:r w:rsidRPr="00334CE1">
        <w:rPr>
          <w:rFonts w:hint="eastAsia"/>
          <w:rtl/>
        </w:rPr>
        <w:t>ک</w:t>
      </w:r>
      <w:r w:rsidRPr="00334CE1">
        <w:rPr>
          <w:rFonts w:hint="cs"/>
          <w:rtl/>
        </w:rPr>
        <w:t>ی</w:t>
      </w:r>
      <w:r w:rsidRPr="00334CE1">
        <w:rPr>
          <w:rFonts w:hint="eastAsia"/>
          <w:rtl/>
        </w:rPr>
        <w:t>لومتر</w:t>
      </w:r>
      <w:r w:rsidRPr="00334CE1">
        <w:rPr>
          <w:rtl/>
        </w:rPr>
        <w:t xml:space="preserve"> </w:t>
      </w:r>
      <w:r w:rsidRPr="00334CE1">
        <w:rPr>
          <w:rFonts w:hint="eastAsia"/>
          <w:rtl/>
        </w:rPr>
        <w:t>برآورد</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p>
    <w:p w14:paraId="0ED70A23" w14:textId="77777777" w:rsidR="00A83756" w:rsidRPr="00334CE1" w:rsidRDefault="00A83756" w:rsidP="00A83756">
      <w:pPr>
        <w:pStyle w:val="C0PlainText"/>
        <w:ind w:left="108" w:firstLine="141"/>
        <w:rPr>
          <w:color w:val="000000" w:themeColor="text1"/>
          <w:sz w:val="32"/>
        </w:rPr>
      </w:pPr>
    </w:p>
    <w:p w14:paraId="6AAC916B" w14:textId="77777777" w:rsidR="00A83756" w:rsidRPr="00334CE1" w:rsidRDefault="00A83756" w:rsidP="00A83756">
      <w:pPr>
        <w:pStyle w:val="BKP-FigureStyle"/>
        <w:rPr>
          <w:rtl/>
        </w:rPr>
      </w:pPr>
      <w:bookmarkStart w:id="100" w:name="_Toc96953880"/>
      <w:bookmarkStart w:id="101" w:name="_Toc96957194"/>
      <w:r w:rsidRPr="00431896">
        <w:rPr>
          <w:noProof/>
          <w:rtl/>
          <w:lang w:bidi="ar-SA"/>
        </w:rPr>
        <w:drawing>
          <wp:inline distT="0" distB="0" distL="0" distR="0" wp14:anchorId="07DE888B" wp14:editId="7F28F67D">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14:paraId="7953A942" w14:textId="77777777" w:rsidR="00A83756" w:rsidRPr="00334CE1" w:rsidRDefault="00A83756" w:rsidP="00A83756">
      <w:pPr>
        <w:pStyle w:val="BKP-FigureCaption"/>
        <w:rPr>
          <w:rtl/>
        </w:rPr>
      </w:pPr>
      <w:bookmarkStart w:id="102" w:name="_Toc111381824"/>
      <w:r w:rsidRPr="00334CE1">
        <w:rPr>
          <w:rtl/>
        </w:rPr>
        <w:t xml:space="preserve">شکل 2-3- </w:t>
      </w:r>
      <w:r w:rsidRPr="00334CE1">
        <w:rPr>
          <w:rFonts w:hint="eastAsia"/>
          <w:rtl/>
        </w:rPr>
        <w:t>نما</w:t>
      </w:r>
      <w:r w:rsidRPr="00334CE1">
        <w:rPr>
          <w:rFonts w:hint="cs"/>
          <w:rtl/>
        </w:rPr>
        <w:t>یی</w:t>
      </w:r>
      <w:r w:rsidRPr="00334CE1">
        <w:rPr>
          <w:rtl/>
        </w:rPr>
        <w:t xml:space="preserve"> </w:t>
      </w:r>
      <w:r w:rsidRPr="00334CE1">
        <w:rPr>
          <w:rFonts w:hint="eastAsia"/>
          <w:rtl/>
        </w:rPr>
        <w:t>از</w:t>
      </w:r>
      <w:r w:rsidRPr="00334CE1">
        <w:rPr>
          <w:rtl/>
        </w:rPr>
        <w:t xml:space="preserve"> </w:t>
      </w:r>
      <w:r w:rsidRPr="00334CE1">
        <w:rPr>
          <w:rFonts w:hint="eastAsia"/>
          <w:rtl/>
        </w:rPr>
        <w:t>گسل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محدوده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bookmarkEnd w:id="102"/>
    </w:p>
    <w:p w14:paraId="19913EB1" w14:textId="77777777" w:rsidR="00A83756" w:rsidRPr="00334CE1" w:rsidRDefault="00A83756" w:rsidP="00A83756">
      <w:pPr>
        <w:pStyle w:val="ART-Shekl"/>
        <w:rPr>
          <w:rtl/>
        </w:rPr>
      </w:pPr>
    </w:p>
    <w:p w14:paraId="741ECD8F" w14:textId="77777777" w:rsidR="00A83756" w:rsidRPr="00334CE1" w:rsidRDefault="00A83756" w:rsidP="00A83756">
      <w:pPr>
        <w:pStyle w:val="BKP-FigureStyle"/>
        <w:bidi w:val="0"/>
        <w:jc w:val="left"/>
      </w:pPr>
      <w:r w:rsidRPr="00431896">
        <w:rPr>
          <w:rFonts w:ascii="Arial" w:hAnsi="Arial"/>
          <w:noProof/>
          <w:rtl/>
          <w:lang w:bidi="ar-SA"/>
        </w:rPr>
        <w:lastRenderedPageBreak/>
        <mc:AlternateContent>
          <mc:Choice Requires="wps">
            <w:drawing>
              <wp:anchor distT="0" distB="0" distL="114300" distR="114300" simplePos="0" relativeHeight="251631104" behindDoc="0" locked="0" layoutInCell="1" allowOverlap="1" wp14:anchorId="618509E0" wp14:editId="47D8C8F1">
                <wp:simplePos x="0" y="0"/>
                <wp:positionH relativeFrom="margin">
                  <wp:posOffset>3028950</wp:posOffset>
                </wp:positionH>
                <wp:positionV relativeFrom="paragraph">
                  <wp:posOffset>2127885</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14:paraId="773885BC" w14:textId="77777777" w:rsidR="00A83756" w:rsidRPr="00830FC6" w:rsidRDefault="00A83756" w:rsidP="00A83756">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09E0" id="Text Box 24" o:spid="_x0000_s1031" type="#_x0000_t202" style="position:absolute;margin-left:238.5pt;margin-top:167.55pt;width:117.75pt;height:26.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" fillcolor="white [3201]" strokeweight=".5pt">
                <v:textbox>
                  <w:txbxContent>
                    <w:p w14:paraId="773885BC" w14:textId="77777777" w:rsidR="00A83756" w:rsidRPr="00830FC6" w:rsidRDefault="00A83756" w:rsidP="00A83756">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v:textbox>
                <w10:wrap anchorx="margin"/>
              </v:shape>
            </w:pict>
          </mc:Fallback>
        </mc:AlternateContent>
      </w:r>
      <w:r w:rsidRPr="00431896">
        <w:rPr>
          <w:rFonts w:ascii="Arial" w:hAnsi="Arial"/>
          <w:noProof/>
          <w:rtl/>
          <w:lang w:bidi="ar-SA"/>
        </w:rPr>
        <mc:AlternateContent>
          <mc:Choice Requires="wps">
            <w:drawing>
              <wp:anchor distT="0" distB="0" distL="114300" distR="114300" simplePos="0" relativeHeight="251638272" behindDoc="0" locked="0" layoutInCell="1" allowOverlap="1" wp14:anchorId="62A194F9" wp14:editId="6BDD02F9">
                <wp:simplePos x="0" y="0"/>
                <wp:positionH relativeFrom="column">
                  <wp:posOffset>3619500</wp:posOffset>
                </wp:positionH>
                <wp:positionV relativeFrom="paragraph">
                  <wp:posOffset>2492375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9BF0C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85pt;margin-top:196.25pt;width:22.5pt;height:21.75pt;flip:x;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" adj="10800" strokecolor="black [3200]" strokeweight=".5pt">
                <v:stroke endarrow="block" joinstyle="miter"/>
              </v:shape>
            </w:pict>
          </mc:Fallback>
        </mc:AlternateContent>
      </w:r>
      <w:bookmarkStart w:id="103" w:name="_Toc95114802"/>
      <w:bookmarkStart w:id="104" w:name="_Toc96932898"/>
      <w:r w:rsidRPr="00431896">
        <w:rPr>
          <w:noProof/>
          <w:lang w:bidi="ar-SA"/>
        </w:rPr>
        <w:drawing>
          <wp:inline distT="0" distB="0" distL="0" distR="0" wp14:anchorId="18C80797" wp14:editId="4CD7EC85">
            <wp:extent cx="6189345" cy="6090920"/>
            <wp:effectExtent l="57150" t="57150" r="116205" b="1193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K-12-Fault.png"/>
                    <pic:cNvPicPr/>
                  </pic:nvPicPr>
                  <pic:blipFill>
                    <a:blip r:embed="rId15">
                      <a:extLst>
                        <a:ext uri="{28A0092B-C50C-407E-A947-70E740481C1C}">
                          <a14:useLocalDpi xmlns:a14="http://schemas.microsoft.com/office/drawing/2010/main" val="0"/>
                        </a:ext>
                      </a:extLst>
                    </a:blip>
                    <a:stretch>
                      <a:fillRect/>
                    </a:stretch>
                  </pic:blipFill>
                  <pic:spPr>
                    <a:xfrm>
                      <a:off x="0" y="0"/>
                      <a:ext cx="6189345" cy="60909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C0EF2B" w14:textId="77777777" w:rsidR="00A83756" w:rsidRPr="00334CE1" w:rsidRDefault="00A83756" w:rsidP="00A83756">
      <w:pPr>
        <w:pStyle w:val="BKP-FigureCaption"/>
        <w:rPr>
          <w:rtl/>
        </w:rPr>
      </w:pPr>
      <w:bookmarkStart w:id="105" w:name="_Toc111381825"/>
      <w:r w:rsidRPr="00334CE1">
        <w:rPr>
          <w:rtl/>
        </w:rPr>
        <w:t xml:space="preserve">شکل 2-4-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b/>
          <w:bCs/>
          <w:sz w:val="24"/>
          <w:szCs w:val="24"/>
          <w:rtl/>
        </w:rPr>
        <w:t xml:space="preserve"> </w:t>
      </w:r>
      <w:r w:rsidRPr="00334CE1">
        <w:rPr>
          <w:rFonts w:hint="eastAsia"/>
          <w:rtl/>
        </w:rPr>
        <w:t>در</w:t>
      </w:r>
      <w:r w:rsidRPr="00334CE1">
        <w:rPr>
          <w:rtl/>
        </w:rPr>
        <w:t xml:space="preserve"> </w:t>
      </w:r>
      <w:r w:rsidRPr="00334CE1">
        <w:rPr>
          <w:rFonts w:hint="eastAsia"/>
          <w:rtl/>
        </w:rPr>
        <w:t>نقشه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Fonts w:hint="eastAsia"/>
        </w:rPr>
        <w:t>‌</w:t>
      </w:r>
      <w:r w:rsidRPr="00334CE1">
        <w:rPr>
          <w:rFonts w:hint="eastAsia"/>
          <w:rtl/>
        </w:rPr>
        <w:t>شناس</w:t>
      </w:r>
      <w:r w:rsidRPr="00334CE1">
        <w:rPr>
          <w:rFonts w:hint="cs"/>
          <w:rtl/>
        </w:rPr>
        <w:t>ی</w:t>
      </w:r>
      <w:r w:rsidRPr="00334CE1">
        <w:rPr>
          <w:rtl/>
        </w:rPr>
        <w:t xml:space="preserve"> بوشهر </w:t>
      </w:r>
      <w:r w:rsidRPr="00334CE1">
        <w:rPr>
          <w:rFonts w:hint="eastAsia"/>
          <w:rtl/>
        </w:rPr>
        <w:t>در</w:t>
      </w:r>
      <w:r w:rsidRPr="00334CE1">
        <w:rPr>
          <w:rtl/>
        </w:rPr>
        <w:t xml:space="preserve"> </w:t>
      </w:r>
      <w:r w:rsidRPr="00334CE1">
        <w:rPr>
          <w:rFonts w:hint="eastAsia"/>
          <w:rtl/>
        </w:rPr>
        <w:t>منطقه</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به مق</w:t>
      </w:r>
      <w:r w:rsidRPr="00334CE1">
        <w:rPr>
          <w:rFonts w:hint="cs"/>
          <w:rtl/>
        </w:rPr>
        <w:t>ی</w:t>
      </w:r>
      <w:r w:rsidRPr="00334CE1">
        <w:rPr>
          <w:rFonts w:hint="eastAsia"/>
          <w:rtl/>
        </w:rPr>
        <w:t>اس</w:t>
      </w:r>
      <w:r w:rsidRPr="00334CE1">
        <w:rPr>
          <w:rtl/>
        </w:rPr>
        <w:t xml:space="preserve"> 1:100000</w:t>
      </w:r>
      <w:bookmarkEnd w:id="105"/>
    </w:p>
    <w:p w14:paraId="70A42726" w14:textId="77777777" w:rsidR="00A83756" w:rsidRPr="00334CE1" w:rsidRDefault="00A83756" w:rsidP="00A83756">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11357055"/>
      <w:bookmarkEnd w:id="103"/>
      <w:bookmarkEnd w:id="104"/>
      <w:bookmarkEnd w:id="106"/>
      <w:bookmarkEnd w:id="107"/>
      <w:bookmarkEnd w:id="108"/>
      <w:r w:rsidRPr="00334CE1">
        <w:rPr>
          <w:rFonts w:hint="eastAsia"/>
          <w:rtl/>
        </w:rPr>
        <w:lastRenderedPageBreak/>
        <w:t>کاوش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صحرا</w:t>
      </w:r>
      <w:r w:rsidRPr="00334CE1">
        <w:rPr>
          <w:rFonts w:hint="cs"/>
          <w:rtl/>
        </w:rPr>
        <w:t>یی</w:t>
      </w:r>
      <w:bookmarkEnd w:id="109"/>
      <w:bookmarkEnd w:id="110"/>
      <w:bookmarkEnd w:id="111"/>
      <w:bookmarkEnd w:id="112"/>
      <w:bookmarkEnd w:id="113"/>
      <w:bookmarkEnd w:id="114"/>
      <w:bookmarkEnd w:id="115"/>
      <w:bookmarkEnd w:id="116"/>
    </w:p>
    <w:p w14:paraId="647ED789" w14:textId="77777777" w:rsidR="00A83756" w:rsidRPr="00334CE1" w:rsidRDefault="00A83756" w:rsidP="00A83756">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799053"/>
      <w:bookmarkStart w:id="367" w:name="_Toc11135705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bookmarkEnd w:id="359"/>
      <w:bookmarkEnd w:id="360"/>
      <w:bookmarkEnd w:id="361"/>
      <w:bookmarkEnd w:id="362"/>
      <w:bookmarkEnd w:id="363"/>
      <w:bookmarkEnd w:id="364"/>
      <w:bookmarkEnd w:id="365"/>
      <w:bookmarkEnd w:id="366"/>
      <w:bookmarkEnd w:id="367"/>
    </w:p>
    <w:p w14:paraId="711F90FD" w14:textId="77777777" w:rsidR="00A83756" w:rsidRPr="00334CE1" w:rsidRDefault="00A83756" w:rsidP="00A83756">
      <w:pPr>
        <w:pStyle w:val="BKP-MatnNormal"/>
      </w:pPr>
      <w:r w:rsidRPr="00334CE1">
        <w:rPr>
          <w:rFonts w:hint="eastAsia"/>
          <w:rtl/>
        </w:rPr>
        <w:t>حفار</w:t>
      </w:r>
      <w:r w:rsidRPr="00334CE1">
        <w:rPr>
          <w:rFonts w:hint="cs"/>
          <w:rtl/>
        </w:rPr>
        <w:t>ی</w:t>
      </w:r>
      <w:r w:rsidRPr="00334CE1">
        <w:rPr>
          <w:rtl/>
        </w:rPr>
        <w:t xml:space="preserve"> 4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مغزه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ممتد</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مشخص</w:t>
      </w:r>
      <w:r w:rsidRPr="00334CE1">
        <w:rPr>
          <w:rtl/>
        </w:rPr>
        <w:t xml:space="preserve"> </w:t>
      </w:r>
      <w:r w:rsidRPr="00334CE1">
        <w:rPr>
          <w:rFonts w:hint="eastAsia"/>
          <w:rtl/>
        </w:rPr>
        <w:t>شده</w:t>
      </w:r>
      <w:r w:rsidRPr="00334CE1">
        <w:rPr>
          <w:rtl/>
        </w:rPr>
        <w:t xml:space="preserve"> </w:t>
      </w:r>
      <w:r w:rsidRPr="00334CE1">
        <w:rPr>
          <w:rFonts w:hint="eastAsia"/>
          <w:rtl/>
        </w:rPr>
        <w:t>توسط</w:t>
      </w:r>
      <w:r w:rsidRPr="00334CE1">
        <w:rPr>
          <w:rtl/>
        </w:rPr>
        <w:t xml:space="preserve">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در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ا</w:t>
      </w:r>
      <w:r w:rsidRPr="00334CE1">
        <w:rPr>
          <w:rtl/>
        </w:rPr>
        <w:t xml:space="preserve">نجام </w:t>
      </w:r>
      <w:r w:rsidRPr="00334CE1">
        <w:rPr>
          <w:rFonts w:hint="eastAsia"/>
          <w:rtl/>
        </w:rPr>
        <w:t>گرفت</w:t>
      </w:r>
      <w:r w:rsidRPr="00334CE1">
        <w:rPr>
          <w:rtl/>
        </w:rPr>
        <w:t>. به منظور شناسا</w:t>
      </w:r>
      <w:r w:rsidRPr="00334CE1">
        <w:rPr>
          <w:rFonts w:hint="cs"/>
          <w:rtl/>
        </w:rPr>
        <w:t>ی</w:t>
      </w:r>
      <w:r w:rsidRPr="00334CE1">
        <w:rPr>
          <w:rtl/>
        </w:rPr>
        <w:t>ي لايه‌ها و تعيين پارامترهاي فيزيکي، مکانيکي و شيميا</w:t>
      </w:r>
      <w:r w:rsidRPr="00334CE1">
        <w:rPr>
          <w:rFonts w:hint="cs"/>
          <w:rtl/>
        </w:rPr>
        <w:t>ی</w:t>
      </w:r>
      <w:r w:rsidRPr="00334CE1">
        <w:rPr>
          <w:rtl/>
        </w:rPr>
        <w:t xml:space="preserve">ي خاک نسبت به اخذ نمونه‏هاي </w:t>
      </w:r>
      <w:r w:rsidRPr="00334CE1">
        <w:rPr>
          <w:rFonts w:hint="eastAsia"/>
          <w:rtl/>
        </w:rPr>
        <w:t>دست</w:t>
      </w:r>
      <w:r w:rsidRPr="00334CE1">
        <w:rPr>
          <w:rtl/>
        </w:rPr>
        <w:t xml:space="preserve"> </w:t>
      </w:r>
      <w:r w:rsidRPr="00334CE1">
        <w:rPr>
          <w:rFonts w:hint="eastAsia"/>
          <w:rtl/>
        </w:rPr>
        <w:t>خورده</w:t>
      </w:r>
      <w:r w:rsidRPr="00334CE1">
        <w:rPr>
          <w:rtl/>
        </w:rPr>
        <w:t xml:space="preserve"> و دست </w:t>
      </w:r>
      <w:r w:rsidRPr="00334CE1">
        <w:rPr>
          <w:rFonts w:hint="eastAsia"/>
        </w:rPr>
        <w:t>‌</w:t>
      </w:r>
      <w:r w:rsidRPr="00334CE1">
        <w:rPr>
          <w:rFonts w:hint="eastAsia"/>
          <w:rtl/>
        </w:rPr>
        <w:t>نخورده</w:t>
      </w:r>
      <w:r w:rsidRPr="00334CE1">
        <w:rPr>
          <w:rtl/>
        </w:rPr>
        <w:t xml:space="preserve"> از قشرهاي مختلف </w:t>
      </w:r>
      <w:r w:rsidRPr="00334CE1">
        <w:rPr>
          <w:rFonts w:hint="eastAsia"/>
          <w:rtl/>
        </w:rPr>
        <w:t>در</w:t>
      </w:r>
      <w:r w:rsidRPr="00334CE1">
        <w:rPr>
          <w:rtl/>
        </w:rPr>
        <w:t xml:space="preserve"> ح</w:t>
      </w:r>
      <w:r w:rsidRPr="00334CE1">
        <w:rPr>
          <w:rFonts w:hint="cs"/>
          <w:rtl/>
        </w:rPr>
        <w:t>ی</w:t>
      </w:r>
      <w:r w:rsidRPr="00334CE1">
        <w:rPr>
          <w:rFonts w:hint="eastAsia"/>
          <w:rtl/>
        </w:rPr>
        <w:t>ن</w:t>
      </w:r>
      <w:r w:rsidRPr="00334CE1">
        <w:rPr>
          <w:rtl/>
        </w:rPr>
        <w:t xml:space="preserve"> حفر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اقدام ش</w:t>
      </w:r>
      <w:r w:rsidRPr="00334CE1">
        <w:rPr>
          <w:rFonts w:hint="eastAsia"/>
          <w:rtl/>
        </w:rPr>
        <w:t>د</w:t>
      </w:r>
      <w:r w:rsidRPr="00334CE1">
        <w:rPr>
          <w:rtl/>
        </w:rPr>
        <w:t xml:space="preserve">. در جدول </w:t>
      </w:r>
      <w:r>
        <w:rPr>
          <w:rFonts w:hint="cs"/>
          <w:rtl/>
        </w:rPr>
        <w:t>3</w:t>
      </w:r>
      <w:r w:rsidRPr="00334CE1">
        <w:rPr>
          <w:rtl/>
        </w:rPr>
        <w:t>-</w:t>
      </w:r>
      <w:r>
        <w:rPr>
          <w:rFonts w:hint="cs"/>
          <w:rtl/>
        </w:rPr>
        <w:t>1</w:t>
      </w:r>
      <w:r w:rsidRPr="00334CE1">
        <w:rPr>
          <w:rtl/>
        </w:rPr>
        <w:t xml:space="preserve"> مشخصات کل</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در شکل 3-1 </w:t>
      </w:r>
      <w:r w:rsidRPr="00334CE1">
        <w:rPr>
          <w:rFonts w:hint="eastAsia"/>
          <w:rtl/>
        </w:rPr>
        <w:t>ال</w:t>
      </w:r>
      <w:r w:rsidRPr="00334CE1">
        <w:rPr>
          <w:rFonts w:hint="cs"/>
          <w:rtl/>
        </w:rPr>
        <w:t>ی</w:t>
      </w:r>
      <w:r w:rsidRPr="00334CE1">
        <w:rPr>
          <w:rtl/>
        </w:rPr>
        <w:t xml:space="preserve"> 3-3 جانما</w:t>
      </w:r>
      <w:r w:rsidRPr="00334CE1">
        <w:rPr>
          <w:rFonts w:hint="cs"/>
          <w:rtl/>
        </w:rPr>
        <w:t>یی</w:t>
      </w:r>
      <w:r w:rsidRPr="00334CE1">
        <w:rPr>
          <w:rtl/>
        </w:rPr>
        <w:t xml:space="preserve"> </w:t>
      </w:r>
      <w:r w:rsidRPr="00334CE1">
        <w:rPr>
          <w:rFonts w:hint="eastAsia"/>
          <w:rtl/>
        </w:rPr>
        <w:t>آن</w:t>
      </w:r>
      <w:r w:rsidRPr="00334CE1">
        <w:rPr>
          <w:rtl/>
        </w:rPr>
        <w:softHyphen/>
      </w:r>
      <w:r w:rsidRPr="00334CE1">
        <w:rPr>
          <w:rFonts w:hint="eastAsia"/>
          <w:rtl/>
        </w:rPr>
        <w:t>ها</w:t>
      </w:r>
      <w:r w:rsidRPr="00334CE1">
        <w:rPr>
          <w:rtl/>
        </w:rPr>
        <w:t xml:space="preserve"> </w:t>
      </w:r>
      <w:r w:rsidRPr="00334CE1">
        <w:rPr>
          <w:rFonts w:hint="eastAsia"/>
          <w:rtl/>
        </w:rPr>
        <w:t>در</w:t>
      </w:r>
      <w:r w:rsidRPr="00334CE1">
        <w:rPr>
          <w:rtl/>
        </w:rPr>
        <w:t xml:space="preserve"> 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ارائه شده است.</w:t>
      </w:r>
      <w:r w:rsidRPr="00334CE1">
        <w:rPr>
          <w:noProof/>
        </w:rPr>
        <w:t xml:space="preserve"> </w:t>
      </w:r>
    </w:p>
    <w:p w14:paraId="630A1B2A" w14:textId="77777777" w:rsidR="00A83756" w:rsidRPr="00334CE1" w:rsidRDefault="00A83756" w:rsidP="00A83756">
      <w:pPr>
        <w:pStyle w:val="BKP-MatnNormal"/>
        <w:rPr>
          <w:rtl/>
        </w:rPr>
      </w:pPr>
      <w:r w:rsidRPr="00431896">
        <w:rPr>
          <w:noProof/>
          <w:lang w:bidi="ar-SA"/>
        </w:rPr>
        <mc:AlternateContent>
          <mc:Choice Requires="wpg">
            <w:drawing>
              <wp:anchor distT="0" distB="0" distL="114300" distR="114300" simplePos="0" relativeHeight="251664896" behindDoc="0" locked="0" layoutInCell="1" allowOverlap="1" wp14:anchorId="12997ACB" wp14:editId="2508745F">
                <wp:simplePos x="0" y="0"/>
                <wp:positionH relativeFrom="column">
                  <wp:posOffset>1200577</wp:posOffset>
                </wp:positionH>
                <wp:positionV relativeFrom="paragraph">
                  <wp:posOffset>928321</wp:posOffset>
                </wp:positionV>
                <wp:extent cx="3932116" cy="2350076"/>
                <wp:effectExtent l="19050" t="0" r="11430" b="736600"/>
                <wp:wrapNone/>
                <wp:docPr id="21" name="Group 21"/>
                <wp:cNvGraphicFramePr/>
                <a:graphic xmlns:a="http://schemas.openxmlformats.org/drawingml/2006/main">
                  <a:graphicData uri="http://schemas.microsoft.com/office/word/2010/wordprocessingGroup">
                    <wpg:wgp>
                      <wpg:cNvGrpSpPr/>
                      <wpg:grpSpPr>
                        <a:xfrm>
                          <a:off x="0" y="0"/>
                          <a:ext cx="3932116" cy="2350076"/>
                          <a:chOff x="0" y="511224"/>
                          <a:chExt cx="3932116" cy="2350076"/>
                        </a:xfrm>
                      </wpg:grpSpPr>
                      <wps:wsp>
                        <wps:cNvPr id="22" name="Rounded Rectangle 40"/>
                        <wps:cNvSpPr/>
                        <wps:spPr>
                          <a:xfrm rot="18029370">
                            <a:off x="1104047" y="481870"/>
                            <a:ext cx="1275383" cy="3483478"/>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130082" y="511224"/>
                            <a:ext cx="1802034" cy="569344"/>
                          </a:xfrm>
                          <a:prstGeom prst="rect">
                            <a:avLst/>
                          </a:prstGeom>
                          <a:solidFill>
                            <a:sysClr val="window" lastClr="FFFFFF"/>
                          </a:solidFill>
                          <a:ln w="6350">
                            <a:solidFill>
                              <a:prstClr val="black"/>
                            </a:solidFill>
                          </a:ln>
                        </wps:spPr>
                        <wps:txbx>
                          <w:txbxContent>
                            <w:p w14:paraId="2265B4E8" w14:textId="77777777" w:rsidR="00A83756" w:rsidRPr="008B20AE" w:rsidRDefault="00A83756"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H="1">
                            <a:off x="1765176" y="1080654"/>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2997ACB" id="Group 21" o:spid="_x0000_s1032" style="position:absolute;left:0;text-align:left;margin-left:94.55pt;margin-top:73.1pt;width:309.6pt;height:185.05pt;z-index:251664896;mso-width-relative:margin;mso-height-relative:margin" coordorigin=",5112" coordsize="39321,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">
                <v:roundrect id="Rounded Rectangle 40" o:spid="_x0000_s1033" style="position:absolute;left:11040;top:4819;width:12754;height:34834;rotation:-390008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" filled="f" strokecolor="black [3213]" strokeweight="2.25pt"/>
                <v:shape id="Text Box 23" o:spid="_x0000_s1034" type="#_x0000_t202" style="position:absolute;left:21300;top:5112;width:18021;height:5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14:paraId="2265B4E8" w14:textId="77777777" w:rsidR="00A83756" w:rsidRPr="008B20AE" w:rsidRDefault="00A83756" w:rsidP="00A83756">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 id="Straight Arrow Connector 26" o:spid="_x0000_s1035" type="#_x0000_t32" style="position:absolute;left:17651;top:10806;width:5906;height:3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" strokecolor="windowText" strokeweight=".5pt">
                  <v:stroke endarrow="block" joinstyle="miter"/>
                </v:shape>
              </v:group>
            </w:pict>
          </mc:Fallback>
        </mc:AlternateContent>
      </w:r>
      <w:r w:rsidRPr="00431896">
        <w:rPr>
          <w:noProof/>
          <w:lang w:bidi="ar-SA"/>
        </w:rPr>
        <w:drawing>
          <wp:inline distT="0" distB="0" distL="0" distR="0" wp14:anchorId="506523F2" wp14:editId="5320E709">
            <wp:extent cx="5332719" cy="4761308"/>
            <wp:effectExtent l="57150" t="57150" r="116205" b="1155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274" t="27456" r="34563" b="21818"/>
                    <a:stretch/>
                  </pic:blipFill>
                  <pic:spPr bwMode="auto">
                    <a:xfrm>
                      <a:off x="0" y="0"/>
                      <a:ext cx="5342825" cy="47703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C111C5" w14:textId="77777777" w:rsidR="00A83756" w:rsidRPr="00334CE1" w:rsidRDefault="00A83756" w:rsidP="00A83756">
      <w:pPr>
        <w:pStyle w:val="BKP-FigureCaption"/>
        <w:rPr>
          <w:rtl/>
        </w:rPr>
      </w:pPr>
      <w:bookmarkStart w:id="368" w:name="_Toc111381826"/>
      <w:r w:rsidRPr="00334CE1">
        <w:rPr>
          <w:rtl/>
        </w:rPr>
        <w:lastRenderedPageBreak/>
        <w:t xml:space="preserve">شکل 3-1- </w:t>
      </w:r>
      <w:r w:rsidRPr="00334CE1">
        <w:rPr>
          <w:rFonts w:hint="eastAsia"/>
          <w:rtl/>
        </w:rPr>
        <w:t>جانما</w:t>
      </w:r>
      <w:r w:rsidRPr="00334CE1">
        <w:rPr>
          <w:rFonts w:hint="cs"/>
          <w:rtl/>
        </w:rPr>
        <w:t>یی</w:t>
      </w:r>
      <w:r w:rsidRPr="00334CE1">
        <w:rPr>
          <w:rtl/>
        </w:rPr>
        <w:t xml:space="preserve"> </w:t>
      </w:r>
      <w:r w:rsidRPr="00334CE1">
        <w:rPr>
          <w:rFonts w:hint="eastAsia"/>
          <w:rtl/>
        </w:rPr>
        <w:t>محل</w:t>
      </w:r>
      <w:r w:rsidRPr="00334CE1">
        <w:rPr>
          <w:rtl/>
        </w:rPr>
        <w:t xml:space="preserve"> حفر گمانه</w:t>
      </w:r>
      <w:r w:rsidRPr="00334CE1">
        <w:rPr>
          <w:rtl/>
        </w:rPr>
        <w:softHyphen/>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در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368"/>
    </w:p>
    <w:p w14:paraId="2AD3818B" w14:textId="77777777" w:rsidR="00A83756" w:rsidRPr="00334CE1" w:rsidRDefault="00A83756" w:rsidP="00A83756">
      <w:pPr>
        <w:pStyle w:val="BKP-MatnNormal"/>
        <w:rPr>
          <w:rtl/>
        </w:rPr>
      </w:pPr>
    </w:p>
    <w:p w14:paraId="0F1D7635" w14:textId="77777777" w:rsidR="00A83756" w:rsidRPr="00334CE1" w:rsidRDefault="00A83756" w:rsidP="00A83756">
      <w:pPr>
        <w:pStyle w:val="BKP-FigureCaption"/>
        <w:rPr>
          <w:rtl/>
        </w:rPr>
      </w:pPr>
    </w:p>
    <w:p w14:paraId="784C9861" w14:textId="77777777" w:rsidR="00A83756" w:rsidRPr="00334CE1" w:rsidRDefault="00A83756" w:rsidP="00A83756">
      <w:pPr>
        <w:rPr>
          <w:rtl/>
        </w:rPr>
      </w:pPr>
      <w:bookmarkStart w:id="369" w:name="_Toc95115051"/>
      <w:r w:rsidRPr="00431896">
        <w:rPr>
          <w:noProof/>
          <w:rtl/>
        </w:rPr>
        <mc:AlternateContent>
          <mc:Choice Requires="wpg">
            <w:drawing>
              <wp:anchor distT="0" distB="0" distL="114300" distR="114300" simplePos="0" relativeHeight="251659776" behindDoc="0" locked="0" layoutInCell="1" allowOverlap="1" wp14:anchorId="304C223B" wp14:editId="73CA02BA">
                <wp:simplePos x="0" y="0"/>
                <wp:positionH relativeFrom="margin">
                  <wp:posOffset>2093158</wp:posOffset>
                </wp:positionH>
                <wp:positionV relativeFrom="paragraph">
                  <wp:posOffset>4507679</wp:posOffset>
                </wp:positionV>
                <wp:extent cx="3976324" cy="726064"/>
                <wp:effectExtent l="0" t="0" r="5715" b="0"/>
                <wp:wrapNone/>
                <wp:docPr id="89" name="Group 89"/>
                <wp:cNvGraphicFramePr/>
                <a:graphic xmlns:a="http://schemas.openxmlformats.org/drawingml/2006/main">
                  <a:graphicData uri="http://schemas.microsoft.com/office/word/2010/wordprocessingGroup">
                    <wpg:wgp>
                      <wpg:cNvGrpSpPr/>
                      <wpg:grpSpPr>
                        <a:xfrm>
                          <a:off x="0" y="0"/>
                          <a:ext cx="3976324" cy="726064"/>
                          <a:chOff x="729826" y="10690"/>
                          <a:chExt cx="3976324" cy="726064"/>
                        </a:xfrm>
                      </wpg:grpSpPr>
                      <wps:wsp>
                        <wps:cNvPr id="66" name="Rounded Rectangle 66"/>
                        <wps:cNvSpPr/>
                        <wps:spPr>
                          <a:xfrm rot="16200000">
                            <a:off x="4414172" y="444775"/>
                            <a:ext cx="258202"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729826" y="10690"/>
                            <a:ext cx="1800723" cy="46783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DFDEE8C" w14:textId="77777777" w:rsidR="00A83756" w:rsidRPr="00830FC6" w:rsidRDefault="00A83756" w:rsidP="00A8375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2515132" y="278303"/>
                            <a:ext cx="1846543" cy="274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04C223B" id="Group 89" o:spid="_x0000_s1036" style="position:absolute;margin-left:164.8pt;margin-top:354.95pt;width:313.1pt;height:57.15pt;z-index:251659776;mso-position-horizontal-relative:margin;mso-width-relative:margin;mso-height-relative:margin" coordorigin="7298,106" coordsize="3976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">
                <v:roundrect id="Rounded Rectangle 66" o:spid="_x0000_s1037" style="position:absolute;left:44141;top:4447;width:2582;height:3258;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" fillcolor="#5b9bd5 [3204]" stroked="f">
                  <v:fill opacity="32896f"/>
                </v:roundrect>
                <v:shape id="Text Box 69" o:spid="_x0000_s1038" type="#_x0000_t202" style="position:absolute;left:7298;top:106;width:18007;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" fillcolor="white [3201]" strokecolor="#5b9bd5 [3204]" strokeweight="1pt">
                  <v:textbox>
                    <w:txbxContent>
                      <w:p w14:paraId="6DFDEE8C" w14:textId="77777777" w:rsidR="00A83756" w:rsidRPr="00830FC6" w:rsidRDefault="00A83756" w:rsidP="00A8375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v:shape id="Straight Arrow Connector 71" o:spid="_x0000_s1039" type="#_x0000_t32" style="position:absolute;left:25151;top:2783;width:18465;height:2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" strokecolor="#5b9bd5 [3204]" strokeweight=".5pt">
                  <v:stroke endarrow="block" joinstyle="miter"/>
                </v:shape>
                <w10:wrap anchorx="margin"/>
              </v:group>
            </w:pict>
          </mc:Fallback>
        </mc:AlternateContent>
      </w:r>
      <w:r w:rsidRPr="00334CE1">
        <w:t xml:space="preserve"> </w:t>
      </w:r>
      <w:r w:rsidRPr="00431896">
        <w:rPr>
          <w:noProof/>
        </w:rPr>
        <w:drawing>
          <wp:inline distT="0" distB="0" distL="0" distR="0" wp14:anchorId="27D79CD9" wp14:editId="15A8ED4D">
            <wp:extent cx="6189345" cy="5253355"/>
            <wp:effectExtent l="57150" t="57150" r="116205" b="1187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9345" cy="52533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7ECC3B" w14:textId="77777777" w:rsidR="00A83756" w:rsidRPr="00334CE1" w:rsidRDefault="00A83756" w:rsidP="00A83756">
      <w:pPr>
        <w:pStyle w:val="BKP-FigureCaption"/>
        <w:rPr>
          <w:rtl/>
        </w:rPr>
      </w:pPr>
      <w:bookmarkStart w:id="370" w:name="_Toc111381827"/>
      <w:r w:rsidRPr="00334CE1">
        <w:rPr>
          <w:rtl/>
        </w:rPr>
        <w:t xml:space="preserve">شکل 3-2-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نسبت به مس</w:t>
      </w:r>
      <w:r w:rsidRPr="00334CE1">
        <w:rPr>
          <w:rFonts w:hint="cs"/>
          <w:rtl/>
        </w:rPr>
        <w:t>ی</w:t>
      </w:r>
      <w:r w:rsidRPr="00334CE1">
        <w:rPr>
          <w:rFonts w:hint="eastAsia"/>
          <w:rtl/>
        </w:rPr>
        <w:t>رها</w:t>
      </w:r>
      <w:r w:rsidRPr="00334CE1">
        <w:rPr>
          <w:rFonts w:hint="cs"/>
          <w:rtl/>
        </w:rPr>
        <w:t>ی</w:t>
      </w:r>
      <w:r w:rsidRPr="00334CE1">
        <w:rPr>
          <w:rtl/>
        </w:rPr>
        <w:t xml:space="preserve"> خط لوله- نقشه ارسال</w:t>
      </w:r>
      <w:r w:rsidRPr="00334CE1">
        <w:rPr>
          <w:rFonts w:hint="cs"/>
          <w:rtl/>
        </w:rPr>
        <w:t>ی</w:t>
      </w:r>
      <w:r w:rsidRPr="00334CE1">
        <w:rPr>
          <w:rtl/>
        </w:rPr>
        <w:t xml:space="preserve"> از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bookmarkEnd w:id="370"/>
      <w:r w:rsidRPr="00334CE1">
        <w:rPr>
          <w:rtl/>
        </w:rPr>
        <w:t xml:space="preserve"> </w:t>
      </w:r>
    </w:p>
    <w:p w14:paraId="746DCB2C" w14:textId="77777777" w:rsidR="00A83756" w:rsidRPr="00334CE1" w:rsidRDefault="00A83756" w:rsidP="00A83756">
      <w:pPr>
        <w:jc w:val="center"/>
        <w:rPr>
          <w:rtl/>
        </w:rPr>
      </w:pPr>
    </w:p>
    <w:p w14:paraId="33184BB9" w14:textId="77777777" w:rsidR="00A83756" w:rsidRPr="00334CE1" w:rsidRDefault="00A83756" w:rsidP="00A83756">
      <w:pPr>
        <w:pStyle w:val="BKP-FigureStyle"/>
        <w:bidi w:val="0"/>
        <w:jc w:val="left"/>
        <w:rPr>
          <w:rtl/>
        </w:rPr>
      </w:pPr>
    </w:p>
    <w:p w14:paraId="461DD20C" w14:textId="77777777" w:rsidR="00A83756" w:rsidRPr="00334CE1" w:rsidRDefault="00A83756" w:rsidP="00A83756">
      <w:pPr>
        <w:pStyle w:val="BKP-FigureStyle"/>
        <w:bidi w:val="0"/>
        <w:rPr>
          <w:rtl/>
        </w:rPr>
      </w:pPr>
      <w:r w:rsidRPr="00431896">
        <w:rPr>
          <w:noProof/>
          <w:rtl/>
          <w:lang w:bidi="ar-SA"/>
        </w:rPr>
        <mc:AlternateContent>
          <mc:Choice Requires="wpg">
            <w:drawing>
              <wp:anchor distT="0" distB="0" distL="114300" distR="114300" simplePos="0" relativeHeight="251652608" behindDoc="0" locked="0" layoutInCell="1" allowOverlap="1" wp14:anchorId="0CA46CDB" wp14:editId="1AF0C4C9">
                <wp:simplePos x="0" y="0"/>
                <wp:positionH relativeFrom="margin">
                  <wp:posOffset>3786309</wp:posOffset>
                </wp:positionH>
                <wp:positionV relativeFrom="paragraph">
                  <wp:posOffset>3213751</wp:posOffset>
                </wp:positionV>
                <wp:extent cx="2178148" cy="712390"/>
                <wp:effectExtent l="38100" t="0" r="12700" b="31115"/>
                <wp:wrapNone/>
                <wp:docPr id="44" name="Group 44"/>
                <wp:cNvGraphicFramePr/>
                <a:graphic xmlns:a="http://schemas.openxmlformats.org/drawingml/2006/main">
                  <a:graphicData uri="http://schemas.microsoft.com/office/word/2010/wordprocessingGroup">
                    <wpg:wgp>
                      <wpg:cNvGrpSpPr/>
                      <wpg:grpSpPr>
                        <a:xfrm>
                          <a:off x="0" y="0"/>
                          <a:ext cx="2178148" cy="712390"/>
                          <a:chOff x="2291722" y="-427063"/>
                          <a:chExt cx="1826315" cy="597303"/>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935623" y="-427063"/>
                            <a:ext cx="1182414" cy="238379"/>
                          </a:xfrm>
                          <a:prstGeom prst="rect">
                            <a:avLst/>
                          </a:prstGeom>
                          <a:solidFill>
                            <a:sysClr val="window" lastClr="FFFFFF"/>
                          </a:solidFill>
                          <a:ln w="6350">
                            <a:solidFill>
                              <a:srgbClr val="F2A068"/>
                            </a:solidFill>
                          </a:ln>
                        </wps:spPr>
                        <wps:txbx>
                          <w:txbxContent>
                            <w:p w14:paraId="6660BFC5" w14:textId="77777777" w:rsidR="00A83756" w:rsidRPr="00830FC6" w:rsidRDefault="00A83756" w:rsidP="00A83756">
                              <w:pPr>
                                <w:pStyle w:val="BKP-FigureCaption"/>
                                <w:rPr>
                                  <w:rtl/>
                                </w:rPr>
                              </w:pPr>
                              <w:bookmarkStart w:id="371" w:name="_Toc104642598"/>
                              <w:bookmarkStart w:id="372" w:name="_Toc104642672"/>
                              <w:bookmarkStart w:id="373" w:name="_Toc104797149"/>
                              <w:bookmarkStart w:id="374" w:name="_Toc111381828"/>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1"/>
                              <w:bookmarkEnd w:id="372"/>
                              <w:bookmarkEnd w:id="373"/>
                              <w:r w:rsidRPr="00437B3B">
                                <w:t>BK-12</w:t>
                              </w:r>
                              <w:bookmarkEnd w:id="374"/>
                            </w:p>
                            <w:p w14:paraId="28A9DB82" w14:textId="77777777" w:rsidR="00A83756" w:rsidRPr="00830FC6" w:rsidRDefault="00A83756" w:rsidP="00A83756">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2"/>
                        </wps:cNvCnPr>
                        <wps:spPr>
                          <a:xfrm flipV="1">
                            <a:off x="2459950" y="-263579"/>
                            <a:ext cx="459544" cy="308438"/>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CA46CDB" id="Group 44" o:spid="_x0000_s1040" style="position:absolute;left:0;text-align:left;margin-left:298.15pt;margin-top:253.05pt;width:171.5pt;height:56.1pt;z-index:251652608;mso-position-horizontal-relative:margin;mso-width-relative:margin;mso-height-relative:margin" coordorigin="22917,-4270" coordsize="18263,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">
                <v:roundrect id="Rounded Rectangle 46" o:spid="_x0000_s1041" style="position:absolute;left:22955;top:-38;width:1702;height:1778;rotation:-7658529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" fillcolor="#ed7d31 [3205]" stroked="f"/>
                <v:shape id="Text Box 47" o:spid="_x0000_s1042" type="#_x0000_t202" style="position:absolute;left:29356;top:-4270;width:11824;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" fillcolor="window" strokecolor="#f2a068" strokeweight=".5pt">
                  <v:textbox>
                    <w:txbxContent>
                      <w:p w14:paraId="6660BFC5" w14:textId="77777777" w:rsidR="00A83756" w:rsidRPr="00830FC6" w:rsidRDefault="00A83756" w:rsidP="00A83756">
                        <w:pPr>
                          <w:pStyle w:val="BKP-FigureCaption"/>
                          <w:rPr>
                            <w:rtl/>
                          </w:rPr>
                        </w:pPr>
                        <w:bookmarkStart w:id="375" w:name="_Toc104642598"/>
                        <w:bookmarkStart w:id="376" w:name="_Toc104642672"/>
                        <w:bookmarkStart w:id="377" w:name="_Toc104797149"/>
                        <w:bookmarkStart w:id="378" w:name="_Toc111381828"/>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5"/>
                        <w:bookmarkEnd w:id="376"/>
                        <w:bookmarkEnd w:id="377"/>
                        <w:r w:rsidRPr="00437B3B">
                          <w:t>BK-12</w:t>
                        </w:r>
                        <w:bookmarkEnd w:id="378"/>
                      </w:p>
                      <w:p w14:paraId="28A9DB82" w14:textId="77777777" w:rsidR="00A83756" w:rsidRPr="00830FC6" w:rsidRDefault="00A83756" w:rsidP="00A83756">
                        <w:pPr>
                          <w:bidi/>
                          <w:rPr>
                            <w:b/>
                            <w:bCs/>
                            <w:sz w:val="36"/>
                            <w:szCs w:val="36"/>
                            <w:rtl/>
                            <w:lang w:bidi="fa-IR"/>
                          </w:rPr>
                        </w:pPr>
                      </w:p>
                    </w:txbxContent>
                  </v:textbox>
                </v:shape>
                <v:shape id="Straight Arrow Connector 49" o:spid="_x0000_s1043" type="#_x0000_t32" style="position:absolute;left:24599;top:-2635;width:4595;height:30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" strokecolor="#ed7d31" strokeweight=".5pt">
                  <v:stroke endarrow="block" joinstyle="miter"/>
                </v:shape>
                <w10:wrap anchorx="margin"/>
              </v:group>
            </w:pict>
          </mc:Fallback>
        </mc:AlternateContent>
      </w:r>
      <w:r w:rsidRPr="00431896">
        <w:rPr>
          <w:noProof/>
          <w:rtl/>
          <w:lang w:bidi="ar-SA"/>
        </w:rPr>
        <w:drawing>
          <wp:inline distT="0" distB="0" distL="0" distR="0" wp14:anchorId="21BA017A" wp14:editId="77D77078">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7">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0FE809" w14:textId="77777777" w:rsidR="00A83756" w:rsidRPr="00334CE1" w:rsidRDefault="00A83756" w:rsidP="00A83756">
      <w:pPr>
        <w:pStyle w:val="BKP-FigureCaption"/>
        <w:rPr>
          <w:rtl/>
        </w:rPr>
      </w:pPr>
      <w:bookmarkStart w:id="379" w:name="_Toc111381829"/>
      <w:r w:rsidRPr="00334CE1">
        <w:rPr>
          <w:rtl/>
        </w:rPr>
        <w:t xml:space="preserve">شکل 3-3-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rPr>
          <w:sz w:val="20"/>
          <w:szCs w:val="20"/>
        </w:rPr>
        <w:t>BK-12</w:t>
      </w:r>
      <w:r w:rsidRPr="00334CE1">
        <w:rPr>
          <w:rtl/>
        </w:rPr>
        <w:t xml:space="preserve"> </w:t>
      </w:r>
      <w:r w:rsidRPr="00334CE1">
        <w:rPr>
          <w:rFonts w:hint="eastAsia"/>
          <w:rtl/>
        </w:rPr>
        <w:t>نسبت</w:t>
      </w:r>
      <w:r w:rsidRPr="00334CE1">
        <w:rPr>
          <w:rtl/>
        </w:rPr>
        <w:t xml:space="preserve"> به مس</w:t>
      </w:r>
      <w:r w:rsidRPr="00334CE1">
        <w:rPr>
          <w:rFonts w:hint="cs"/>
          <w:rtl/>
        </w:rPr>
        <w:t>ی</w:t>
      </w:r>
      <w:r w:rsidRPr="00334CE1">
        <w:rPr>
          <w:rFonts w:hint="eastAsia"/>
          <w:rtl/>
        </w:rPr>
        <w:t>ر</w:t>
      </w:r>
      <w:r w:rsidRPr="00334CE1">
        <w:rPr>
          <w:rtl/>
        </w:rPr>
        <w:t xml:space="preserve"> خط لوله نقشه ارسال</w:t>
      </w:r>
      <w:r w:rsidRPr="00334CE1">
        <w:rPr>
          <w:rFonts w:hint="cs"/>
          <w:rtl/>
        </w:rPr>
        <w:t>ی</w:t>
      </w:r>
      <w:r w:rsidRPr="00334CE1">
        <w:rPr>
          <w:rtl/>
        </w:rPr>
        <w:t xml:space="preserve"> از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bookmarkEnd w:id="379"/>
      <w:r w:rsidRPr="00334CE1">
        <w:rPr>
          <w:rtl/>
        </w:rPr>
        <w:t xml:space="preserve"> </w:t>
      </w:r>
    </w:p>
    <w:p w14:paraId="5A45544B" w14:textId="77777777" w:rsidR="00A83756" w:rsidRPr="00334CE1" w:rsidRDefault="00A83756" w:rsidP="00A83756">
      <w:pPr>
        <w:pStyle w:val="BKP-FigureCaption"/>
        <w:rPr>
          <w:rtl/>
        </w:rPr>
      </w:pPr>
    </w:p>
    <w:p w14:paraId="30BFB5D6" w14:textId="77777777" w:rsidR="00A83756" w:rsidRPr="00334CE1" w:rsidRDefault="00A83756" w:rsidP="00A83756">
      <w:pPr>
        <w:pStyle w:val="BKP-TableCaption"/>
        <w:rPr>
          <w:rtl/>
        </w:rPr>
      </w:pPr>
      <w:bookmarkStart w:id="380" w:name="_Toc104797151"/>
      <w:bookmarkStart w:id="381" w:name="_Toc111456420"/>
      <w:r w:rsidRPr="00334CE1">
        <w:rPr>
          <w:rtl/>
        </w:rPr>
        <w:t>جدول</w:t>
      </w:r>
      <w:r w:rsidRPr="00334CE1">
        <w:t xml:space="preserve"> </w:t>
      </w:r>
      <w:r w:rsidRPr="00334CE1">
        <w:rPr>
          <w:rFonts w:hint="eastAsia"/>
          <w:rtl/>
        </w:rPr>
        <w:t>‏</w:t>
      </w:r>
      <w:r w:rsidRPr="00334CE1">
        <w:rPr>
          <w:rtl/>
        </w:rPr>
        <w:t>3</w:t>
      </w:r>
      <w:r w:rsidRPr="00334CE1">
        <w:rPr>
          <w:rtl/>
        </w:rPr>
        <w:noBreakHyphen/>
        <w:t xml:space="preserve">1. </w:t>
      </w:r>
      <w:r w:rsidRPr="00334CE1">
        <w:rPr>
          <w:rFonts w:hint="eastAsia"/>
          <w:rtl/>
        </w:rPr>
        <w:t>مشخصات</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گمانه</w:t>
      </w:r>
      <w:r w:rsidRPr="00334CE1">
        <w:rPr>
          <w:rFonts w:ascii="Arial" w:hAnsi="Arial" w:cs="Arial"/>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bookmarkEnd w:id="380"/>
      <w:r w:rsidRPr="00334CE1">
        <w:t>BK-12</w:t>
      </w:r>
      <w:bookmarkEnd w:id="381"/>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A83756" w:rsidRPr="00334CE1" w14:paraId="38D00B90" w14:textId="77777777" w:rsidTr="00EE5616">
        <w:trPr>
          <w:trHeight w:val="254"/>
          <w:tblHeader/>
        </w:trPr>
        <w:tc>
          <w:tcPr>
            <w:tcW w:w="3859" w:type="dxa"/>
            <w:gridSpan w:val="2"/>
            <w:tcBorders>
              <w:bottom w:val="single" w:sz="4" w:space="0" w:color="auto"/>
            </w:tcBorders>
            <w:shd w:val="clear" w:color="auto" w:fill="C5D9F1"/>
            <w:vAlign w:val="center"/>
          </w:tcPr>
          <w:p w14:paraId="45AFA9F5" w14:textId="77777777" w:rsidR="00A83756" w:rsidRPr="00334CE1" w:rsidRDefault="00A83756" w:rsidP="00A83756">
            <w:pPr>
              <w:pStyle w:val="BKP-TableHeader"/>
            </w:pPr>
            <w:r w:rsidRPr="00334CE1">
              <w:t>Location</w:t>
            </w:r>
          </w:p>
        </w:tc>
        <w:tc>
          <w:tcPr>
            <w:tcW w:w="1373" w:type="dxa"/>
            <w:vMerge w:val="restart"/>
            <w:shd w:val="clear" w:color="auto" w:fill="C5D9F1"/>
            <w:vAlign w:val="center"/>
          </w:tcPr>
          <w:p w14:paraId="7F180653" w14:textId="77777777" w:rsidR="00A83756" w:rsidRPr="00334CE1" w:rsidRDefault="00A83756" w:rsidP="00A83756">
            <w:pPr>
              <w:pStyle w:val="BKP-TableHeader"/>
              <w:rPr>
                <w:rtl/>
              </w:rPr>
            </w:pPr>
            <w:r w:rsidRPr="00334CE1">
              <w:t>Depth (m)</w:t>
            </w:r>
          </w:p>
        </w:tc>
        <w:tc>
          <w:tcPr>
            <w:tcW w:w="2125" w:type="dxa"/>
            <w:vMerge w:val="restart"/>
            <w:shd w:val="clear" w:color="auto" w:fill="C5D9F1"/>
            <w:vAlign w:val="center"/>
          </w:tcPr>
          <w:p w14:paraId="57B794B0" w14:textId="77777777" w:rsidR="00A83756" w:rsidRPr="00334CE1" w:rsidRDefault="00A83756" w:rsidP="00A83756">
            <w:pPr>
              <w:pStyle w:val="BKP-TableHeader"/>
            </w:pPr>
            <w:r w:rsidRPr="00334CE1">
              <w:t>BH NO.</w:t>
            </w:r>
          </w:p>
        </w:tc>
      </w:tr>
      <w:tr w:rsidR="00A83756" w:rsidRPr="00334CE1" w14:paraId="420A2105" w14:textId="77777777" w:rsidTr="00EE5616">
        <w:trPr>
          <w:trHeight w:val="326"/>
          <w:tblHeader/>
        </w:trPr>
        <w:tc>
          <w:tcPr>
            <w:tcW w:w="1839" w:type="dxa"/>
            <w:tcBorders>
              <w:bottom w:val="single" w:sz="4" w:space="0" w:color="auto"/>
            </w:tcBorders>
            <w:shd w:val="clear" w:color="auto" w:fill="BDD6EE" w:themeFill="accent1" w:themeFillTint="66"/>
            <w:vAlign w:val="center"/>
          </w:tcPr>
          <w:p w14:paraId="2058752C" w14:textId="77777777" w:rsidR="00A83756" w:rsidRPr="00334CE1" w:rsidRDefault="00A83756" w:rsidP="00A83756">
            <w:pPr>
              <w:pStyle w:val="BKP-TableHeader"/>
            </w:pPr>
            <w:r w:rsidRPr="00334CE1">
              <w:t>N</w:t>
            </w:r>
          </w:p>
        </w:tc>
        <w:tc>
          <w:tcPr>
            <w:tcW w:w="2020" w:type="dxa"/>
            <w:tcBorders>
              <w:bottom w:val="single" w:sz="4" w:space="0" w:color="auto"/>
            </w:tcBorders>
            <w:shd w:val="clear" w:color="auto" w:fill="BDD6EE" w:themeFill="accent1" w:themeFillTint="66"/>
            <w:vAlign w:val="center"/>
          </w:tcPr>
          <w:p w14:paraId="7C93D500" w14:textId="77777777" w:rsidR="00A83756" w:rsidRPr="00334CE1" w:rsidRDefault="00A83756" w:rsidP="00A83756">
            <w:pPr>
              <w:pStyle w:val="BKP-TableHeader"/>
            </w:pPr>
            <w:r w:rsidRPr="00334CE1">
              <w:t>E</w:t>
            </w:r>
          </w:p>
        </w:tc>
        <w:tc>
          <w:tcPr>
            <w:tcW w:w="1373" w:type="dxa"/>
            <w:vMerge/>
            <w:shd w:val="clear" w:color="auto" w:fill="C5D9F1"/>
            <w:vAlign w:val="center"/>
          </w:tcPr>
          <w:p w14:paraId="4E5F4DCC" w14:textId="77777777" w:rsidR="00A83756" w:rsidRPr="00334CE1" w:rsidRDefault="00A83756" w:rsidP="00A83756">
            <w:pPr>
              <w:pStyle w:val="BKP-TableHeader"/>
              <w:rPr>
                <w:rtl/>
              </w:rPr>
            </w:pPr>
          </w:p>
        </w:tc>
        <w:tc>
          <w:tcPr>
            <w:tcW w:w="2125" w:type="dxa"/>
            <w:vMerge/>
            <w:shd w:val="clear" w:color="auto" w:fill="C5D9F1"/>
            <w:vAlign w:val="center"/>
          </w:tcPr>
          <w:p w14:paraId="39385B0F" w14:textId="77777777" w:rsidR="00A83756" w:rsidRPr="00334CE1" w:rsidRDefault="00A83756" w:rsidP="00A83756">
            <w:pPr>
              <w:pStyle w:val="BKP-TableHeader"/>
              <w:rPr>
                <w:rtl/>
              </w:rPr>
            </w:pPr>
          </w:p>
        </w:tc>
      </w:tr>
      <w:tr w:rsidR="00A83756" w:rsidRPr="00334CE1" w14:paraId="33E63FBD" w14:textId="77777777"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19A19D1A" w14:textId="77777777" w:rsidR="00A83756" w:rsidRPr="00334CE1" w:rsidRDefault="00A83756" w:rsidP="00A83756">
            <w:pPr>
              <w:pStyle w:val="BKP-TableBody"/>
            </w:pPr>
            <w:r w:rsidRPr="00334CE1">
              <w:t>3288580</w:t>
            </w:r>
          </w:p>
        </w:tc>
        <w:tc>
          <w:tcPr>
            <w:tcW w:w="2020" w:type="dxa"/>
            <w:tcBorders>
              <w:top w:val="nil"/>
              <w:left w:val="single" w:sz="4" w:space="0" w:color="auto"/>
              <w:bottom w:val="single" w:sz="4" w:space="0" w:color="auto"/>
              <w:right w:val="single" w:sz="4" w:space="0" w:color="auto"/>
            </w:tcBorders>
            <w:shd w:val="clear" w:color="auto" w:fill="auto"/>
            <w:vAlign w:val="center"/>
          </w:tcPr>
          <w:p w14:paraId="6814B194" w14:textId="77777777" w:rsidR="00A83756" w:rsidRPr="00334CE1" w:rsidRDefault="00A83756" w:rsidP="00A83756">
            <w:pPr>
              <w:pStyle w:val="BKP-TableBody"/>
            </w:pPr>
            <w:r w:rsidRPr="00334CE1">
              <w:t>440692</w:t>
            </w:r>
          </w:p>
        </w:tc>
        <w:tc>
          <w:tcPr>
            <w:tcW w:w="1373" w:type="dxa"/>
            <w:vAlign w:val="center"/>
          </w:tcPr>
          <w:p w14:paraId="7CED7160" w14:textId="77777777" w:rsidR="00A83756" w:rsidRPr="00334CE1" w:rsidRDefault="00A83756" w:rsidP="00A83756">
            <w:pPr>
              <w:pStyle w:val="BKP-TableBody"/>
            </w:pPr>
            <w:r w:rsidRPr="00334CE1">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3C235E52" w14:textId="77777777" w:rsidR="00A83756" w:rsidRPr="00334CE1" w:rsidRDefault="00A83756" w:rsidP="00A83756">
            <w:pPr>
              <w:pStyle w:val="BKP-TableBody"/>
            </w:pPr>
            <w:r w:rsidRPr="00334CE1">
              <w:t>BH-WH-9</w:t>
            </w:r>
          </w:p>
        </w:tc>
      </w:tr>
      <w:tr w:rsidR="00A83756" w:rsidRPr="00334CE1" w14:paraId="1F53DB68" w14:textId="77777777" w:rsidTr="007D3F4F">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14:paraId="2328083C" w14:textId="77777777" w:rsidR="00A83756" w:rsidRPr="00334CE1" w:rsidRDefault="00A83756" w:rsidP="00A83756">
            <w:pPr>
              <w:pStyle w:val="BKP-TableBody"/>
            </w:pPr>
            <w:r w:rsidRPr="00334CE1">
              <w:t>3288742</w:t>
            </w:r>
          </w:p>
        </w:tc>
        <w:tc>
          <w:tcPr>
            <w:tcW w:w="2020" w:type="dxa"/>
            <w:tcBorders>
              <w:top w:val="nil"/>
              <w:left w:val="single" w:sz="4" w:space="0" w:color="auto"/>
              <w:bottom w:val="single" w:sz="4" w:space="0" w:color="auto"/>
              <w:right w:val="single" w:sz="4" w:space="0" w:color="auto"/>
            </w:tcBorders>
            <w:shd w:val="clear" w:color="auto" w:fill="auto"/>
            <w:vAlign w:val="center"/>
          </w:tcPr>
          <w:p w14:paraId="51D09FB7" w14:textId="77777777" w:rsidR="00A83756" w:rsidRPr="00334CE1" w:rsidRDefault="00A83756" w:rsidP="00A83756">
            <w:pPr>
              <w:pStyle w:val="BKP-TableBody"/>
            </w:pPr>
            <w:r w:rsidRPr="00334CE1">
              <w:t>440493</w:t>
            </w:r>
          </w:p>
        </w:tc>
        <w:tc>
          <w:tcPr>
            <w:tcW w:w="1373" w:type="dxa"/>
            <w:tcBorders>
              <w:bottom w:val="single" w:sz="4" w:space="0" w:color="auto"/>
            </w:tcBorders>
            <w:vAlign w:val="center"/>
          </w:tcPr>
          <w:p w14:paraId="4B8C18FB" w14:textId="77777777" w:rsidR="00A83756" w:rsidRPr="00334CE1" w:rsidRDefault="00A83756" w:rsidP="00A83756">
            <w:pPr>
              <w:pStyle w:val="BKP-TableBody"/>
            </w:pPr>
            <w:r w:rsidRPr="00334CE1">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58A7256E" w14:textId="77777777" w:rsidR="00A83756" w:rsidRPr="00334CE1" w:rsidRDefault="00A83756" w:rsidP="00A83756">
            <w:pPr>
              <w:pStyle w:val="BKP-TableBody"/>
            </w:pPr>
            <w:r w:rsidRPr="00334CE1">
              <w:t>BH-EL-6</w:t>
            </w:r>
          </w:p>
        </w:tc>
      </w:tr>
      <w:tr w:rsidR="00A83756" w:rsidRPr="00334CE1" w14:paraId="56196C0F" w14:textId="77777777"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6F14F494" w14:textId="77777777" w:rsidR="00A83756" w:rsidRPr="00334CE1" w:rsidRDefault="00A83756" w:rsidP="00A83756">
            <w:pPr>
              <w:pStyle w:val="BKP-TableBody"/>
            </w:pPr>
            <w:r w:rsidRPr="00334CE1">
              <w:t>3288510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11F7BCC4" w14:textId="77777777" w:rsidR="00A83756" w:rsidRPr="00334CE1" w:rsidRDefault="00A83756" w:rsidP="00A83756">
            <w:pPr>
              <w:pStyle w:val="BKP-TableBody"/>
            </w:pPr>
            <w:r w:rsidRPr="00334CE1">
              <w:t>440793</w:t>
            </w:r>
          </w:p>
        </w:tc>
        <w:tc>
          <w:tcPr>
            <w:tcW w:w="1373" w:type="dxa"/>
            <w:tcBorders>
              <w:top w:val="single" w:sz="4" w:space="0" w:color="auto"/>
              <w:left w:val="single" w:sz="4" w:space="0" w:color="auto"/>
              <w:bottom w:val="single" w:sz="4" w:space="0" w:color="auto"/>
              <w:right w:val="single" w:sz="4" w:space="0" w:color="auto"/>
            </w:tcBorders>
            <w:vAlign w:val="center"/>
          </w:tcPr>
          <w:p w14:paraId="68116D5D" w14:textId="77777777" w:rsidR="00A83756" w:rsidRPr="00334CE1" w:rsidRDefault="00A83756" w:rsidP="00A83756">
            <w:pPr>
              <w:pStyle w:val="BKP-TableBody"/>
            </w:pPr>
            <w:r w:rsidRPr="00334CE1">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14:paraId="7F9D7188" w14:textId="77777777" w:rsidR="00A83756" w:rsidRPr="00334CE1" w:rsidRDefault="00A83756" w:rsidP="00A83756">
            <w:pPr>
              <w:pStyle w:val="BKP-TableBody"/>
            </w:pPr>
            <w:r w:rsidRPr="00334CE1">
              <w:t>BH-EL-7</w:t>
            </w:r>
          </w:p>
        </w:tc>
      </w:tr>
      <w:tr w:rsidR="00A83756" w:rsidRPr="00334CE1" w14:paraId="7335DFF9" w14:textId="77777777"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28536CD1" w14:textId="77777777" w:rsidR="00A83756" w:rsidRPr="00334CE1" w:rsidRDefault="00A83756" w:rsidP="00A83756">
            <w:pPr>
              <w:pStyle w:val="BKP-TableBody"/>
            </w:pPr>
            <w:r w:rsidRPr="00334CE1">
              <w:t>3288524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238260F3" w14:textId="77777777" w:rsidR="00A83756" w:rsidRPr="00334CE1" w:rsidRDefault="00A83756" w:rsidP="00A83756">
            <w:pPr>
              <w:pStyle w:val="BKP-TableBody"/>
            </w:pPr>
            <w:r w:rsidRPr="00334CE1">
              <w:t>440607</w:t>
            </w:r>
          </w:p>
        </w:tc>
        <w:tc>
          <w:tcPr>
            <w:tcW w:w="1373" w:type="dxa"/>
            <w:tcBorders>
              <w:top w:val="single" w:sz="4" w:space="0" w:color="auto"/>
            </w:tcBorders>
            <w:vAlign w:val="center"/>
          </w:tcPr>
          <w:p w14:paraId="5BCE07A4" w14:textId="77777777" w:rsidR="00A83756" w:rsidRPr="00334CE1" w:rsidRDefault="00A83756" w:rsidP="00A83756">
            <w:pPr>
              <w:pStyle w:val="BKP-TableBody"/>
            </w:pPr>
            <w:r w:rsidRPr="00334CE1">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0A0815B8" w14:textId="77777777" w:rsidR="00A83756" w:rsidRPr="00334CE1" w:rsidRDefault="00A83756" w:rsidP="00A83756">
            <w:pPr>
              <w:pStyle w:val="BKP-TableBody"/>
            </w:pPr>
            <w:r w:rsidRPr="00334CE1">
              <w:t>BH-EL-8</w:t>
            </w:r>
          </w:p>
        </w:tc>
      </w:tr>
    </w:tbl>
    <w:p w14:paraId="74DE5322" w14:textId="77777777" w:rsidR="00A83756" w:rsidRPr="00334CE1" w:rsidRDefault="00A83756" w:rsidP="00A83756">
      <w:pPr>
        <w:jc w:val="center"/>
        <w:rPr>
          <w:rtl/>
        </w:rPr>
      </w:pPr>
    </w:p>
    <w:p w14:paraId="10282CFA" w14:textId="77777777" w:rsidR="00A83756" w:rsidRPr="00334CE1" w:rsidRDefault="00A83756" w:rsidP="00A83756">
      <w:pPr>
        <w:jc w:val="center"/>
        <w:rPr>
          <w:rtl/>
        </w:rPr>
      </w:pPr>
    </w:p>
    <w:p w14:paraId="70521C67" w14:textId="77777777" w:rsidR="00A83756" w:rsidRPr="00334CE1" w:rsidRDefault="00A83756" w:rsidP="00A83756">
      <w:pPr>
        <w:jc w:val="center"/>
        <w:rPr>
          <w:rtl/>
        </w:rPr>
      </w:pPr>
    </w:p>
    <w:p w14:paraId="1918945B" w14:textId="77777777" w:rsidR="00A83756" w:rsidRPr="00334CE1" w:rsidRDefault="00A83756" w:rsidP="00A83756">
      <w:pPr>
        <w:jc w:val="center"/>
        <w:rPr>
          <w:rtl/>
        </w:rPr>
      </w:pPr>
    </w:p>
    <w:bookmarkEnd w:id="369"/>
    <w:p w14:paraId="5F002120" w14:textId="77777777" w:rsidR="00A83756" w:rsidRPr="00334CE1" w:rsidRDefault="00A83756" w:rsidP="00A83756">
      <w:pPr>
        <w:pStyle w:val="BKP-TableHeader"/>
        <w:rPr>
          <w:rtl/>
        </w:rPr>
      </w:pPr>
    </w:p>
    <w:p w14:paraId="2303C010" w14:textId="77777777" w:rsidR="00A83756" w:rsidRPr="00334CE1" w:rsidRDefault="00A83756" w:rsidP="00A83756">
      <w:pPr>
        <w:pStyle w:val="BKP-Heading2"/>
        <w:rPr>
          <w:rtl/>
        </w:rPr>
      </w:pPr>
      <w:bookmarkStart w:id="382" w:name="_Toc96953885"/>
      <w:bookmarkStart w:id="383" w:name="_Toc96957199"/>
      <w:bookmarkStart w:id="384" w:name="_Toc96958818"/>
      <w:bookmarkStart w:id="385" w:name="_Toc96959101"/>
      <w:bookmarkStart w:id="386" w:name="_Toc97118377"/>
      <w:bookmarkStart w:id="387" w:name="_Toc97130929"/>
      <w:r w:rsidRPr="00334CE1">
        <w:rPr>
          <w:rtl/>
        </w:rPr>
        <w:lastRenderedPageBreak/>
        <w:t xml:space="preserve"> </w:t>
      </w:r>
      <w:bookmarkStart w:id="388" w:name="_Toc104799054"/>
      <w:bookmarkStart w:id="389" w:name="_Toc111357057"/>
      <w:r w:rsidRPr="00334CE1">
        <w:rPr>
          <w:rFonts w:hint="eastAsia"/>
          <w:rtl/>
        </w:rPr>
        <w:t>آزما</w:t>
      </w:r>
      <w:r w:rsidRPr="00334CE1">
        <w:rPr>
          <w:rFonts w:hint="cs"/>
          <w:rtl/>
        </w:rPr>
        <w:t>ی</w:t>
      </w:r>
      <w:r w:rsidRPr="00334CE1">
        <w:rPr>
          <w:rFonts w:hint="eastAsia"/>
          <w:rtl/>
        </w:rPr>
        <w:t>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برجا</w:t>
      </w:r>
      <w:bookmarkEnd w:id="382"/>
      <w:bookmarkEnd w:id="383"/>
      <w:bookmarkEnd w:id="384"/>
      <w:bookmarkEnd w:id="385"/>
      <w:bookmarkEnd w:id="386"/>
      <w:bookmarkEnd w:id="387"/>
      <w:bookmarkEnd w:id="388"/>
      <w:bookmarkEnd w:id="389"/>
    </w:p>
    <w:p w14:paraId="61EBEDD1" w14:textId="77777777" w:rsidR="00A83756" w:rsidRPr="00334CE1" w:rsidRDefault="00A83756" w:rsidP="00A83756">
      <w:pPr>
        <w:pStyle w:val="BKP-Heading3"/>
        <w:rPr>
          <w:rtl/>
        </w:rPr>
      </w:pPr>
      <w:bookmarkStart w:id="390" w:name="_Toc104799055"/>
      <w:bookmarkStart w:id="391" w:name="_Toc111357058"/>
      <w:r w:rsidRPr="00334CE1">
        <w:rPr>
          <w:rFonts w:hint="eastAsia"/>
          <w:rtl/>
        </w:rPr>
        <w:t>آزما</w:t>
      </w:r>
      <w:r w:rsidRPr="00334CE1">
        <w:rPr>
          <w:rFonts w:hint="cs"/>
          <w:rtl/>
        </w:rPr>
        <w:t>ی</w:t>
      </w:r>
      <w:r w:rsidRPr="00334CE1">
        <w:rPr>
          <w:rFonts w:hint="eastAsia"/>
          <w:rtl/>
        </w:rPr>
        <w:t>ش</w:t>
      </w:r>
      <w:r w:rsidRPr="00334CE1">
        <w:rPr>
          <w:rtl/>
        </w:rPr>
        <w:t xml:space="preserve"> ضربه و نفوذ استاندارد </w:t>
      </w:r>
      <w:r w:rsidRPr="00334CE1">
        <w:t>(SPT)</w:t>
      </w:r>
      <w:bookmarkEnd w:id="390"/>
      <w:bookmarkEnd w:id="391"/>
    </w:p>
    <w:p w14:paraId="330F5A1F" w14:textId="77777777" w:rsidR="00A83756" w:rsidRPr="00334CE1" w:rsidRDefault="00A83756" w:rsidP="00A83756">
      <w:pPr>
        <w:pStyle w:val="BKP-MatnNormal"/>
        <w:rPr>
          <w:rtl/>
        </w:rPr>
      </w:pPr>
      <w:r w:rsidRPr="00334CE1">
        <w:rPr>
          <w:rtl/>
        </w:rPr>
        <w:t xml:space="preserve">    حين حفاري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ascii="Arial" w:hAnsi="Arial"/>
        </w:rPr>
        <w:t>‌</w:t>
      </w:r>
      <w:r w:rsidRPr="00334CE1">
        <w:rPr>
          <w:rFonts w:hint="eastAsia"/>
          <w:rtl/>
        </w:rPr>
        <w:t>ماشيني</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ميزان</w:t>
      </w:r>
      <w:r w:rsidRPr="00334CE1">
        <w:rPr>
          <w:rtl/>
        </w:rPr>
        <w:t xml:space="preserve"> </w:t>
      </w:r>
      <w:r w:rsidRPr="00334CE1">
        <w:rPr>
          <w:rFonts w:hint="eastAsia"/>
          <w:rtl/>
        </w:rPr>
        <w:t>تراکم</w:t>
      </w:r>
      <w:r w:rsidRPr="00334CE1">
        <w:rPr>
          <w:rtl/>
        </w:rPr>
        <w:t xml:space="preserve"> (</w:t>
      </w:r>
      <w:r w:rsidRPr="00334CE1">
        <w:t>Density</w:t>
      </w:r>
      <w:r w:rsidRPr="00334CE1">
        <w:rPr>
          <w:rtl/>
        </w:rPr>
        <w:t>) يا سفتي (</w:t>
      </w:r>
      <w:r w:rsidRPr="00334CE1">
        <w:t>Consistency</w:t>
      </w:r>
      <w:r w:rsidRPr="00334CE1">
        <w:rPr>
          <w:rtl/>
        </w:rPr>
        <w:t>) خاک، اقدام به انجام آزمايش نفوذ استاندارد (</w:t>
      </w:r>
      <w:r w:rsidRPr="00334CE1">
        <w:t>S.P.T.</w:t>
      </w:r>
      <w:r w:rsidRPr="00334CE1">
        <w:rPr>
          <w:rtl/>
        </w:rPr>
        <w:t>) گرديده است. آزمايش نفوذ استاندارد (</w:t>
      </w:r>
      <w:r w:rsidRPr="00334CE1">
        <w:t>Standard Penetration Test</w:t>
      </w:r>
      <w:r w:rsidRPr="00334CE1">
        <w:rPr>
          <w:rtl/>
        </w:rPr>
        <w:t xml:space="preserve">) يا به طور مخفف </w:t>
      </w:r>
      <w:r w:rsidRPr="00334CE1">
        <w:t>SPT</w:t>
      </w:r>
      <w:r w:rsidRPr="00334CE1">
        <w:rPr>
          <w:rtl/>
        </w:rPr>
        <w:t xml:space="preserve"> مطابق با استاندارد (</w:t>
      </w:r>
      <w:r w:rsidRPr="00334CE1">
        <w:t>ASTM D-1586 90</w:t>
      </w:r>
      <w:r w:rsidRPr="00334CE1">
        <w:rPr>
          <w:rtl/>
        </w:rPr>
        <w:t>) در اعماق مختلف و به منظور ارزيابي وضعيت لايه</w:t>
      </w:r>
      <w:r w:rsidRPr="00334CE1">
        <w:rPr>
          <w:rFonts w:ascii="Arial" w:hAnsi="Arial" w:hint="eastAsia"/>
        </w:rPr>
        <w:t>‌</w:t>
      </w:r>
      <w:r w:rsidRPr="00334CE1">
        <w:rPr>
          <w:rFonts w:hint="eastAsia"/>
          <w:rtl/>
        </w:rPr>
        <w:t>هاي</w:t>
      </w:r>
      <w:r w:rsidRPr="00334CE1">
        <w:rPr>
          <w:rtl/>
        </w:rPr>
        <w:t xml:space="preserve"> </w:t>
      </w:r>
      <w:r w:rsidRPr="00334CE1">
        <w:rPr>
          <w:rFonts w:hint="eastAsia"/>
          <w:rtl/>
        </w:rPr>
        <w:t>خاک</w:t>
      </w:r>
      <w:r w:rsidRPr="00334CE1">
        <w:rPr>
          <w:rtl/>
        </w:rPr>
        <w:t xml:space="preserve"> </w:t>
      </w:r>
      <w:r w:rsidRPr="00334CE1">
        <w:rPr>
          <w:rFonts w:hint="eastAsia"/>
          <w:rtl/>
        </w:rPr>
        <w:t>انجام</w:t>
      </w:r>
      <w:r w:rsidRPr="00334CE1">
        <w:rPr>
          <w:rtl/>
        </w:rPr>
        <w:t xml:space="preserve"> </w:t>
      </w:r>
      <w:r w:rsidRPr="00334CE1">
        <w:rPr>
          <w:rFonts w:hint="eastAsia"/>
          <w:rtl/>
        </w:rPr>
        <w:t>گرديده</w:t>
      </w:r>
      <w:r w:rsidRPr="00334CE1">
        <w:rPr>
          <w:rtl/>
        </w:rPr>
        <w:t xml:space="preserve"> </w:t>
      </w:r>
      <w:r w:rsidRPr="00334CE1">
        <w:rPr>
          <w:rFonts w:hint="eastAsia"/>
          <w:rtl/>
        </w:rPr>
        <w:t>است</w:t>
      </w:r>
      <w:r w:rsidRPr="00334CE1">
        <w:rPr>
          <w:rtl/>
        </w:rPr>
        <w:t xml:space="preserve">. </w:t>
      </w:r>
      <w:r w:rsidRPr="00334CE1">
        <w:rPr>
          <w:rFonts w:hint="eastAsia"/>
          <w:rtl/>
        </w:rPr>
        <w:t>اساس</w:t>
      </w:r>
      <w:r w:rsidRPr="00334CE1">
        <w:rPr>
          <w:rtl/>
        </w:rPr>
        <w:t xml:space="preserve"> </w:t>
      </w:r>
      <w:r w:rsidRPr="00334CE1">
        <w:rPr>
          <w:rFonts w:hint="eastAsia"/>
          <w:rtl/>
        </w:rPr>
        <w:t>کار</w:t>
      </w:r>
      <w:r w:rsidRPr="00334CE1">
        <w:rPr>
          <w:rtl/>
        </w:rPr>
        <w:t xml:space="preserve"> </w:t>
      </w:r>
      <w:r w:rsidRPr="00334CE1">
        <w:rPr>
          <w:rFonts w:hint="eastAsia"/>
          <w:rtl/>
        </w:rPr>
        <w:t>اين</w:t>
      </w:r>
      <w:r w:rsidRPr="00334CE1">
        <w:rPr>
          <w:rtl/>
        </w:rPr>
        <w:t xml:space="preserve"> </w:t>
      </w:r>
      <w:r w:rsidRPr="00334CE1">
        <w:rPr>
          <w:rFonts w:hint="eastAsia"/>
          <w:rtl/>
        </w:rPr>
        <w:t>آزمايش</w:t>
      </w:r>
      <w:r w:rsidRPr="00334CE1">
        <w:rPr>
          <w:rtl/>
        </w:rPr>
        <w:t xml:space="preserve"> </w:t>
      </w:r>
      <w:r w:rsidRPr="00334CE1">
        <w:rPr>
          <w:rFonts w:hint="eastAsia"/>
          <w:rtl/>
        </w:rPr>
        <w:t>بر</w:t>
      </w:r>
      <w:r w:rsidRPr="00334CE1">
        <w:rPr>
          <w:rtl/>
        </w:rPr>
        <w:t xml:space="preserve"> </w:t>
      </w:r>
      <w:r w:rsidRPr="00334CE1">
        <w:rPr>
          <w:rFonts w:hint="eastAsia"/>
          <w:rtl/>
        </w:rPr>
        <w:t>سقوط</w:t>
      </w:r>
      <w:r w:rsidRPr="00334CE1">
        <w:rPr>
          <w:rtl/>
        </w:rPr>
        <w:t xml:space="preserve"> </w:t>
      </w:r>
      <w:r w:rsidRPr="00334CE1">
        <w:rPr>
          <w:rFonts w:hint="eastAsia"/>
          <w:rtl/>
        </w:rPr>
        <w:t>آزاد</w:t>
      </w:r>
      <w:r w:rsidRPr="00334CE1">
        <w:rPr>
          <w:rtl/>
        </w:rPr>
        <w:t xml:space="preserve"> </w:t>
      </w:r>
      <w:r w:rsidRPr="00334CE1">
        <w:rPr>
          <w:rFonts w:hint="eastAsia"/>
          <w:rtl/>
        </w:rPr>
        <w:t>چکش</w:t>
      </w:r>
      <w:r w:rsidRPr="00334CE1">
        <w:rPr>
          <w:rtl/>
        </w:rPr>
        <w:t xml:space="preserve"> 5/63 </w:t>
      </w:r>
      <w:r w:rsidRPr="00334CE1">
        <w:rPr>
          <w:rFonts w:hint="eastAsia"/>
          <w:rtl/>
        </w:rPr>
        <w:t>کيلوگرمي</w:t>
      </w:r>
      <w:r w:rsidRPr="00334CE1">
        <w:rPr>
          <w:rtl/>
        </w:rPr>
        <w:t xml:space="preserve"> </w:t>
      </w:r>
      <w:r w:rsidRPr="00334CE1">
        <w:rPr>
          <w:rFonts w:hint="eastAsia"/>
          <w:rtl/>
        </w:rPr>
        <w:t>از</w:t>
      </w:r>
      <w:r w:rsidRPr="00334CE1">
        <w:rPr>
          <w:rtl/>
        </w:rPr>
        <w:t xml:space="preserve"> </w:t>
      </w:r>
      <w:r w:rsidRPr="00334CE1">
        <w:rPr>
          <w:rFonts w:hint="eastAsia"/>
          <w:rtl/>
        </w:rPr>
        <w:t>ارتفاع</w:t>
      </w:r>
      <w:r w:rsidRPr="00334CE1">
        <w:rPr>
          <w:rtl/>
        </w:rPr>
        <w:t xml:space="preserve"> 76 </w:t>
      </w:r>
      <w:r w:rsidRPr="00334CE1">
        <w:rPr>
          <w:rFonts w:hint="eastAsia"/>
          <w:rtl/>
        </w:rPr>
        <w:t>سانتيمتر</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کلاهک</w:t>
      </w:r>
      <w:r w:rsidRPr="00334CE1">
        <w:rPr>
          <w:rtl/>
        </w:rPr>
        <w:t xml:space="preserve"> </w:t>
      </w:r>
      <w:r w:rsidRPr="00334CE1">
        <w:rPr>
          <w:rFonts w:hint="eastAsia"/>
          <w:rtl/>
        </w:rPr>
        <w:t>دستگاه</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که</w:t>
      </w:r>
      <w:r w:rsidRPr="00334CE1">
        <w:rPr>
          <w:rtl/>
        </w:rPr>
        <w:t xml:space="preserve"> </w:t>
      </w:r>
      <w:r w:rsidRPr="00334CE1">
        <w:rPr>
          <w:rFonts w:hint="eastAsia"/>
          <w:rtl/>
        </w:rPr>
        <w:t>باعث</w:t>
      </w:r>
      <w:r w:rsidRPr="00334CE1">
        <w:rPr>
          <w:rtl/>
        </w:rPr>
        <w:t xml:space="preserve"> </w:t>
      </w:r>
      <w:r w:rsidRPr="00334CE1">
        <w:rPr>
          <w:rFonts w:hint="eastAsia"/>
          <w:rtl/>
        </w:rPr>
        <w:t>نفوذ</w:t>
      </w:r>
      <w:r w:rsidRPr="00334CE1">
        <w:rPr>
          <w:rtl/>
        </w:rPr>
        <w:t xml:space="preserve"> </w:t>
      </w:r>
      <w:r w:rsidRPr="00334CE1">
        <w:rPr>
          <w:rFonts w:hint="eastAsia"/>
          <w:rtl/>
        </w:rPr>
        <w:t>کفشک</w:t>
      </w:r>
      <w:r w:rsidRPr="00334CE1">
        <w:rPr>
          <w:rtl/>
        </w:rPr>
        <w:t xml:space="preserve"> </w:t>
      </w:r>
      <w:r w:rsidRPr="00334CE1">
        <w:rPr>
          <w:rFonts w:hint="eastAsia"/>
          <w:rtl/>
        </w:rPr>
        <w:t>فولادي</w:t>
      </w:r>
      <w:r w:rsidRPr="00334CE1">
        <w:rPr>
          <w:rtl/>
        </w:rPr>
        <w:t xml:space="preserve"> </w:t>
      </w:r>
      <w:r w:rsidRPr="00334CE1">
        <w:rPr>
          <w:rFonts w:hint="eastAsia"/>
          <w:rtl/>
        </w:rPr>
        <w:t>در</w:t>
      </w:r>
      <w:r w:rsidRPr="00334CE1">
        <w:rPr>
          <w:rtl/>
        </w:rPr>
        <w:t xml:space="preserve"> </w:t>
      </w:r>
      <w:r w:rsidRPr="00334CE1">
        <w:rPr>
          <w:rFonts w:hint="eastAsia"/>
          <w:rtl/>
        </w:rPr>
        <w:t>داخل</w:t>
      </w:r>
      <w:r w:rsidRPr="00334CE1">
        <w:rPr>
          <w:rtl/>
        </w:rPr>
        <w:t xml:space="preserve"> </w:t>
      </w:r>
      <w:r w:rsidRPr="00334CE1">
        <w:rPr>
          <w:rFonts w:hint="eastAsia"/>
          <w:rtl/>
        </w:rPr>
        <w:t>خاک</w:t>
      </w:r>
      <w:r w:rsidRPr="00334CE1">
        <w:rPr>
          <w:rtl/>
        </w:rPr>
        <w:t xml:space="preserve"> </w:t>
      </w:r>
      <w:r w:rsidRPr="00334CE1">
        <w:rPr>
          <w:rFonts w:hint="eastAsia"/>
          <w:rtl/>
        </w:rPr>
        <w:t>مي</w:t>
      </w:r>
      <w:r w:rsidRPr="00334CE1">
        <w:rPr>
          <w:rFonts w:ascii="Arial" w:hAnsi="Arial"/>
          <w:rtl/>
        </w:rPr>
        <w:softHyphen/>
      </w:r>
      <w:r w:rsidRPr="00334CE1">
        <w:rPr>
          <w:rFonts w:hint="eastAsia"/>
          <w:rtl/>
        </w:rPr>
        <w:t>گردد</w:t>
      </w:r>
      <w:r w:rsidRPr="00334CE1">
        <w:rPr>
          <w:rtl/>
        </w:rPr>
        <w:t xml:space="preserve">. </w:t>
      </w:r>
      <w:r w:rsidRPr="00334CE1">
        <w:rPr>
          <w:rFonts w:hint="eastAsia"/>
          <w:rtl/>
        </w:rPr>
        <w:t>مقدار</w:t>
      </w:r>
      <w:r w:rsidRPr="00334CE1">
        <w:rPr>
          <w:rtl/>
        </w:rPr>
        <w:t xml:space="preserve"> </w:t>
      </w:r>
      <w:r w:rsidRPr="00334CE1">
        <w:rPr>
          <w:rFonts w:hint="eastAsia"/>
          <w:rtl/>
        </w:rPr>
        <w:t>نفوذ</w:t>
      </w:r>
      <w:r w:rsidRPr="00334CE1">
        <w:rPr>
          <w:rtl/>
        </w:rPr>
        <w:t xml:space="preserve"> برابر با 3 فاصله 15 سانتيمتري م</w:t>
      </w:r>
      <w:r w:rsidRPr="00334CE1">
        <w:rPr>
          <w:rFonts w:hint="cs"/>
          <w:rtl/>
        </w:rPr>
        <w:t>ی</w:t>
      </w:r>
      <w:r w:rsidRPr="00334CE1">
        <w:rPr>
          <w:rtl/>
        </w:rPr>
        <w:softHyphen/>
        <w:t xml:space="preserve">باشد. تعداد ضربات براي هر مرحله نفوذ 15 سانتيمتر ثبت شده و پس از </w:t>
      </w:r>
      <w:r w:rsidRPr="00334CE1">
        <w:rPr>
          <w:rFonts w:hint="eastAsia"/>
          <w:rtl/>
        </w:rPr>
        <w:t>آن</w:t>
      </w:r>
      <w:r w:rsidRPr="00334CE1">
        <w:rPr>
          <w:rtl/>
        </w:rPr>
        <w:t xml:space="preserve"> آزمايش به اتمام مي</w:t>
      </w:r>
      <w:r w:rsidRPr="00334CE1">
        <w:rPr>
          <w:rFonts w:ascii="Cambria" w:hAnsi="Cambria" w:hint="eastAsia"/>
          <w:rtl/>
        </w:rPr>
        <w:t>‏</w:t>
      </w:r>
      <w:r w:rsidRPr="00334CE1">
        <w:rPr>
          <w:rFonts w:hint="eastAsia"/>
          <w:rtl/>
        </w:rPr>
        <w:t>رسد</w:t>
      </w:r>
      <w:r w:rsidRPr="00334CE1">
        <w:rPr>
          <w:rtl/>
        </w:rPr>
        <w:t xml:space="preserve">. </w:t>
      </w:r>
      <w:r w:rsidRPr="00334CE1">
        <w:rPr>
          <w:rFonts w:hint="eastAsia"/>
          <w:rtl/>
        </w:rPr>
        <w:t>تعداد</w:t>
      </w:r>
      <w:r w:rsidRPr="00334CE1">
        <w:rPr>
          <w:rtl/>
        </w:rPr>
        <w:t xml:space="preserve"> </w:t>
      </w:r>
      <w:r w:rsidRPr="00334CE1">
        <w:rPr>
          <w:rFonts w:hint="eastAsia"/>
          <w:rtl/>
        </w:rPr>
        <w:t>ضربات</w:t>
      </w:r>
      <w:r w:rsidRPr="00334CE1">
        <w:rPr>
          <w:rtl/>
        </w:rPr>
        <w:t xml:space="preserve"> </w:t>
      </w:r>
      <w:r w:rsidRPr="00334CE1">
        <w:rPr>
          <w:rFonts w:hint="eastAsia"/>
          <w:rtl/>
        </w:rPr>
        <w:t>لازم</w:t>
      </w:r>
      <w:r w:rsidRPr="00334CE1">
        <w:rPr>
          <w:rtl/>
        </w:rPr>
        <w:t xml:space="preserve"> </w:t>
      </w:r>
      <w:r w:rsidRPr="00334CE1">
        <w:rPr>
          <w:rFonts w:hint="eastAsia"/>
          <w:rtl/>
        </w:rPr>
        <w:t>براي</w:t>
      </w:r>
      <w:r w:rsidRPr="00334CE1">
        <w:rPr>
          <w:rtl/>
        </w:rPr>
        <w:t xml:space="preserve"> </w:t>
      </w:r>
      <w:r w:rsidRPr="00334CE1">
        <w:rPr>
          <w:rFonts w:hint="eastAsia"/>
          <w:rtl/>
        </w:rPr>
        <w:t>نفوذ</w:t>
      </w:r>
      <w:r w:rsidRPr="00334CE1">
        <w:rPr>
          <w:rtl/>
        </w:rPr>
        <w:t xml:space="preserve"> 30 </w:t>
      </w:r>
      <w:r w:rsidRPr="00334CE1">
        <w:rPr>
          <w:rFonts w:hint="eastAsia"/>
          <w:rtl/>
        </w:rPr>
        <w:t>سانتيمتر</w:t>
      </w:r>
      <w:r w:rsidRPr="00334CE1">
        <w:rPr>
          <w:rtl/>
        </w:rPr>
        <w:t xml:space="preserve"> </w:t>
      </w:r>
      <w:r w:rsidRPr="00334CE1">
        <w:rPr>
          <w:rFonts w:hint="eastAsia"/>
          <w:rtl/>
        </w:rPr>
        <w:t>انتها</w:t>
      </w:r>
      <w:r w:rsidRPr="00334CE1">
        <w:rPr>
          <w:rFonts w:hint="cs"/>
          <w:rtl/>
        </w:rPr>
        <w:t>ی</w:t>
      </w:r>
      <w:r w:rsidRPr="00334CE1">
        <w:rPr>
          <w:rFonts w:hint="eastAsia"/>
          <w:rtl/>
        </w:rPr>
        <w:t>ي</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مقاومت</w:t>
      </w:r>
      <w:r w:rsidRPr="00334CE1">
        <w:rPr>
          <w:rtl/>
        </w:rPr>
        <w:t xml:space="preserve"> </w:t>
      </w:r>
      <w:r w:rsidRPr="00334CE1">
        <w:rPr>
          <w:rFonts w:hint="eastAsia"/>
          <w:rtl/>
        </w:rPr>
        <w:t>نفوذ</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مي</w:t>
      </w:r>
      <w:r w:rsidRPr="00334CE1">
        <w:rPr>
          <w:rFonts w:ascii="Cambria" w:hAnsi="Cambria"/>
          <w:rtl/>
        </w:rPr>
        <w:softHyphen/>
      </w:r>
      <w:r w:rsidRPr="00334CE1">
        <w:rPr>
          <w:rFonts w:hint="eastAsia"/>
          <w:rtl/>
        </w:rPr>
        <w:t>شود</w:t>
      </w:r>
      <w:r w:rsidRPr="00334CE1">
        <w:rPr>
          <w:rtl/>
        </w:rPr>
        <w:t xml:space="preserve">. اعداد </w:t>
      </w:r>
      <w:r w:rsidRPr="00334CE1">
        <w:t>SPT</w:t>
      </w:r>
      <w:r w:rsidRPr="00334CE1">
        <w:rPr>
          <w:rtl/>
        </w:rPr>
        <w:t xml:space="preserve"> حاصل از آزما</w:t>
      </w:r>
      <w:r w:rsidRPr="00334CE1">
        <w:rPr>
          <w:rFonts w:hint="cs"/>
          <w:rtl/>
        </w:rPr>
        <w:t>ی</w:t>
      </w:r>
      <w:r w:rsidRPr="00334CE1">
        <w:rPr>
          <w:rFonts w:hint="eastAsia"/>
          <w:rtl/>
        </w:rPr>
        <w:t>ش</w:t>
      </w:r>
      <w:r w:rsidRPr="00334CE1">
        <w:rPr>
          <w:rtl/>
        </w:rPr>
        <w:t xml:space="preserve"> ن</w:t>
      </w:r>
      <w:r w:rsidRPr="00334CE1">
        <w:rPr>
          <w:rFonts w:hint="cs"/>
          <w:rtl/>
        </w:rPr>
        <w:t>ی</w:t>
      </w:r>
      <w:r w:rsidRPr="00334CE1">
        <w:rPr>
          <w:rFonts w:hint="eastAsia"/>
          <w:rtl/>
        </w:rPr>
        <w:t>از</w:t>
      </w:r>
      <w:r w:rsidRPr="00334CE1">
        <w:rPr>
          <w:rtl/>
        </w:rPr>
        <w:t xml:space="preserve"> به اصلاح دارند، مهمتر</w:t>
      </w:r>
      <w:r w:rsidRPr="00334CE1">
        <w:rPr>
          <w:rFonts w:hint="cs"/>
          <w:rtl/>
        </w:rPr>
        <w:t>ی</w:t>
      </w:r>
      <w:r w:rsidRPr="00334CE1">
        <w:rPr>
          <w:rFonts w:hint="eastAsia"/>
          <w:rtl/>
        </w:rPr>
        <w:t>ن</w:t>
      </w:r>
      <w:r w:rsidRPr="00334CE1">
        <w:rPr>
          <w:rtl/>
        </w:rPr>
        <w:t xml:space="preserve"> عامل</w:t>
      </w:r>
      <w:r w:rsidRPr="00334CE1">
        <w:rPr>
          <w:rFonts w:hint="cs"/>
          <w:rtl/>
        </w:rPr>
        <w:t>ی</w:t>
      </w:r>
      <w:r w:rsidRPr="00334CE1">
        <w:rPr>
          <w:rtl/>
        </w:rPr>
        <w:t xml:space="preserve"> که در اصلاح عدد </w:t>
      </w:r>
      <w:r w:rsidRPr="00334CE1">
        <w:t>SPT</w:t>
      </w:r>
      <w:r w:rsidRPr="00334CE1">
        <w:rPr>
          <w:rtl/>
        </w:rPr>
        <w:t xml:space="preserve"> با</w:t>
      </w:r>
      <w:r w:rsidRPr="00334CE1">
        <w:rPr>
          <w:rFonts w:hint="cs"/>
          <w:rtl/>
        </w:rPr>
        <w:t>ی</w:t>
      </w:r>
      <w:r w:rsidRPr="00334CE1">
        <w:rPr>
          <w:rFonts w:hint="eastAsia"/>
          <w:rtl/>
        </w:rPr>
        <w:t>د</w:t>
      </w:r>
      <w:r w:rsidRPr="00334CE1">
        <w:rPr>
          <w:rtl/>
        </w:rPr>
        <w:t xml:space="preserve"> مورد توجه قرار گ</w:t>
      </w:r>
      <w:r w:rsidRPr="00334CE1">
        <w:rPr>
          <w:rFonts w:hint="cs"/>
          <w:rtl/>
        </w:rPr>
        <w:t>ی</w:t>
      </w:r>
      <w:r w:rsidRPr="00334CE1">
        <w:rPr>
          <w:rFonts w:hint="eastAsia"/>
          <w:rtl/>
        </w:rPr>
        <w:t>رد،</w:t>
      </w:r>
      <w:r w:rsidRPr="00334CE1">
        <w:rPr>
          <w:rtl/>
        </w:rPr>
        <w:t xml:space="preserve"> اصلاح فشار سربار </w:t>
      </w:r>
      <w:r w:rsidRPr="00334CE1">
        <w:t>C</w:t>
      </w:r>
      <w:r w:rsidRPr="00334CE1">
        <w:rPr>
          <w:vertAlign w:val="subscript"/>
        </w:rPr>
        <w:t>N</w:t>
      </w:r>
      <w:r w:rsidRPr="00334CE1">
        <w:rPr>
          <w:rtl/>
        </w:rPr>
        <w:t xml:space="preserve"> م</w:t>
      </w:r>
      <w:r w:rsidRPr="00334CE1">
        <w:rPr>
          <w:rFonts w:hint="cs"/>
          <w:rtl/>
        </w:rPr>
        <w:t>ی‌</w:t>
      </w:r>
      <w:r w:rsidRPr="00334CE1">
        <w:rPr>
          <w:rFonts w:hint="eastAsia"/>
          <w:rtl/>
        </w:rPr>
        <w:t>باشد</w:t>
      </w:r>
      <w:r w:rsidRPr="00334CE1">
        <w:rPr>
          <w:rtl/>
        </w:rPr>
        <w:t>. روابط تجرب</w:t>
      </w:r>
      <w:r w:rsidRPr="00334CE1">
        <w:rPr>
          <w:rFonts w:hint="cs"/>
          <w:rtl/>
        </w:rPr>
        <w:t>ی</w:t>
      </w:r>
      <w:r w:rsidRPr="00334CE1">
        <w:rPr>
          <w:rtl/>
        </w:rPr>
        <w:t xml:space="preserve"> مختلف</w:t>
      </w:r>
      <w:r w:rsidRPr="00334CE1">
        <w:rPr>
          <w:rFonts w:hint="cs"/>
          <w:rtl/>
        </w:rPr>
        <w:t>ی</w:t>
      </w:r>
      <w:r w:rsidRPr="00334CE1">
        <w:rPr>
          <w:rtl/>
        </w:rPr>
        <w:t xml:space="preserve"> برا</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اصلاح وجود دارد. در ا</w:t>
      </w:r>
      <w:r w:rsidRPr="00334CE1">
        <w:rPr>
          <w:rFonts w:hint="cs"/>
          <w:rtl/>
        </w:rPr>
        <w:t>ی</w:t>
      </w:r>
      <w:r w:rsidRPr="00334CE1">
        <w:rPr>
          <w:rFonts w:hint="eastAsia"/>
          <w:rtl/>
        </w:rPr>
        <w:t>نجا</w:t>
      </w:r>
      <w:r w:rsidRPr="00334CE1">
        <w:rPr>
          <w:rtl/>
        </w:rPr>
        <w:t xml:space="preserve"> از ر</w:t>
      </w:r>
      <w:r w:rsidRPr="00334CE1">
        <w:rPr>
          <w:rFonts w:hint="eastAsia"/>
          <w:rtl/>
        </w:rPr>
        <w:t>ابطه</w:t>
      </w:r>
      <w:r w:rsidRPr="00334CE1">
        <w:rPr>
          <w:rtl/>
        </w:rPr>
        <w:t xml:space="preserve"> مطابق ز</w:t>
      </w:r>
      <w:r w:rsidRPr="00334CE1">
        <w:rPr>
          <w:rFonts w:hint="cs"/>
          <w:rtl/>
        </w:rPr>
        <w:t>ی</w:t>
      </w:r>
      <w:r w:rsidRPr="00334CE1">
        <w:rPr>
          <w:rFonts w:hint="eastAsia"/>
          <w:rtl/>
        </w:rPr>
        <w:t>ر</w:t>
      </w:r>
      <w:r w:rsidRPr="00334CE1">
        <w:rPr>
          <w:rtl/>
        </w:rPr>
        <w:t xml:space="preserve"> استفاده </w:t>
      </w:r>
      <w:r w:rsidRPr="00334CE1">
        <w:rPr>
          <w:rFonts w:hint="eastAsia"/>
          <w:rtl/>
        </w:rPr>
        <w:t>گرد</w:t>
      </w:r>
      <w:r w:rsidRPr="00334CE1">
        <w:rPr>
          <w:rFonts w:hint="cs"/>
          <w:rtl/>
        </w:rPr>
        <w:t>ی</w:t>
      </w:r>
      <w:r w:rsidRPr="00334CE1">
        <w:rPr>
          <w:rFonts w:hint="eastAsia"/>
          <w:rtl/>
        </w:rPr>
        <w:t>ده</w:t>
      </w:r>
      <w:r w:rsidRPr="00334CE1">
        <w:rPr>
          <w:rtl/>
        </w:rPr>
        <w:t xml:space="preserve"> </w:t>
      </w:r>
      <w:r w:rsidRPr="00334CE1">
        <w:rPr>
          <w:rFonts w:hint="eastAsia"/>
          <w:rtl/>
        </w:rPr>
        <w:t>است</w:t>
      </w:r>
      <w:r w:rsidRPr="00334CE1">
        <w:rPr>
          <w:rtl/>
        </w:rPr>
        <w:t xml:space="preserve">. </w:t>
      </w:r>
    </w:p>
    <w:p w14:paraId="6F012004" w14:textId="77777777" w:rsidR="00A83756" w:rsidRPr="00334CE1" w:rsidRDefault="007250ED" w:rsidP="00A83756">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1936219B" w14:textId="77777777" w:rsidR="00A83756" w:rsidRPr="00334CE1" w:rsidRDefault="00A83756" w:rsidP="00A83756">
      <w:pPr>
        <w:pStyle w:val="BKP-MatnNormal"/>
      </w:pPr>
      <w:r w:rsidRPr="00334CE1">
        <w:rPr>
          <w:rtl/>
        </w:rPr>
        <w:t xml:space="preserve"> </w:t>
      </w:r>
      <w:r w:rsidRPr="00334CE1">
        <w:t xml:space="preserve">  </w:t>
      </w:r>
      <w:r w:rsidRPr="00334CE1">
        <w:rPr>
          <w:rFonts w:hint="eastAsia"/>
          <w:rtl/>
        </w:rPr>
        <w:t>که</w:t>
      </w:r>
      <w:r w:rsidRPr="00334CE1">
        <w:rPr>
          <w:rtl/>
        </w:rPr>
        <w:t xml:space="preserve"> در آن </w:t>
      </w:r>
      <w:r w:rsidRPr="00334CE1">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334CE1">
        <w:rPr>
          <w:rFonts w:hint="eastAsia"/>
          <w:rtl/>
        </w:rPr>
        <w:t>تنش</w:t>
      </w:r>
      <w:r w:rsidRPr="00334CE1">
        <w:rPr>
          <w:rtl/>
        </w:rPr>
        <w:t xml:space="preserve"> </w:t>
      </w:r>
      <w:r w:rsidRPr="00334CE1">
        <w:rPr>
          <w:rFonts w:hint="eastAsia"/>
          <w:rtl/>
        </w:rPr>
        <w:t>موثر</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عمق آزما</w:t>
      </w:r>
      <w:r w:rsidRPr="00334CE1">
        <w:rPr>
          <w:rFonts w:hint="cs"/>
          <w:rtl/>
        </w:rPr>
        <w:t>ی</w:t>
      </w:r>
      <w:r w:rsidRPr="00334CE1">
        <w:rPr>
          <w:rFonts w:hint="eastAsia"/>
          <w:rtl/>
        </w:rPr>
        <w:t>ش،</w:t>
      </w:r>
      <w:r w:rsidRPr="00334CE1">
        <w:rPr>
          <w:rtl/>
        </w:rPr>
        <w:t xml:space="preserve"> </w:t>
      </w:r>
      <w:r w:rsidRPr="00334CE1">
        <w:t>N</w:t>
      </w:r>
      <w:r w:rsidRPr="00334CE1">
        <w:rPr>
          <w:rtl/>
        </w:rPr>
        <w:t xml:space="preserve"> عدد </w:t>
      </w:r>
      <w:r w:rsidRPr="00334CE1">
        <w:t>SPT</w:t>
      </w:r>
      <w:r w:rsidRPr="00334CE1">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334CE1">
        <w:rPr>
          <w:rtl/>
        </w:rPr>
        <w:t xml:space="preserve"> عدد </w:t>
      </w:r>
      <w:r w:rsidRPr="00334CE1">
        <w:t>SPT</w:t>
      </w:r>
      <w:r w:rsidRPr="00334CE1">
        <w:rPr>
          <w:rtl/>
        </w:rPr>
        <w:t xml:space="preserve"> اصلاح شده است. </w:t>
      </w:r>
      <w:r w:rsidRPr="00334CE1">
        <w:rPr>
          <w:rFonts w:hint="eastAsia"/>
          <w:rtl/>
        </w:rPr>
        <w:t>اثر</w:t>
      </w:r>
      <w:r w:rsidRPr="00334CE1">
        <w:rPr>
          <w:rtl/>
        </w:rPr>
        <w:t xml:space="preserve"> </w:t>
      </w:r>
      <w:r w:rsidRPr="00334CE1">
        <w:rPr>
          <w:rFonts w:hint="eastAsia"/>
          <w:rtl/>
        </w:rPr>
        <w:t>طول</w:t>
      </w:r>
      <w:r w:rsidRPr="00334CE1">
        <w:rPr>
          <w:rtl/>
        </w:rPr>
        <w:t xml:space="preserve"> </w:t>
      </w:r>
      <w:r w:rsidRPr="00334CE1">
        <w:rPr>
          <w:rFonts w:hint="eastAsia"/>
          <w:rtl/>
        </w:rPr>
        <w:t>م</w:t>
      </w:r>
      <w:r w:rsidRPr="00334CE1">
        <w:rPr>
          <w:rFonts w:hint="cs"/>
          <w:rtl/>
        </w:rPr>
        <w:t>ی</w:t>
      </w:r>
      <w:r w:rsidRPr="00334CE1">
        <w:rPr>
          <w:rFonts w:hint="eastAsia"/>
          <w:rtl/>
        </w:rPr>
        <w:t>له</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طول‌ها</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10 </w:t>
      </w:r>
      <w:r w:rsidRPr="00334CE1">
        <w:rPr>
          <w:rFonts w:hint="eastAsia"/>
          <w:rtl/>
        </w:rPr>
        <w:t>متر</w:t>
      </w:r>
      <w:r w:rsidRPr="00334CE1">
        <w:rPr>
          <w:rtl/>
        </w:rPr>
        <w:t xml:space="preserve"> </w:t>
      </w:r>
      <w:r w:rsidRPr="00334CE1">
        <w:rPr>
          <w:rFonts w:hint="eastAsia"/>
          <w:rtl/>
        </w:rPr>
        <w:t>محسوس</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 xml:space="preserve"> </w:t>
      </w:r>
      <w:r w:rsidRPr="00334CE1">
        <w:rPr>
          <w:rFonts w:hint="eastAsia"/>
          <w:rtl/>
        </w:rPr>
        <w:t>اما</w:t>
      </w:r>
      <w:r w:rsidRPr="00334CE1">
        <w:rPr>
          <w:rtl/>
        </w:rPr>
        <w:t xml:space="preserve"> </w:t>
      </w:r>
      <w:r w:rsidRPr="00334CE1">
        <w:rPr>
          <w:rFonts w:hint="eastAsia"/>
          <w:rtl/>
        </w:rPr>
        <w:t>در</w:t>
      </w:r>
      <w:r w:rsidRPr="00334CE1">
        <w:rPr>
          <w:rtl/>
        </w:rPr>
        <w:t xml:space="preserve"> </w:t>
      </w:r>
      <w:r w:rsidRPr="00334CE1">
        <w:rPr>
          <w:rFonts w:hint="eastAsia"/>
          <w:rtl/>
        </w:rPr>
        <w:t>طول‌ها</w:t>
      </w:r>
      <w:r w:rsidRPr="00334CE1">
        <w:rPr>
          <w:rFonts w:hint="cs"/>
          <w:rtl/>
        </w:rPr>
        <w:t>ی</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10 </w:t>
      </w:r>
      <w:r w:rsidRPr="00334CE1">
        <w:rPr>
          <w:rFonts w:hint="eastAsia"/>
          <w:rtl/>
        </w:rPr>
        <w:t>متر</w:t>
      </w:r>
      <w:r w:rsidRPr="00334CE1">
        <w:rPr>
          <w:rtl/>
        </w:rPr>
        <w:t xml:space="preserve"> </w:t>
      </w:r>
      <w:r w:rsidRPr="00334CE1">
        <w:rPr>
          <w:rFonts w:hint="eastAsia"/>
          <w:rtl/>
        </w:rPr>
        <w:t>تاث</w:t>
      </w:r>
      <w:r w:rsidRPr="00334CE1">
        <w:rPr>
          <w:rFonts w:hint="cs"/>
          <w:rtl/>
        </w:rPr>
        <w:t>ی</w:t>
      </w:r>
      <w:r w:rsidRPr="00334CE1">
        <w:rPr>
          <w:rFonts w:hint="eastAsia"/>
          <w:rtl/>
        </w:rPr>
        <w:t>رگذار</w:t>
      </w:r>
      <w:r w:rsidRPr="00334CE1">
        <w:rPr>
          <w:rtl/>
        </w:rPr>
        <w:t xml:space="preserve"> </w:t>
      </w:r>
      <w:r w:rsidRPr="00334CE1">
        <w:rPr>
          <w:rFonts w:hint="eastAsia"/>
          <w:rtl/>
        </w:rPr>
        <w:t>م</w:t>
      </w:r>
      <w:r w:rsidRPr="00334CE1">
        <w:rPr>
          <w:rFonts w:hint="cs"/>
          <w:rtl/>
        </w:rPr>
        <w:t>ی‌</w:t>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اصلاح</w:t>
      </w:r>
      <w:r w:rsidRPr="00334CE1">
        <w:rPr>
          <w:rFonts w:hint="cs"/>
          <w:rtl/>
        </w:rPr>
        <w:t>ی</w:t>
      </w:r>
      <w:r w:rsidRPr="00334CE1">
        <w:rPr>
          <w:rFonts w:hint="eastAsia"/>
          <w:rtl/>
        </w:rPr>
        <w:t>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ارتباط</w:t>
      </w:r>
      <w:r w:rsidRPr="00334CE1">
        <w:rPr>
          <w:rtl/>
        </w:rPr>
        <w:t xml:space="preserve"> </w:t>
      </w:r>
      <w:r w:rsidRPr="00334CE1">
        <w:rPr>
          <w:rFonts w:hint="eastAsia"/>
          <w:rtl/>
        </w:rPr>
        <w:t>با</w:t>
      </w:r>
      <w:r w:rsidRPr="00334CE1">
        <w:rPr>
          <w:rtl/>
        </w:rPr>
        <w:t xml:space="preserve"> </w:t>
      </w:r>
      <w:r w:rsidRPr="00334CE1">
        <w:rPr>
          <w:rFonts w:hint="eastAsia"/>
          <w:rtl/>
        </w:rPr>
        <w:t>آن</w:t>
      </w:r>
      <w:r w:rsidRPr="00334CE1">
        <w:rPr>
          <w:rtl/>
        </w:rPr>
        <w:t xml:space="preserve"> </w:t>
      </w:r>
      <w:r w:rsidRPr="00334CE1">
        <w:rPr>
          <w:rFonts w:hint="eastAsia"/>
          <w:rtl/>
        </w:rPr>
        <w:t>انجام</w:t>
      </w:r>
      <w:r w:rsidRPr="00334CE1">
        <w:rPr>
          <w:rtl/>
        </w:rPr>
        <w:t xml:space="preserve"> </w:t>
      </w:r>
      <w:r w:rsidRPr="00334CE1">
        <w:rPr>
          <w:rFonts w:hint="eastAsia"/>
          <w:rtl/>
        </w:rPr>
        <w:t>شود</w:t>
      </w:r>
      <w:r w:rsidRPr="00334CE1">
        <w:rPr>
          <w:rtl/>
        </w:rPr>
        <w:t xml:space="preserve">. </w:t>
      </w:r>
      <w:r w:rsidRPr="00334CE1">
        <w:rPr>
          <w:rFonts w:hint="eastAsia"/>
          <w:rtl/>
        </w:rPr>
        <w:t>مقدار</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اصلاح</w:t>
      </w:r>
      <w:r w:rsidRPr="00334CE1">
        <w:rPr>
          <w:rFonts w:hint="cs"/>
          <w:rtl/>
        </w:rPr>
        <w:t>ی</w:t>
      </w:r>
      <w:r w:rsidRPr="00334CE1">
        <w:rPr>
          <w:rtl/>
        </w:rPr>
        <w:t xml:space="preserve"> </w:t>
      </w:r>
      <w:r w:rsidRPr="00334CE1">
        <w:rPr>
          <w:rFonts w:hint="eastAsia"/>
          <w:rtl/>
        </w:rPr>
        <w:t>طول</w:t>
      </w:r>
      <w:r w:rsidRPr="00334CE1">
        <w:rPr>
          <w:rtl/>
        </w:rPr>
        <w:t xml:space="preserve"> </w:t>
      </w:r>
      <w:r w:rsidRPr="00334CE1">
        <w:rPr>
          <w:rFonts w:hint="eastAsia"/>
          <w:rtl/>
        </w:rPr>
        <w:t>م</w:t>
      </w:r>
      <w:r w:rsidRPr="00334CE1">
        <w:rPr>
          <w:rFonts w:hint="cs"/>
          <w:rtl/>
        </w:rPr>
        <w:t>ی</w:t>
      </w:r>
      <w:r w:rsidRPr="00334CE1">
        <w:rPr>
          <w:rFonts w:hint="eastAsia"/>
          <w:rtl/>
        </w:rPr>
        <w:t>له</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عمق</w:t>
      </w:r>
      <w:r w:rsidRPr="00334CE1">
        <w:rPr>
          <w:rtl/>
        </w:rPr>
        <w:t xml:space="preserve"> </w:t>
      </w:r>
      <w:r w:rsidRPr="00334CE1">
        <w:rPr>
          <w:rFonts w:hint="eastAsia"/>
          <w:rtl/>
        </w:rPr>
        <w:t>تا</w:t>
      </w:r>
      <w:r w:rsidRPr="00334CE1">
        <w:rPr>
          <w:rtl/>
        </w:rPr>
        <w:t xml:space="preserve"> 4 </w:t>
      </w:r>
      <w:r w:rsidRPr="00334CE1">
        <w:rPr>
          <w:rFonts w:hint="eastAsia"/>
          <w:rtl/>
        </w:rPr>
        <w:t>متر</w:t>
      </w:r>
      <w:r w:rsidRPr="00334CE1">
        <w:rPr>
          <w:rtl/>
        </w:rPr>
        <w:t xml:space="preserve"> </w:t>
      </w:r>
      <w:r w:rsidRPr="00334CE1">
        <w:rPr>
          <w:rFonts w:hint="eastAsia"/>
          <w:rtl/>
        </w:rPr>
        <w:t>برابر</w:t>
      </w:r>
      <w:r w:rsidRPr="00334CE1">
        <w:rPr>
          <w:rtl/>
        </w:rPr>
        <w:t xml:space="preserve"> 75/0، 4 </w:t>
      </w:r>
      <w:r w:rsidRPr="00334CE1">
        <w:rPr>
          <w:rFonts w:hint="eastAsia"/>
          <w:rtl/>
        </w:rPr>
        <w:t>تا</w:t>
      </w:r>
      <w:r w:rsidRPr="00334CE1">
        <w:rPr>
          <w:rtl/>
        </w:rPr>
        <w:t xml:space="preserve"> 6 </w:t>
      </w:r>
      <w:r w:rsidRPr="00334CE1">
        <w:rPr>
          <w:rFonts w:hint="eastAsia"/>
          <w:rtl/>
        </w:rPr>
        <w:t>متر</w:t>
      </w:r>
      <w:r w:rsidRPr="00334CE1">
        <w:rPr>
          <w:rtl/>
        </w:rPr>
        <w:t xml:space="preserve"> </w:t>
      </w:r>
      <w:r w:rsidRPr="00334CE1">
        <w:rPr>
          <w:rFonts w:hint="eastAsia"/>
          <w:rtl/>
        </w:rPr>
        <w:t>برابر</w:t>
      </w:r>
      <w:r w:rsidRPr="00334CE1">
        <w:rPr>
          <w:rtl/>
        </w:rPr>
        <w:t xml:space="preserve"> 85/0 </w:t>
      </w:r>
      <w:r w:rsidRPr="00334CE1">
        <w:rPr>
          <w:rFonts w:hint="eastAsia"/>
          <w:rtl/>
        </w:rPr>
        <w:t>و</w:t>
      </w:r>
      <w:r w:rsidRPr="00334CE1">
        <w:rPr>
          <w:rtl/>
        </w:rPr>
        <w:t xml:space="preserve"> 6 </w:t>
      </w:r>
      <w:r w:rsidRPr="00334CE1">
        <w:rPr>
          <w:rFonts w:hint="eastAsia"/>
          <w:rtl/>
        </w:rPr>
        <w:t>تا</w:t>
      </w:r>
      <w:r w:rsidRPr="00334CE1">
        <w:rPr>
          <w:rtl/>
        </w:rPr>
        <w:t xml:space="preserve"> 10 </w:t>
      </w:r>
      <w:r w:rsidRPr="00334CE1">
        <w:rPr>
          <w:rFonts w:hint="eastAsia"/>
          <w:rtl/>
        </w:rPr>
        <w:t>متر</w:t>
      </w:r>
      <w:r w:rsidRPr="00334CE1">
        <w:rPr>
          <w:rtl/>
        </w:rPr>
        <w:t xml:space="preserve"> </w:t>
      </w:r>
      <w:r w:rsidRPr="00334CE1">
        <w:rPr>
          <w:rFonts w:hint="eastAsia"/>
          <w:rtl/>
        </w:rPr>
        <w:t>برابر</w:t>
      </w:r>
      <w:r w:rsidRPr="00334CE1">
        <w:rPr>
          <w:rtl/>
        </w:rPr>
        <w:t xml:space="preserve"> 95/0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شد</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راندمان</w:t>
      </w:r>
      <w:r w:rsidRPr="00334CE1">
        <w:rPr>
          <w:rtl/>
        </w:rPr>
        <w:t xml:space="preserve"> </w:t>
      </w:r>
      <w:r w:rsidRPr="00334CE1">
        <w:rPr>
          <w:rFonts w:hint="eastAsia"/>
          <w:rtl/>
        </w:rPr>
        <w:t>دستگاه</w:t>
      </w:r>
      <w:r w:rsidRPr="00334CE1">
        <w:rPr>
          <w:rtl/>
        </w:rPr>
        <w:t xml:space="preserve"> </w:t>
      </w:r>
      <w:r w:rsidRPr="00334CE1">
        <w:rPr>
          <w:rFonts w:hint="eastAsia"/>
          <w:rtl/>
        </w:rPr>
        <w:t>برابر</w:t>
      </w:r>
      <w:r w:rsidRPr="00334CE1">
        <w:rPr>
          <w:rtl/>
        </w:rPr>
        <w:t xml:space="preserve"> 60 </w:t>
      </w:r>
      <w:r w:rsidRPr="00334CE1">
        <w:rPr>
          <w:rFonts w:hint="eastAsia"/>
          <w:rtl/>
        </w:rPr>
        <w:t>درصد</w:t>
      </w:r>
      <w:r w:rsidRPr="00334CE1">
        <w:rPr>
          <w:rtl/>
        </w:rPr>
        <w:t xml:space="preserve"> </w:t>
      </w:r>
      <w:r w:rsidRPr="00334CE1">
        <w:rPr>
          <w:rFonts w:hint="eastAsia"/>
          <w:rtl/>
        </w:rPr>
        <w:t>فرض</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در جدول 3-2، ضرا</w:t>
      </w:r>
      <w:r w:rsidRPr="00334CE1">
        <w:rPr>
          <w:rFonts w:hint="cs"/>
          <w:rtl/>
        </w:rPr>
        <w:t>ی</w:t>
      </w:r>
      <w:r w:rsidRPr="00334CE1">
        <w:rPr>
          <w:rFonts w:hint="eastAsia"/>
          <w:rtl/>
        </w:rPr>
        <w:t>ب</w:t>
      </w:r>
      <w:r w:rsidRPr="00334CE1">
        <w:rPr>
          <w:rtl/>
        </w:rPr>
        <w:t xml:space="preserve"> اصلاح عدد </w:t>
      </w:r>
      <w:r w:rsidRPr="00334CE1">
        <w:t>SPT</w:t>
      </w:r>
      <w:r w:rsidRPr="00334CE1">
        <w:rPr>
          <w:rtl/>
        </w:rPr>
        <w:t xml:space="preserve"> براساس پ</w:t>
      </w:r>
      <w:r w:rsidRPr="00334CE1">
        <w:rPr>
          <w:rFonts w:hint="cs"/>
          <w:rtl/>
        </w:rPr>
        <w:t>ی</w:t>
      </w:r>
      <w:r w:rsidRPr="00334CE1">
        <w:rPr>
          <w:rFonts w:hint="eastAsia"/>
          <w:rtl/>
        </w:rPr>
        <w:t>شنهاد</w:t>
      </w:r>
      <w:r w:rsidRPr="00334CE1">
        <w:rPr>
          <w:rtl/>
        </w:rPr>
        <w:t xml:space="preserve"> </w:t>
      </w:r>
      <w:r w:rsidRPr="00334CE1">
        <w:t>Seed et al. (2003)</w:t>
      </w:r>
      <w:r w:rsidRPr="00334CE1">
        <w:rPr>
          <w:rtl/>
        </w:rPr>
        <w:t xml:space="preserve"> ارائه شده است.</w:t>
      </w:r>
    </w:p>
    <w:p w14:paraId="4CB3FD5E" w14:textId="77777777" w:rsidR="00A83756" w:rsidRPr="00334CE1" w:rsidRDefault="00A83756" w:rsidP="00A83756">
      <w:pPr>
        <w:pStyle w:val="BKP-MatnNormal"/>
        <w:rPr>
          <w:rtl/>
        </w:rPr>
      </w:pPr>
      <w:r w:rsidRPr="00334CE1">
        <w:rPr>
          <w:rFonts w:hint="eastAsia"/>
          <w:rtl/>
        </w:rPr>
        <w:t>معادل</w:t>
      </w:r>
      <w:r w:rsidRPr="00334CE1">
        <w:rPr>
          <w:rtl/>
        </w:rPr>
        <w:softHyphen/>
      </w:r>
      <w:r w:rsidRPr="00334CE1">
        <w:rPr>
          <w:rFonts w:hint="eastAsia"/>
          <w:rtl/>
        </w:rPr>
        <w:t>ساز</w:t>
      </w:r>
      <w:r w:rsidRPr="00334CE1">
        <w:rPr>
          <w:rFonts w:hint="cs"/>
          <w:rtl/>
        </w:rPr>
        <w:t>ی</w:t>
      </w:r>
      <w:r w:rsidRPr="00334CE1">
        <w:rPr>
          <w:rtl/>
        </w:rPr>
        <w:t xml:space="preserve"> اعداد </w:t>
      </w:r>
      <w:r w:rsidRPr="00334CE1">
        <w:t>SPT</w:t>
      </w:r>
      <w:r w:rsidRPr="00334CE1">
        <w:rPr>
          <w:rtl/>
        </w:rPr>
        <w:t xml:space="preserve"> </w:t>
      </w:r>
      <w:r w:rsidRPr="00334CE1">
        <w:rPr>
          <w:rFonts w:hint="eastAsia"/>
          <w:rtl/>
        </w:rPr>
        <w:t>براساس</w:t>
      </w:r>
      <w:r w:rsidRPr="00334CE1">
        <w:rPr>
          <w:rtl/>
        </w:rPr>
        <w:t xml:space="preserve"> </w:t>
      </w:r>
      <w:r w:rsidRPr="00334CE1">
        <w:rPr>
          <w:rFonts w:hint="eastAsia"/>
          <w:rtl/>
        </w:rPr>
        <w:t>برون</w:t>
      </w:r>
      <w:r w:rsidRPr="00334CE1">
        <w:rPr>
          <w:rtl/>
        </w:rPr>
        <w:softHyphen/>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مقاد</w:t>
      </w:r>
      <w:r w:rsidRPr="00334CE1">
        <w:rPr>
          <w:rFonts w:hint="cs"/>
          <w:rtl/>
        </w:rPr>
        <w:t>ی</w:t>
      </w:r>
      <w:r w:rsidRPr="00334CE1">
        <w:rPr>
          <w:rFonts w:hint="eastAsia"/>
          <w:rtl/>
        </w:rPr>
        <w:t>ر</w:t>
      </w:r>
      <w:r w:rsidRPr="00334CE1">
        <w:rPr>
          <w:rtl/>
        </w:rPr>
        <w:t xml:space="preserve"> </w:t>
      </w:r>
      <w:r w:rsidRPr="00334CE1">
        <w:rPr>
          <w:rFonts w:hint="eastAsia"/>
          <w:rtl/>
        </w:rPr>
        <w:t>نفوذ</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30 </w:t>
      </w:r>
      <w:r w:rsidRPr="00334CE1">
        <w:rPr>
          <w:rFonts w:hint="eastAsia"/>
          <w:rtl/>
        </w:rPr>
        <w:t>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نسب</w:t>
      </w:r>
      <w:r w:rsidRPr="00334CE1">
        <w:rPr>
          <w:rFonts w:hint="cs"/>
          <w:rtl/>
        </w:rPr>
        <w:t>ی</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یی</w:t>
      </w:r>
      <w:r w:rsidRPr="00334CE1">
        <w:rPr>
          <w:rtl/>
        </w:rPr>
        <w:t xml:space="preserve"> انجام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که دارا</w:t>
      </w:r>
      <w:r w:rsidRPr="00334CE1">
        <w:rPr>
          <w:rFonts w:hint="cs"/>
          <w:rtl/>
        </w:rPr>
        <w:t>ی</w:t>
      </w:r>
      <w:r w:rsidRPr="00334CE1">
        <w:rPr>
          <w:rtl/>
        </w:rPr>
        <w:t xml:space="preserve"> تعداد ضربات </w:t>
      </w:r>
      <w:r w:rsidRPr="00334CE1">
        <w:t>NSPT&gt;50</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قاعدتاً</w:t>
      </w:r>
      <w:r w:rsidRPr="00334CE1">
        <w:rPr>
          <w:rtl/>
        </w:rPr>
        <w:t xml:space="preserve"> </w:t>
      </w:r>
      <w:r w:rsidRPr="00334CE1">
        <w:rPr>
          <w:rFonts w:hint="eastAsia"/>
          <w:rtl/>
        </w:rPr>
        <w:t>نقاط</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نفوذ</w:t>
      </w:r>
      <w:r w:rsidRPr="00334CE1">
        <w:rPr>
          <w:rtl/>
        </w:rPr>
        <w:t xml:space="preserve"> </w:t>
      </w:r>
      <w:r w:rsidRPr="00334CE1">
        <w:rPr>
          <w:rFonts w:hint="eastAsia"/>
          <w:rtl/>
        </w:rPr>
        <w:t>کامل</w:t>
      </w:r>
      <w:r w:rsidRPr="00334CE1">
        <w:rPr>
          <w:rtl/>
        </w:rPr>
        <w:t xml:space="preserve"> 30 </w:t>
      </w:r>
      <w:r w:rsidRPr="00334CE1">
        <w:rPr>
          <w:rFonts w:hint="eastAsia"/>
          <w:rtl/>
        </w:rPr>
        <w:t>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در</w:t>
      </w:r>
      <w:r w:rsidRPr="00334CE1">
        <w:rPr>
          <w:rtl/>
        </w:rPr>
        <w:t xml:space="preserve"> </w:t>
      </w:r>
      <w:r w:rsidRPr="00334CE1">
        <w:rPr>
          <w:rFonts w:hint="eastAsia"/>
          <w:rtl/>
        </w:rPr>
        <w:t>مجموع</w:t>
      </w:r>
      <w:r w:rsidRPr="00334CE1">
        <w:rPr>
          <w:rtl/>
        </w:rPr>
        <w:t xml:space="preserve"> </w:t>
      </w:r>
      <w:r w:rsidRPr="00334CE1">
        <w:rPr>
          <w:rFonts w:hint="eastAsia"/>
          <w:rtl/>
        </w:rPr>
        <w:t>به</w:t>
      </w:r>
      <w:r w:rsidRPr="00334CE1">
        <w:rPr>
          <w:rtl/>
        </w:rPr>
        <w:t xml:space="preserve"> </w:t>
      </w:r>
      <w:r w:rsidRPr="00334CE1">
        <w:rPr>
          <w:rFonts w:hint="eastAsia"/>
          <w:rtl/>
        </w:rPr>
        <w:t>تعداد</w:t>
      </w:r>
      <w:r w:rsidRPr="00334CE1">
        <w:rPr>
          <w:rtl/>
        </w:rPr>
        <w:t xml:space="preserve"> </w:t>
      </w:r>
      <w:r w:rsidRPr="00334CE1">
        <w:rPr>
          <w:rFonts w:hint="eastAsia"/>
          <w:rtl/>
        </w:rPr>
        <w:t>ضربات</w:t>
      </w:r>
      <w:r w:rsidRPr="00334CE1">
        <w:rPr>
          <w:rtl/>
        </w:rPr>
        <w:t xml:space="preserve"> 50 </w:t>
      </w:r>
      <w:r w:rsidRPr="00334CE1">
        <w:rPr>
          <w:rFonts w:hint="cs"/>
          <w:rtl/>
        </w:rPr>
        <w:t>ی</w:t>
      </w:r>
      <w:r w:rsidRPr="00334CE1">
        <w:rPr>
          <w:rFonts w:hint="eastAsia"/>
          <w:rtl/>
        </w:rPr>
        <w:t>ا</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رس</w:t>
      </w:r>
      <w:r w:rsidRPr="00334CE1">
        <w:rPr>
          <w:rFonts w:hint="cs"/>
          <w:rtl/>
        </w:rPr>
        <w:t>ی</w:t>
      </w:r>
      <w:r w:rsidRPr="00334CE1">
        <w:rPr>
          <w:rFonts w:hint="eastAsia"/>
          <w:rtl/>
        </w:rPr>
        <w:t>ده</w:t>
      </w:r>
      <w:r w:rsidRPr="00334CE1">
        <w:rPr>
          <w:rtl/>
        </w:rPr>
        <w:softHyphen/>
      </w:r>
      <w:r w:rsidRPr="00334CE1">
        <w:rPr>
          <w:rFonts w:hint="eastAsia"/>
          <w:rtl/>
        </w:rPr>
        <w:t>اند،</w:t>
      </w:r>
      <w:r w:rsidRPr="00334CE1">
        <w:rPr>
          <w:rtl/>
        </w:rPr>
        <w:t xml:space="preserve"> </w:t>
      </w:r>
      <w:r w:rsidRPr="00334CE1">
        <w:rPr>
          <w:rFonts w:hint="eastAsia"/>
          <w:rtl/>
        </w:rPr>
        <w:t>از</w:t>
      </w:r>
      <w:r w:rsidRPr="00334CE1">
        <w:rPr>
          <w:rtl/>
        </w:rPr>
        <w:t xml:space="preserve"> </w:t>
      </w:r>
      <w:r w:rsidRPr="00334CE1">
        <w:rPr>
          <w:rFonts w:hint="eastAsia"/>
          <w:rtl/>
        </w:rPr>
        <w:t>نظر</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قوام</w:t>
      </w:r>
      <w:r w:rsidRPr="00334CE1">
        <w:rPr>
          <w:rtl/>
        </w:rPr>
        <w:t xml:space="preserve"> </w:t>
      </w:r>
      <w:r w:rsidRPr="00334CE1">
        <w:rPr>
          <w:rFonts w:hint="eastAsia"/>
          <w:rtl/>
        </w:rPr>
        <w:t>با</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که تعداد ضربات آنها در مرحله اول بدون نفوذ کامل به 50 ضربه رس</w:t>
      </w:r>
      <w:r w:rsidRPr="00334CE1">
        <w:rPr>
          <w:rFonts w:hint="cs"/>
          <w:rtl/>
        </w:rPr>
        <w:t>ی</w:t>
      </w:r>
      <w:r w:rsidRPr="00334CE1">
        <w:rPr>
          <w:rFonts w:hint="eastAsia"/>
          <w:rtl/>
        </w:rPr>
        <w:t>ده،</w:t>
      </w:r>
      <w:r w:rsidRPr="00334CE1">
        <w:rPr>
          <w:rtl/>
        </w:rPr>
        <w:t xml:space="preserve"> </w:t>
      </w:r>
      <w:r w:rsidRPr="00334CE1">
        <w:rPr>
          <w:rFonts w:hint="eastAsia"/>
          <w:rtl/>
        </w:rPr>
        <w:t>متفاوت</w:t>
      </w:r>
      <w:r w:rsidRPr="00334CE1">
        <w:rPr>
          <w:rtl/>
        </w:rPr>
        <w:t xml:space="preserve"> </w:t>
      </w:r>
      <w:r w:rsidRPr="00334CE1">
        <w:rPr>
          <w:rFonts w:hint="eastAsia"/>
          <w:rtl/>
        </w:rPr>
        <w:t>است</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مع</w:t>
      </w:r>
      <w:r w:rsidRPr="00334CE1">
        <w:rPr>
          <w:rFonts w:hint="cs"/>
          <w:rtl/>
        </w:rPr>
        <w:t>ی</w:t>
      </w:r>
      <w:r w:rsidRPr="00334CE1">
        <w:rPr>
          <w:rFonts w:hint="eastAsia"/>
          <w:rtl/>
        </w:rPr>
        <w:t>ارها</w:t>
      </w:r>
      <w:r w:rsidRPr="00334CE1">
        <w:rPr>
          <w:rFonts w:hint="cs"/>
          <w:rtl/>
        </w:rPr>
        <w:t>ی</w:t>
      </w:r>
      <w:r w:rsidRPr="00334CE1">
        <w:rPr>
          <w:rtl/>
        </w:rPr>
        <w:t xml:space="preserve"> </w:t>
      </w:r>
      <w:r w:rsidRPr="00334CE1">
        <w:rPr>
          <w:rFonts w:hint="eastAsia"/>
          <w:rtl/>
        </w:rPr>
        <w:t>اول</w:t>
      </w:r>
      <w:r w:rsidRPr="00334CE1">
        <w:rPr>
          <w:rFonts w:hint="cs"/>
          <w:rtl/>
        </w:rPr>
        <w:t>ی</w:t>
      </w:r>
      <w:r w:rsidRPr="00334CE1">
        <w:rPr>
          <w:rFonts w:hint="eastAsia"/>
          <w:rtl/>
        </w:rPr>
        <w:t>ه</w:t>
      </w:r>
      <w:r w:rsidRPr="00334CE1">
        <w:rPr>
          <w:rtl/>
        </w:rPr>
        <w:t xml:space="preserve"> در </w:t>
      </w:r>
      <w:r w:rsidRPr="00334CE1">
        <w:rPr>
          <w:rFonts w:hint="eastAsia"/>
          <w:rtl/>
        </w:rPr>
        <w:t>برآورد</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مکان</w:t>
      </w:r>
      <w:r w:rsidRPr="00334CE1">
        <w:rPr>
          <w:rFonts w:hint="cs"/>
          <w:rtl/>
        </w:rPr>
        <w:t>ی</w:t>
      </w:r>
      <w:r w:rsidRPr="00334CE1">
        <w:rPr>
          <w:rFonts w:hint="eastAsia"/>
          <w:rtl/>
        </w:rPr>
        <w:t>ک</w:t>
      </w:r>
      <w:r w:rsidRPr="00334CE1">
        <w:rPr>
          <w:rtl/>
        </w:rPr>
        <w:t xml:space="preserve"> </w:t>
      </w:r>
      <w:r w:rsidRPr="00334CE1">
        <w:rPr>
          <w:rFonts w:hint="eastAsia"/>
          <w:rtl/>
        </w:rPr>
        <w:t>خاک</w:t>
      </w:r>
      <w:r w:rsidRPr="00334CE1">
        <w:rPr>
          <w:rtl/>
        </w:rPr>
        <w:t xml:space="preserve"> </w:t>
      </w:r>
      <w:r w:rsidRPr="00334CE1">
        <w:rPr>
          <w:rFonts w:hint="eastAsia"/>
          <w:rtl/>
        </w:rPr>
        <w:t>استفاده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درشت</w:t>
      </w:r>
      <w:r w:rsidRPr="00334CE1">
        <w:rPr>
          <w:rtl/>
        </w:rPr>
        <w:t xml:space="preserve"> </w:t>
      </w:r>
      <w:r w:rsidRPr="00334CE1">
        <w:rPr>
          <w:rFonts w:hint="eastAsia"/>
          <w:rtl/>
        </w:rPr>
        <w:t>دانه</w:t>
      </w:r>
      <w:r w:rsidRPr="00334CE1">
        <w:rPr>
          <w:rtl/>
        </w:rPr>
        <w:t xml:space="preserve"> </w:t>
      </w:r>
      <w:r w:rsidRPr="00334CE1">
        <w:rPr>
          <w:rFonts w:hint="eastAsia"/>
          <w:rtl/>
        </w:rPr>
        <w:t>بودن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sidDel="002D04E1">
        <w:rPr>
          <w:rtl/>
        </w:rPr>
        <w:t xml:space="preserve"> </w:t>
      </w:r>
      <w:r w:rsidRPr="00334CE1">
        <w:rPr>
          <w:rtl/>
        </w:rPr>
        <w:t>آزما</w:t>
      </w:r>
      <w:r w:rsidRPr="00334CE1">
        <w:rPr>
          <w:rFonts w:hint="cs"/>
          <w:rtl/>
        </w:rPr>
        <w:t>ی</w:t>
      </w:r>
      <w:r w:rsidRPr="00334CE1">
        <w:rPr>
          <w:rFonts w:hint="eastAsia"/>
          <w:rtl/>
        </w:rPr>
        <w:t>ش</w:t>
      </w:r>
      <w:r w:rsidRPr="00334CE1">
        <w:rPr>
          <w:rtl/>
        </w:rPr>
        <w:t xml:space="preserve"> با تعو</w:t>
      </w:r>
      <w:r w:rsidRPr="00334CE1">
        <w:rPr>
          <w:rFonts w:hint="cs"/>
          <w:rtl/>
        </w:rPr>
        <w:t>ی</w:t>
      </w:r>
      <w:r w:rsidRPr="00334CE1">
        <w:rPr>
          <w:rFonts w:hint="eastAsia"/>
          <w:rtl/>
        </w:rPr>
        <w:t>ض</w:t>
      </w:r>
      <w:r w:rsidRPr="00334CE1">
        <w:rPr>
          <w:rtl/>
        </w:rPr>
        <w:t xml:space="preserve"> نمونه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tl/>
        </w:rPr>
        <w:t xml:space="preserve"> </w:t>
      </w:r>
      <w:r w:rsidRPr="00334CE1">
        <w:t>SPT</w:t>
      </w:r>
      <w:r w:rsidRPr="00334CE1">
        <w:rPr>
          <w:rtl/>
        </w:rPr>
        <w:t xml:space="preserve"> به مخروط </w:t>
      </w:r>
      <w:r w:rsidRPr="00334CE1">
        <w:t>(Cone)</w:t>
      </w:r>
      <w:r w:rsidRPr="00334CE1">
        <w:rPr>
          <w:rtl/>
        </w:rPr>
        <w:t xml:space="preserve"> انجام گرفته و نت</w:t>
      </w:r>
      <w:r w:rsidRPr="00334CE1">
        <w:rPr>
          <w:rFonts w:hint="eastAsia"/>
          <w:rtl/>
        </w:rPr>
        <w:t>ا</w:t>
      </w:r>
      <w:r w:rsidRPr="00334CE1">
        <w:rPr>
          <w:rFonts w:hint="cs"/>
          <w:rtl/>
        </w:rPr>
        <w:t>ی</w:t>
      </w:r>
      <w:r w:rsidRPr="00334CE1">
        <w:rPr>
          <w:rFonts w:hint="eastAsia"/>
          <w:rtl/>
        </w:rPr>
        <w:t>ج</w:t>
      </w:r>
      <w:r w:rsidRPr="00334CE1">
        <w:rPr>
          <w:rtl/>
        </w:rPr>
        <w:t xml:space="preserve"> آن با اعمال ضر</w:t>
      </w:r>
      <w:r w:rsidRPr="00334CE1">
        <w:rPr>
          <w:rFonts w:hint="cs"/>
          <w:rtl/>
        </w:rPr>
        <w:t>ی</w:t>
      </w:r>
      <w:r w:rsidRPr="00334CE1">
        <w:rPr>
          <w:rFonts w:hint="eastAsia"/>
          <w:rtl/>
        </w:rPr>
        <w:t>ب</w:t>
      </w:r>
      <w:r w:rsidRPr="00334CE1">
        <w:rPr>
          <w:rtl/>
        </w:rPr>
        <w:t xml:space="preserve"> 6/0 به </w:t>
      </w:r>
      <w:r w:rsidRPr="00334CE1">
        <w:t>SPT</w:t>
      </w:r>
      <w:r w:rsidRPr="00334CE1">
        <w:rPr>
          <w:rtl/>
        </w:rPr>
        <w:t xml:space="preserve"> معادل تبد</w:t>
      </w:r>
      <w:r w:rsidRPr="00334CE1">
        <w:rPr>
          <w:rFonts w:hint="cs"/>
          <w:rtl/>
        </w:rPr>
        <w:t>ی</w:t>
      </w:r>
      <w:r w:rsidRPr="00334CE1">
        <w:rPr>
          <w:rFonts w:hint="eastAsia"/>
          <w:rtl/>
        </w:rPr>
        <w:t>ل</w:t>
      </w:r>
      <w:r w:rsidRPr="00334CE1">
        <w:rPr>
          <w:rtl/>
        </w:rPr>
        <w:t xml:space="preserve"> شده است. خاطر نشان </w:t>
      </w:r>
      <w:r w:rsidRPr="00334CE1">
        <w:rPr>
          <w:rtl/>
        </w:rPr>
        <w:lastRenderedPageBreak/>
        <w:t>م</w:t>
      </w:r>
      <w:r w:rsidRPr="00334CE1">
        <w:rPr>
          <w:rFonts w:hint="cs"/>
          <w:rtl/>
        </w:rPr>
        <w:t>ی</w:t>
      </w:r>
      <w:r w:rsidRPr="00334CE1">
        <w:rPr>
          <w:rtl/>
        </w:rPr>
        <w:softHyphen/>
      </w:r>
      <w:r w:rsidRPr="00334CE1">
        <w:rPr>
          <w:rFonts w:hint="eastAsia"/>
          <w:rtl/>
        </w:rPr>
        <w:t>سازد</w:t>
      </w:r>
      <w:r w:rsidRPr="00334CE1">
        <w:t xml:space="preserve"> </w:t>
      </w:r>
      <w:r w:rsidRPr="00334CE1">
        <w:rPr>
          <w:rFonts w:hint="eastAsia"/>
          <w:rtl/>
        </w:rPr>
        <w:t>با</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گرفتن</w:t>
      </w:r>
      <w:r w:rsidRPr="00334CE1">
        <w:rPr>
          <w:rtl/>
        </w:rPr>
        <w:t xml:space="preserve"> بافت خاک محل و امکان قرارگيري نوک دستگاه </w:t>
      </w:r>
      <w:r w:rsidRPr="00334CE1">
        <w:t>SPT</w:t>
      </w:r>
      <w:r w:rsidRPr="00334CE1">
        <w:rPr>
          <w:rtl/>
        </w:rPr>
        <w:t xml:space="preserve"> بر روي </w:t>
      </w:r>
      <w:r w:rsidRPr="00334CE1">
        <w:rPr>
          <w:rFonts w:hint="eastAsia"/>
          <w:rtl/>
        </w:rPr>
        <w:t>پاره</w:t>
      </w:r>
      <w:r w:rsidRPr="00334CE1">
        <w:rPr>
          <w:rtl/>
        </w:rPr>
        <w:t xml:space="preserve"> </w:t>
      </w:r>
      <w:r w:rsidRPr="00334CE1">
        <w:rPr>
          <w:rFonts w:hint="eastAsia"/>
          <w:rtl/>
        </w:rPr>
        <w:t>سنگ</w:t>
      </w:r>
      <w:r w:rsidRPr="00334CE1">
        <w:rPr>
          <w:rtl/>
        </w:rPr>
        <w:t xml:space="preserve">، افزايش ظاهري تعداد ضربات </w:t>
      </w:r>
      <w:r w:rsidRPr="00334CE1">
        <w:t>SPT</w:t>
      </w:r>
      <w:r w:rsidRPr="00334CE1">
        <w:rPr>
          <w:rtl/>
        </w:rPr>
        <w:t xml:space="preserve"> دور از ذهن نمي</w:t>
      </w:r>
      <w:r w:rsidRPr="00334CE1">
        <w:rPr>
          <w:rtl/>
        </w:rPr>
        <w:softHyphen/>
        <w:t>باشد.</w:t>
      </w:r>
    </w:p>
    <w:p w14:paraId="300BD29F" w14:textId="77777777" w:rsidR="00A83756" w:rsidRPr="00334CE1" w:rsidRDefault="00A83756" w:rsidP="00A83756">
      <w:pPr>
        <w:pStyle w:val="BKP-MatnNormal"/>
        <w:rPr>
          <w:rtl/>
        </w:rPr>
      </w:pPr>
    </w:p>
    <w:p w14:paraId="509BDE93" w14:textId="77777777" w:rsidR="00A83756" w:rsidRPr="00334CE1" w:rsidRDefault="00A83756" w:rsidP="00A83756">
      <w:pPr>
        <w:pStyle w:val="BKP-TableCaption"/>
        <w:rPr>
          <w:sz w:val="22"/>
          <w:szCs w:val="22"/>
        </w:rPr>
      </w:pPr>
      <w:bookmarkStart w:id="392" w:name="_Toc76546256"/>
      <w:bookmarkStart w:id="393" w:name="_Toc104735862"/>
      <w:bookmarkStart w:id="394" w:name="_Toc111456421"/>
      <w:r w:rsidRPr="00334CE1">
        <w:rPr>
          <w:rtl/>
        </w:rPr>
        <w:t>جدول</w:t>
      </w:r>
      <w:r w:rsidRPr="00334CE1">
        <w:t xml:space="preserve"> </w:t>
      </w:r>
      <w:r w:rsidRPr="00334CE1">
        <w:rPr>
          <w:rFonts w:hint="eastAsia"/>
          <w:rtl/>
        </w:rPr>
        <w:t>‏</w:t>
      </w:r>
      <w:r w:rsidRPr="00334CE1">
        <w:rPr>
          <w:rtl/>
        </w:rPr>
        <w:t>3</w:t>
      </w:r>
      <w:r w:rsidRPr="00334CE1">
        <w:rPr>
          <w:rtl/>
        </w:rPr>
        <w:noBreakHyphen/>
        <w:t>2</w:t>
      </w:r>
      <w:r w:rsidRPr="00334CE1">
        <w:t>.</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اصلاح اعداد </w:t>
      </w:r>
      <w:r w:rsidRPr="00334CE1">
        <w:rPr>
          <w:bCs/>
        </w:rPr>
        <w:t>SPT</w:t>
      </w:r>
      <w:r w:rsidRPr="00334CE1">
        <w:rPr>
          <w:rtl/>
        </w:rPr>
        <w:t xml:space="preserve"> 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bCs/>
        </w:rPr>
        <w:t>Seed et al. (2003)</w:t>
      </w:r>
      <w:bookmarkEnd w:id="392"/>
      <w:bookmarkEnd w:id="393"/>
      <w:bookmarkEnd w:id="394"/>
    </w:p>
    <w:p w14:paraId="06B68BD1" w14:textId="77777777" w:rsidR="00A83756" w:rsidRPr="00334CE1" w:rsidRDefault="00A83756" w:rsidP="00A83756">
      <w:pPr>
        <w:pStyle w:val="BKP-MatnNormal"/>
        <w:rPr>
          <w:rtl/>
        </w:rPr>
      </w:pPr>
      <w:r w:rsidRPr="00431896">
        <w:rPr>
          <w:noProof/>
          <w:lang w:bidi="ar-SA"/>
        </w:rPr>
        <w:drawing>
          <wp:inline distT="0" distB="0" distL="0" distR="0" wp14:anchorId="1F02B2EB" wp14:editId="459696A5">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241E7F4F" w14:textId="77777777" w:rsidR="00A83756" w:rsidRPr="00334CE1" w:rsidRDefault="00A83756" w:rsidP="00A83756">
      <w:pPr>
        <w:pStyle w:val="BKP-MatnNormal"/>
        <w:rPr>
          <w:rtl/>
        </w:rPr>
      </w:pP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در</w:t>
      </w:r>
      <w:r w:rsidRPr="00334CE1">
        <w:rPr>
          <w:rtl/>
        </w:rPr>
        <w:t xml:space="preserve"> </w:t>
      </w:r>
      <w:r w:rsidRPr="00334CE1">
        <w:rPr>
          <w:rFonts w:hint="eastAsia"/>
          <w:rtl/>
        </w:rPr>
        <w:t>شرح</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tl/>
        </w:rPr>
        <w:softHyphen/>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(پ</w:t>
      </w:r>
      <w:r w:rsidRPr="00334CE1">
        <w:rPr>
          <w:rFonts w:hint="cs"/>
          <w:rtl/>
        </w:rPr>
        <w:t>ی</w:t>
      </w:r>
      <w:r w:rsidRPr="00334CE1">
        <w:rPr>
          <w:rFonts w:hint="eastAsia"/>
          <w:rtl/>
        </w:rPr>
        <w:t>وست</w:t>
      </w:r>
      <w:r w:rsidRPr="00334CE1">
        <w:rPr>
          <w:rtl/>
        </w:rPr>
        <w:t xml:space="preserve"> 2) آورده شده </w:t>
      </w:r>
      <w:r w:rsidRPr="00334CE1">
        <w:rPr>
          <w:rFonts w:hint="eastAsia"/>
          <w:rtl/>
        </w:rPr>
        <w:t>است</w:t>
      </w:r>
      <w:r w:rsidRPr="00334CE1">
        <w:rPr>
          <w:rtl/>
        </w:rPr>
        <w:t xml:space="preserve">. </w:t>
      </w:r>
      <w:r w:rsidRPr="00334CE1">
        <w:rPr>
          <w:rFonts w:hint="eastAsia"/>
          <w:rtl/>
        </w:rPr>
        <w:t>شکل</w:t>
      </w:r>
      <w:r w:rsidRPr="00334CE1">
        <w:rPr>
          <w:rtl/>
        </w:rPr>
        <w:t xml:space="preserve"> 3-4 </w:t>
      </w:r>
      <w:r w:rsidRPr="00334CE1">
        <w:rPr>
          <w:rFonts w:hint="eastAsia"/>
          <w:rtl/>
        </w:rPr>
        <w:t>نما</w:t>
      </w:r>
      <w:r w:rsidRPr="00334CE1">
        <w:rPr>
          <w:rFonts w:hint="cs"/>
          <w:rtl/>
        </w:rPr>
        <w:t>ی</w:t>
      </w:r>
      <w:r w:rsidRPr="00334CE1">
        <w:rPr>
          <w:rFonts w:hint="eastAsia"/>
          <w:rtl/>
        </w:rPr>
        <w:t>ش</w:t>
      </w:r>
      <w:r w:rsidRPr="00334CE1">
        <w:rPr>
          <w:rtl/>
        </w:rPr>
        <w:t xml:space="preserve"> دهنده نمودار تغ</w:t>
      </w:r>
      <w:r w:rsidRPr="00334CE1">
        <w:rPr>
          <w:rFonts w:hint="cs"/>
          <w:rtl/>
        </w:rPr>
        <w:t>یی</w:t>
      </w:r>
      <w:r w:rsidRPr="00334CE1">
        <w:rPr>
          <w:rFonts w:hint="eastAsia"/>
          <w:rtl/>
        </w:rPr>
        <w:t>رات</w:t>
      </w:r>
      <w:r w:rsidRPr="00334CE1">
        <w:rPr>
          <w:rtl/>
        </w:rPr>
        <w:t xml:space="preserve">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t>SPT</w:t>
      </w:r>
      <w:r w:rsidRPr="00334CE1">
        <w:rPr>
          <w:rtl/>
        </w:rPr>
        <w:t xml:space="preserve"> </w:t>
      </w:r>
      <w:r w:rsidRPr="00334CE1">
        <w:rPr>
          <w:rFonts w:hint="eastAsia"/>
          <w:rtl/>
        </w:rPr>
        <w:t>اصلاح</w:t>
      </w:r>
      <w:r w:rsidRPr="00334CE1">
        <w:rPr>
          <w:rtl/>
        </w:rPr>
        <w:t xml:space="preserve"> نشده </w:t>
      </w:r>
      <w:r w:rsidRPr="00334CE1">
        <w:t>(N</w:t>
      </w:r>
      <w:r w:rsidRPr="00334CE1">
        <w:rPr>
          <w:vertAlign w:val="subscript"/>
        </w:rPr>
        <w:t>SPT</w:t>
      </w:r>
      <w:r w:rsidRPr="00334CE1">
        <w:t>)</w:t>
      </w:r>
      <w:r w:rsidRPr="00334CE1">
        <w:rPr>
          <w:rtl/>
        </w:rPr>
        <w:t xml:space="preserve"> </w:t>
      </w:r>
      <w:r w:rsidRPr="00334CE1">
        <w:rPr>
          <w:rFonts w:hint="eastAsia"/>
          <w:rtl/>
        </w:rPr>
        <w:t>و</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نفوذ</w:t>
      </w:r>
      <w:r w:rsidRPr="00334CE1">
        <w:rPr>
          <w:rtl/>
        </w:rPr>
        <w:t xml:space="preserve"> متناظر نسبت به عمق به تفک</w:t>
      </w:r>
      <w:r w:rsidRPr="00334CE1">
        <w:rPr>
          <w:rFonts w:hint="cs"/>
          <w:rtl/>
        </w:rPr>
        <w:t>ی</w:t>
      </w:r>
      <w:r w:rsidRPr="00334CE1">
        <w:rPr>
          <w:rFonts w:hint="eastAsia"/>
          <w:rtl/>
        </w:rPr>
        <w:t>ک</w:t>
      </w:r>
      <w:r w:rsidRPr="00334CE1">
        <w:rPr>
          <w:rtl/>
        </w:rPr>
        <w:t xml:space="preserve">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است.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تا</w:t>
      </w:r>
      <w:r w:rsidRPr="00334CE1">
        <w:rPr>
          <w:rtl/>
        </w:rPr>
        <w:t xml:space="preserve"> عمق 5/1 متر</w:t>
      </w:r>
      <w:r w:rsidRPr="00334CE1">
        <w:rPr>
          <w:rFonts w:hint="cs"/>
          <w:rtl/>
        </w:rPr>
        <w:t>ی</w:t>
      </w:r>
      <w:r w:rsidRPr="00334CE1">
        <w:rPr>
          <w:rtl/>
        </w:rPr>
        <w:t xml:space="preserve"> و در گمانه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پس</w:t>
      </w:r>
      <w:r w:rsidRPr="00334CE1">
        <w:rPr>
          <w:rtl/>
        </w:rPr>
        <w:t xml:space="preserve"> از گذر از خاک سطح</w:t>
      </w:r>
      <w:r w:rsidRPr="00334CE1">
        <w:rPr>
          <w:rFonts w:hint="cs"/>
          <w:rtl/>
        </w:rPr>
        <w:t>ی</w:t>
      </w:r>
      <w:r w:rsidRPr="00334CE1">
        <w:rPr>
          <w:rtl/>
        </w:rPr>
        <w:t xml:space="preserve"> به ضخامت 40 </w:t>
      </w:r>
      <w:r w:rsidRPr="00334CE1">
        <w:rPr>
          <w:rFonts w:hint="eastAsia"/>
          <w:rtl/>
        </w:rPr>
        <w:t>سانت</w:t>
      </w:r>
      <w:r w:rsidRPr="00334CE1">
        <w:rPr>
          <w:rFonts w:hint="cs"/>
          <w:rtl/>
        </w:rPr>
        <w:t>ی</w:t>
      </w:r>
      <w:r w:rsidRPr="00334CE1">
        <w:rPr>
          <w:rtl/>
        </w:rPr>
        <w:t xml:space="preserve"> </w:t>
      </w:r>
      <w:r w:rsidRPr="00334CE1">
        <w:rPr>
          <w:rFonts w:hint="eastAsia"/>
          <w:rtl/>
        </w:rPr>
        <w:t>متر</w:t>
      </w:r>
      <w:r w:rsidRPr="00334CE1">
        <w:rPr>
          <w:rtl/>
        </w:rPr>
        <w:t xml:space="preserve"> و تا عمق 2/1 متر</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ر</w:t>
      </w:r>
      <w:r w:rsidRPr="00334CE1">
        <w:rPr>
          <w:rFonts w:hint="cs"/>
          <w:rtl/>
        </w:rPr>
        <w:t>ی</w:t>
      </w:r>
      <w:r w:rsidRPr="00334CE1">
        <w:rPr>
          <w:rFonts w:hint="eastAsia"/>
          <w:rtl/>
        </w:rPr>
        <w:t>زدانه</w:t>
      </w:r>
      <w:r w:rsidRPr="00334CE1">
        <w:rPr>
          <w:rtl/>
        </w:rPr>
        <w:t xml:space="preserve"> </w:t>
      </w:r>
      <w:r w:rsidRPr="00334CE1">
        <w:rPr>
          <w:rFonts w:hint="eastAsia"/>
          <w:rtl/>
        </w:rPr>
        <w:t>رس</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lastRenderedPageBreak/>
        <w:t>شده</w:t>
      </w:r>
      <w:r w:rsidRPr="00334CE1">
        <w:rPr>
          <w:rtl/>
        </w:rPr>
        <w:t xml:space="preserve"> </w:t>
      </w:r>
      <w:r w:rsidRPr="00334CE1">
        <w:rPr>
          <w:rFonts w:hint="eastAsia"/>
          <w:rtl/>
        </w:rPr>
        <w:t>که</w:t>
      </w:r>
      <w:r w:rsidRPr="00334CE1">
        <w:rPr>
          <w:rtl/>
        </w:rPr>
        <w:t xml:space="preserve"> در محدوده سخت </w:t>
      </w:r>
      <w:r w:rsidRPr="00334CE1">
        <w:t>(Hard)</w:t>
      </w:r>
      <w:r w:rsidRPr="00334CE1">
        <w:rPr>
          <w:rtl/>
        </w:rPr>
        <w:t xml:space="preserve"> </w:t>
      </w:r>
      <w:r w:rsidRPr="00334CE1">
        <w:rPr>
          <w:rFonts w:hint="eastAsia"/>
          <w:rtl/>
        </w:rPr>
        <w:t>قرار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در</w:t>
      </w:r>
      <w:r w:rsidRPr="00334CE1">
        <w:rPr>
          <w:rtl/>
        </w:rPr>
        <w:t xml:space="preserve"> </w:t>
      </w:r>
      <w:r w:rsidRPr="00334CE1">
        <w:rPr>
          <w:rFonts w:hint="eastAsia"/>
          <w:rtl/>
        </w:rPr>
        <w:t>ادامه</w:t>
      </w:r>
      <w:r w:rsidRPr="00334CE1">
        <w:rPr>
          <w:rtl/>
        </w:rPr>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rPr>
          <w:rtl/>
        </w:rPr>
        <w:t xml:space="preserve"> </w:t>
      </w:r>
      <w:r w:rsidRPr="00334CE1">
        <w:rPr>
          <w:rFonts w:hint="eastAsia"/>
          <w:rtl/>
        </w:rPr>
        <w:t>هر</w:t>
      </w:r>
      <w:r w:rsidRPr="00334CE1">
        <w:rPr>
          <w:rtl/>
        </w:rPr>
        <w:t xml:space="preserve"> دو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tl/>
        </w:rPr>
        <w:t xml:space="preserve"> </w:t>
      </w:r>
      <w:r w:rsidRPr="00334CE1">
        <w:rPr>
          <w:rFonts w:hint="eastAsia"/>
          <w:rtl/>
        </w:rPr>
        <w:t>سنگ</w:t>
      </w:r>
      <w:r w:rsidRPr="00334CE1">
        <w:rPr>
          <w:rtl/>
        </w:rPr>
        <w:t xml:space="preserve"> (</w:t>
      </w:r>
      <w:r w:rsidRPr="00334CE1">
        <w:t>ClayStone</w:t>
      </w:r>
      <w:r w:rsidRPr="00334CE1">
        <w:rPr>
          <w:rtl/>
        </w:rPr>
        <w:t>)</w:t>
      </w:r>
      <w:r w:rsidRPr="00334CE1">
        <w:rPr>
          <w:rFonts w:hint="eastAsia"/>
          <w:rtl/>
        </w:rPr>
        <w:t>،</w:t>
      </w:r>
      <w:r w:rsidRPr="00334CE1">
        <w:rPr>
          <w:rtl/>
        </w:rPr>
        <w:t xml:space="preserve"> </w:t>
      </w:r>
      <w:r w:rsidRPr="00334CE1">
        <w:rPr>
          <w:rFonts w:hint="eastAsia"/>
          <w:rtl/>
        </w:rPr>
        <w:t>مارن</w:t>
      </w:r>
      <w:r w:rsidRPr="00334CE1">
        <w:rPr>
          <w:rtl/>
        </w:rPr>
        <w:t>(</w:t>
      </w:r>
      <w:r w:rsidRPr="00334CE1">
        <w:t>Marl</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tl/>
        </w:rPr>
        <w:t xml:space="preserve"> (</w:t>
      </w:r>
      <w:r w:rsidRPr="00334CE1">
        <w:t>SiltStone</w:t>
      </w:r>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w:t>
      </w:r>
      <w:r w:rsidRPr="00334CE1">
        <w:rPr>
          <w:rFonts w:hint="eastAsia"/>
          <w:rtl/>
        </w:rPr>
        <w:t>و</w:t>
      </w:r>
      <w:r w:rsidRPr="00334CE1">
        <w:rPr>
          <w:rtl/>
        </w:rPr>
        <w:t xml:space="preserve"> </w:t>
      </w:r>
      <w:r w:rsidRPr="00334CE1">
        <w:t>BH-EL-8</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tl/>
        </w:rPr>
        <w:t xml:space="preserve"> </w:t>
      </w:r>
      <w:r w:rsidRPr="00334CE1">
        <w:rPr>
          <w:rFonts w:hint="eastAsia"/>
          <w:rtl/>
        </w:rPr>
        <w:t>سنگ</w:t>
      </w:r>
      <w:r w:rsidRPr="00334CE1">
        <w:rPr>
          <w:rtl/>
        </w:rPr>
        <w:t>(</w:t>
      </w:r>
      <w:r w:rsidRPr="00334CE1">
        <w:t>ClayStone</w:t>
      </w:r>
      <w:r w:rsidRPr="00334CE1">
        <w:rPr>
          <w:rtl/>
        </w:rPr>
        <w:t>)</w:t>
      </w:r>
      <w:r w:rsidRPr="00334CE1">
        <w:rPr>
          <w:rFonts w:hint="eastAsia"/>
          <w:rtl/>
        </w:rPr>
        <w:t>،</w:t>
      </w:r>
      <w:r w:rsidRPr="00334CE1">
        <w:rPr>
          <w:rtl/>
        </w:rPr>
        <w:t xml:space="preserve"> </w:t>
      </w:r>
      <w:r w:rsidRPr="00334CE1">
        <w:rPr>
          <w:rFonts w:hint="eastAsia"/>
          <w:rtl/>
        </w:rPr>
        <w:t>مارن</w:t>
      </w:r>
      <w:r w:rsidRPr="00334CE1">
        <w:rPr>
          <w:rtl/>
        </w:rPr>
        <w:t xml:space="preserve"> (</w:t>
      </w:r>
      <w:r w:rsidRPr="00334CE1">
        <w:t>Marl</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tl/>
        </w:rPr>
        <w:t xml:space="preserve"> (</w:t>
      </w:r>
      <w:r w:rsidRPr="00334CE1">
        <w:t>SiltStone</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جهت</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د</w:t>
      </w:r>
      <w:r w:rsidRPr="00334CE1">
        <w:rPr>
          <w:rFonts w:hint="cs"/>
          <w:rtl/>
        </w:rPr>
        <w:t>ی</w:t>
      </w:r>
      <w:r w:rsidRPr="00334CE1">
        <w:rPr>
          <w:rFonts w:hint="eastAsia"/>
          <w:rtl/>
        </w:rPr>
        <w:t>د</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نفوذ استاندارد درگمانه‏ها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براسـاس</w:t>
      </w:r>
      <w:r w:rsidRPr="00334CE1">
        <w:rPr>
          <w:rtl/>
        </w:rPr>
        <w:t xml:space="preserve"> طبقه </w:t>
      </w:r>
      <w:r w:rsidRPr="00334CE1">
        <w:rPr>
          <w:rFonts w:hint="eastAsia"/>
          <w:rtl/>
        </w:rPr>
        <w:t>بند</w:t>
      </w:r>
      <w:r w:rsidRPr="00334CE1">
        <w:rPr>
          <w:rFonts w:hint="cs"/>
          <w:rtl/>
        </w:rPr>
        <w:t>ی</w:t>
      </w:r>
      <w:r w:rsidRPr="00334CE1">
        <w:rPr>
          <w:rtl/>
        </w:rPr>
        <w:t xml:space="preserve"> ارائه شده </w:t>
      </w:r>
      <w:r w:rsidRPr="00334CE1">
        <w:rPr>
          <w:rFonts w:hint="eastAsia"/>
          <w:rtl/>
        </w:rPr>
        <w:t>توسط</w:t>
      </w:r>
      <w:r w:rsidRPr="00334CE1">
        <w:rPr>
          <w:rtl/>
        </w:rPr>
        <w:t xml:space="preserve"> ترزاق</w:t>
      </w:r>
      <w:r w:rsidRPr="00334CE1">
        <w:rPr>
          <w:rFonts w:hint="cs"/>
          <w:rtl/>
        </w:rPr>
        <w:t>ی</w:t>
      </w:r>
      <w:r w:rsidRPr="00334CE1">
        <w:rPr>
          <w:rtl/>
        </w:rPr>
        <w:t xml:space="preserve"> و پ</w:t>
      </w:r>
      <w:r w:rsidRPr="00334CE1">
        <w:rPr>
          <w:rFonts w:hint="eastAsia"/>
          <w:rtl/>
        </w:rPr>
        <w:t>ِ</w:t>
      </w:r>
      <w:r w:rsidRPr="00334CE1">
        <w:rPr>
          <w:rtl/>
        </w:rPr>
        <w:t>ک (جد</w:t>
      </w:r>
      <w:r w:rsidRPr="00334CE1">
        <w:rPr>
          <w:rFonts w:hint="eastAsia"/>
          <w:rtl/>
        </w:rPr>
        <w:t>ا</w:t>
      </w:r>
      <w:r w:rsidRPr="00334CE1">
        <w:rPr>
          <w:rtl/>
        </w:rPr>
        <w:t>ول شماره 3-4 و 3-3) به شرح ز</w:t>
      </w:r>
      <w:r w:rsidRPr="00334CE1">
        <w:rPr>
          <w:rFonts w:hint="cs"/>
          <w:rtl/>
        </w:rPr>
        <w:t>ی</w:t>
      </w:r>
      <w:r w:rsidRPr="00334CE1">
        <w:rPr>
          <w:rFonts w:hint="eastAsia"/>
          <w:rtl/>
        </w:rPr>
        <w:t>ر</w:t>
      </w:r>
      <w:r w:rsidRPr="00334CE1">
        <w:rPr>
          <w:rtl/>
        </w:rPr>
        <w:t xml:space="preserve"> </w:t>
      </w:r>
      <w:r w:rsidRPr="00334CE1">
        <w:rPr>
          <w:rFonts w:hint="eastAsia"/>
          <w:rtl/>
        </w:rPr>
        <w:t>قابل</w:t>
      </w:r>
      <w:r w:rsidRPr="00334CE1">
        <w:rPr>
          <w:rtl/>
        </w:rPr>
        <w:t xml:space="preserve"> </w:t>
      </w:r>
      <w:r w:rsidRPr="00334CE1">
        <w:rPr>
          <w:rFonts w:hint="eastAsia"/>
          <w:rtl/>
        </w:rPr>
        <w:t>توص</w:t>
      </w:r>
      <w:r w:rsidRPr="00334CE1">
        <w:rPr>
          <w:rFonts w:hint="cs"/>
          <w:rtl/>
        </w:rPr>
        <w:t>ی</w:t>
      </w:r>
      <w:r w:rsidRPr="00334CE1">
        <w:rPr>
          <w:rFonts w:hint="eastAsia"/>
          <w:rtl/>
        </w:rPr>
        <w:t>ف</w:t>
      </w:r>
      <w:r w:rsidRPr="00334CE1">
        <w:rPr>
          <w:rtl/>
        </w:rPr>
        <w:t xml:space="preserve"> </w:t>
      </w:r>
      <w:r w:rsidRPr="00334CE1">
        <w:rPr>
          <w:rFonts w:hint="eastAsia"/>
          <w:rtl/>
        </w:rPr>
        <w:t>م</w:t>
      </w:r>
      <w:r w:rsidRPr="00334CE1">
        <w:rPr>
          <w:rFonts w:hint="cs"/>
          <w:rtl/>
        </w:rPr>
        <w:t>ی</w:t>
      </w:r>
      <w:r w:rsidRPr="00334CE1">
        <w:rPr>
          <w:rtl/>
        </w:rPr>
        <w:softHyphen/>
      </w:r>
      <w:r w:rsidRPr="00334CE1">
        <w:rPr>
          <w:rtl/>
        </w:rPr>
        <w:softHyphen/>
      </w:r>
      <w:r w:rsidRPr="00334CE1">
        <w:rPr>
          <w:rFonts w:hint="eastAsia"/>
          <w:rtl/>
        </w:rPr>
        <w:t>باشد</w:t>
      </w:r>
      <w:r w:rsidRPr="00334CE1">
        <w:rPr>
          <w:rtl/>
        </w:rPr>
        <w:t xml:space="preserve">. خاطر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سازد</w:t>
      </w:r>
      <w:r w:rsidRPr="00334CE1">
        <w:rPr>
          <w:rtl/>
        </w:rPr>
        <w:t xml:space="preserve"> </w:t>
      </w:r>
      <w:r w:rsidRPr="00334CE1">
        <w:rPr>
          <w:rFonts w:hint="eastAsia"/>
          <w:rtl/>
        </w:rPr>
        <w:t>در</w:t>
      </w:r>
      <w:r w:rsidRPr="00334CE1">
        <w:rPr>
          <w:rtl/>
        </w:rPr>
        <w:t xml:space="preserve"> </w:t>
      </w:r>
      <w:r w:rsidRPr="00334CE1">
        <w:rPr>
          <w:rFonts w:hint="eastAsia"/>
          <w:rtl/>
        </w:rPr>
        <w:t>بخش</w:t>
      </w:r>
      <w:r w:rsidRPr="00334CE1">
        <w:rPr>
          <w:rFonts w:hint="eastAsia"/>
        </w:rPr>
        <w:t>‌</w:t>
      </w:r>
      <w:r w:rsidRPr="00334CE1">
        <w:rPr>
          <w:rFonts w:hint="eastAsia"/>
          <w:rtl/>
        </w:rPr>
        <w:t>ها</w:t>
      </w:r>
      <w:r w:rsidRPr="00334CE1">
        <w:rPr>
          <w:rFonts w:hint="cs"/>
          <w:rtl/>
        </w:rPr>
        <w:t>یی</w:t>
      </w:r>
      <w:r w:rsidRPr="00334CE1">
        <w:rPr>
          <w:rtl/>
        </w:rPr>
        <w:t xml:space="preserve"> </w:t>
      </w:r>
      <w:r w:rsidRPr="00334CE1">
        <w:rPr>
          <w:rFonts w:hint="eastAsia"/>
          <w:rtl/>
        </w:rPr>
        <w:t>که</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توص</w:t>
      </w:r>
      <w:r w:rsidRPr="00334CE1">
        <w:rPr>
          <w:rFonts w:hint="cs"/>
          <w:rtl/>
        </w:rPr>
        <w:t>ی</w:t>
      </w:r>
      <w:r w:rsidRPr="00334CE1">
        <w:rPr>
          <w:rFonts w:hint="eastAsia"/>
          <w:rtl/>
        </w:rPr>
        <w:t>فات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ک</w:t>
      </w:r>
      <w:r w:rsidRPr="00334CE1">
        <w:rPr>
          <w:rFonts w:hint="cs"/>
          <w:rtl/>
        </w:rPr>
        <w:t>ی</w:t>
      </w:r>
      <w:r w:rsidRPr="00334CE1">
        <w:rPr>
          <w:rFonts w:hint="eastAsia"/>
          <w:rtl/>
        </w:rPr>
        <w:t>ف</w:t>
      </w:r>
      <w:r w:rsidRPr="00334CE1">
        <w:rPr>
          <w:rFonts w:hint="cs"/>
          <w:rtl/>
        </w:rPr>
        <w:t>ی</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جهت</w:t>
      </w:r>
      <w:r w:rsidRPr="00334CE1">
        <w:rPr>
          <w:rtl/>
        </w:rPr>
        <w:t xml:space="preserve"> </w:t>
      </w:r>
      <w:r w:rsidRPr="00334CE1">
        <w:rPr>
          <w:rFonts w:hint="eastAsia"/>
          <w:rtl/>
        </w:rPr>
        <w:t>بدست</w:t>
      </w:r>
      <w:r w:rsidRPr="00334CE1">
        <w:rPr>
          <w:rtl/>
        </w:rPr>
        <w:t xml:space="preserve"> </w:t>
      </w:r>
      <w:r w:rsidRPr="00334CE1">
        <w:rPr>
          <w:rFonts w:hint="eastAsia"/>
          <w:rtl/>
        </w:rPr>
        <w:t>آوردن</w:t>
      </w:r>
      <w:r w:rsidRPr="00334CE1">
        <w:rPr>
          <w:rtl/>
        </w:rPr>
        <w:t xml:space="preserve"> </w:t>
      </w:r>
      <w:r w:rsidRPr="00334CE1">
        <w:rPr>
          <w:rFonts w:hint="eastAsia"/>
          <w:rtl/>
        </w:rPr>
        <w:t>د</w:t>
      </w:r>
      <w:r w:rsidRPr="00334CE1">
        <w:rPr>
          <w:rFonts w:hint="cs"/>
          <w:rtl/>
        </w:rPr>
        <w:t>ی</w:t>
      </w:r>
      <w:r w:rsidRPr="00334CE1">
        <w:rPr>
          <w:rFonts w:hint="eastAsia"/>
          <w:rtl/>
        </w:rPr>
        <w:t>د</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تراکم</w:t>
      </w:r>
      <w:r w:rsidRPr="00334CE1">
        <w:rPr>
          <w:rtl/>
        </w:rPr>
        <w:t xml:space="preserve"> </w:t>
      </w:r>
      <w:r w:rsidRPr="00334CE1">
        <w:rPr>
          <w:rFonts w:hint="eastAsia"/>
          <w:rtl/>
        </w:rPr>
        <w:t>و</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است</w:t>
      </w:r>
      <w:r w:rsidRPr="00334CE1">
        <w:rPr>
          <w:rtl/>
        </w:rPr>
        <w:t>. کل</w:t>
      </w:r>
      <w:r w:rsidRPr="00334CE1">
        <w:rPr>
          <w:rFonts w:hint="cs"/>
          <w:rtl/>
        </w:rPr>
        <w:t>ی</w:t>
      </w:r>
      <w:r w:rsidRPr="00334CE1">
        <w:rPr>
          <w:rFonts w:hint="eastAsia"/>
          <w:rtl/>
        </w:rPr>
        <w:t>ه</w:t>
      </w:r>
      <w:r w:rsidRPr="00334CE1">
        <w:rPr>
          <w:rtl/>
        </w:rPr>
        <w:t xml:space="preserve"> توص</w:t>
      </w:r>
      <w:r w:rsidRPr="00334CE1">
        <w:rPr>
          <w:rFonts w:hint="cs"/>
          <w:rtl/>
        </w:rPr>
        <w:t>ی</w:t>
      </w:r>
      <w:r w:rsidRPr="00334CE1">
        <w:rPr>
          <w:rFonts w:hint="eastAsia"/>
          <w:rtl/>
        </w:rPr>
        <w:t>ف</w:t>
      </w:r>
      <w:r w:rsidRPr="00334CE1">
        <w:rPr>
          <w:rtl/>
        </w:rPr>
        <w:softHyphen/>
      </w:r>
      <w:r w:rsidRPr="00334CE1">
        <w:rPr>
          <w:rFonts w:hint="eastAsia"/>
          <w:rtl/>
        </w:rPr>
        <w:t>ها</w:t>
      </w:r>
      <w:r w:rsidRPr="00334CE1">
        <w:rPr>
          <w:rFonts w:hint="cs"/>
          <w:rtl/>
        </w:rPr>
        <w:t>ی</w:t>
      </w:r>
      <w:r w:rsidRPr="00334CE1">
        <w:rPr>
          <w:rtl/>
        </w:rPr>
        <w:t xml:space="preserve"> ارائه شده در خصوص تراکم </w:t>
      </w:r>
      <w:r w:rsidRPr="00334CE1">
        <w:rPr>
          <w:rFonts w:hint="eastAsia"/>
          <w:rtl/>
        </w:rPr>
        <w:t>و</w:t>
      </w:r>
      <w:r w:rsidRPr="00334CE1">
        <w:rPr>
          <w:rtl/>
        </w:rPr>
        <w:t xml:space="preserve"> قوام </w:t>
      </w:r>
      <w:r w:rsidRPr="00334CE1">
        <w:rPr>
          <w:rFonts w:hint="eastAsia"/>
          <w:rtl/>
        </w:rPr>
        <w:t>خاک،</w:t>
      </w:r>
      <w:r w:rsidRPr="00334CE1">
        <w:rPr>
          <w:rtl/>
        </w:rPr>
        <w:t xml:space="preserve"> طبق اعداد </w:t>
      </w:r>
      <w:r w:rsidRPr="00334CE1">
        <w:t>SPT</w:t>
      </w:r>
      <w:r w:rsidRPr="00334CE1">
        <w:rPr>
          <w:rtl/>
        </w:rPr>
        <w:t xml:space="preserve"> اصلاح نشده 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ذکر</w:t>
      </w:r>
      <w:r w:rsidRPr="00334CE1">
        <w:rPr>
          <w:rtl/>
        </w:rPr>
        <w:t xml:space="preserve"> </w:t>
      </w:r>
      <w:r w:rsidRPr="00334CE1">
        <w:rPr>
          <w:rFonts w:hint="eastAsia"/>
          <w:rtl/>
        </w:rPr>
        <w:t>است</w:t>
      </w:r>
      <w:r w:rsidRPr="00334CE1">
        <w:rPr>
          <w:rtl/>
        </w:rPr>
        <w:t xml:space="preserve"> </w:t>
      </w:r>
      <w:r w:rsidRPr="00334CE1">
        <w:rPr>
          <w:rFonts w:hint="eastAsia"/>
          <w:rtl/>
        </w:rPr>
        <w:t>به</w:t>
      </w:r>
      <w:r w:rsidRPr="00334CE1">
        <w:rPr>
          <w:rtl/>
        </w:rPr>
        <w:t xml:space="preserve"> </w:t>
      </w:r>
      <w:r w:rsidRPr="00334CE1">
        <w:rPr>
          <w:rFonts w:hint="eastAsia"/>
          <w:rtl/>
        </w:rPr>
        <w:t>جهت</w:t>
      </w:r>
      <w:r w:rsidRPr="00334CE1">
        <w:rPr>
          <w:rtl/>
        </w:rPr>
        <w:t xml:space="preserve"> </w:t>
      </w:r>
      <w:r w:rsidRPr="00334CE1">
        <w:rPr>
          <w:rFonts w:hint="eastAsia"/>
          <w:rtl/>
        </w:rPr>
        <w:t>اختلاف</w:t>
      </w:r>
      <w:r w:rsidRPr="00334CE1">
        <w:rPr>
          <w:rtl/>
        </w:rPr>
        <w:t xml:space="preserve"> </w:t>
      </w:r>
      <w:r w:rsidRPr="00334CE1">
        <w:rPr>
          <w:rFonts w:hint="eastAsia"/>
          <w:rtl/>
        </w:rPr>
        <w:t>ارتفاع</w:t>
      </w:r>
      <w:r w:rsidRPr="00334CE1">
        <w:rPr>
          <w:rtl/>
        </w:rPr>
        <w:t xml:space="preserve"> </w:t>
      </w:r>
      <w:r w:rsidRPr="00334CE1">
        <w:rPr>
          <w:rFonts w:hint="eastAsia"/>
          <w:rtl/>
        </w:rPr>
        <w:t>ز</w:t>
      </w:r>
      <w:r w:rsidRPr="00334CE1">
        <w:rPr>
          <w:rFonts w:hint="cs"/>
          <w:rtl/>
        </w:rPr>
        <w:t>ی</w:t>
      </w:r>
      <w:r w:rsidRPr="00334CE1">
        <w:rPr>
          <w:rFonts w:hint="eastAsia"/>
          <w:rtl/>
        </w:rPr>
        <w:t>اد</w:t>
      </w:r>
      <w:r w:rsidRPr="00334CE1">
        <w:rPr>
          <w:rtl/>
        </w:rPr>
        <w:t xml:space="preserve"> </w:t>
      </w:r>
      <w:r w:rsidRPr="00334CE1">
        <w:rPr>
          <w:rFonts w:hint="eastAsia"/>
          <w:rtl/>
        </w:rPr>
        <w:t>ب</w:t>
      </w:r>
      <w:r w:rsidRPr="00334CE1">
        <w:rPr>
          <w:rFonts w:hint="cs"/>
          <w:rtl/>
        </w:rPr>
        <w:t>ی</w:t>
      </w:r>
      <w:r w:rsidRPr="00334CE1">
        <w:rPr>
          <w:rFonts w:hint="eastAsia"/>
          <w:rtl/>
        </w:rPr>
        <w:t>ن</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اختلاف</w:t>
      </w:r>
      <w:r w:rsidRPr="00334CE1">
        <w:rPr>
          <w:rtl/>
        </w:rPr>
        <w:t xml:space="preserve"> </w:t>
      </w:r>
      <w:r w:rsidRPr="00334CE1">
        <w:rPr>
          <w:rFonts w:hint="eastAsia"/>
          <w:rtl/>
        </w:rPr>
        <w:t>تراز</w:t>
      </w:r>
      <w:r w:rsidRPr="00334CE1">
        <w:rPr>
          <w:rtl/>
        </w:rPr>
        <w:t xml:space="preserve"> </w:t>
      </w:r>
      <w:r w:rsidRPr="00334CE1">
        <w:rPr>
          <w:rFonts w:hint="eastAsia"/>
          <w:rtl/>
        </w:rPr>
        <w:t>آن</w:t>
      </w:r>
      <w:r w:rsidRPr="00334CE1">
        <w:rPr>
          <w:rFonts w:hint="eastAsia"/>
        </w:rPr>
        <w:t>‌</w:t>
      </w:r>
      <w:r w:rsidRPr="00334CE1">
        <w:rPr>
          <w:rFonts w:hint="eastAsia"/>
          <w:rtl/>
        </w:rPr>
        <w:t>ها</w:t>
      </w:r>
      <w:r w:rsidRPr="00334CE1">
        <w:rPr>
          <w:rtl/>
        </w:rPr>
        <w:t xml:space="preserve"> در نمودار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t>SPT</w:t>
      </w:r>
      <w:r w:rsidRPr="00334CE1">
        <w:rPr>
          <w:rtl/>
        </w:rPr>
        <w:t xml:space="preserve"> </w:t>
      </w:r>
      <w:r w:rsidRPr="00334CE1">
        <w:rPr>
          <w:rFonts w:hint="eastAsia"/>
          <w:rtl/>
        </w:rPr>
        <w:t>لحاظ</w:t>
      </w:r>
      <w:r w:rsidRPr="00334CE1">
        <w:rPr>
          <w:rtl/>
        </w:rPr>
        <w:t xml:space="preserve"> </w:t>
      </w:r>
      <w:r w:rsidRPr="00334CE1">
        <w:rPr>
          <w:rFonts w:hint="eastAsia"/>
          <w:rtl/>
        </w:rPr>
        <w:t>نشده</w:t>
      </w:r>
      <w:r w:rsidRPr="00334CE1">
        <w:rPr>
          <w:rtl/>
        </w:rPr>
        <w:t xml:space="preserve"> </w:t>
      </w:r>
      <w:r w:rsidRPr="00334CE1">
        <w:rPr>
          <w:rFonts w:hint="eastAsia"/>
          <w:rtl/>
        </w:rPr>
        <w:t>است</w:t>
      </w:r>
      <w:r w:rsidRPr="00334CE1">
        <w:rPr>
          <w:rtl/>
        </w:rPr>
        <w:t>.</w:t>
      </w:r>
    </w:p>
    <w:p w14:paraId="4106BDE2" w14:textId="77777777" w:rsidR="00A83756" w:rsidRPr="00334CE1" w:rsidRDefault="00A83756" w:rsidP="00A83756">
      <w:pPr>
        <w:pStyle w:val="BKP-MatnNormal"/>
      </w:pPr>
    </w:p>
    <w:p w14:paraId="3AAF6C2E" w14:textId="77777777" w:rsidR="00A83756" w:rsidRPr="00334CE1" w:rsidRDefault="00A83756" w:rsidP="00A83756">
      <w:pPr>
        <w:pStyle w:val="BKP-TableCaption"/>
      </w:pPr>
      <w:bookmarkStart w:id="395" w:name="_Toc85464093"/>
      <w:bookmarkStart w:id="396" w:name="_Toc97130930"/>
      <w:bookmarkStart w:id="397" w:name="_Toc111456422"/>
      <w:r w:rsidRPr="00334CE1">
        <w:rPr>
          <w:rFonts w:hint="eastAsia"/>
          <w:rtl/>
        </w:rPr>
        <w:t>جدول</w:t>
      </w:r>
      <w:r w:rsidRPr="00334CE1">
        <w:rPr>
          <w:rtl/>
        </w:rPr>
        <w:t xml:space="preserve"> 3-3. </w:t>
      </w:r>
      <w:r w:rsidRPr="00334CE1">
        <w:rPr>
          <w:rFonts w:hint="eastAsia"/>
          <w:rtl/>
        </w:rPr>
        <w:t>رابطه</w:t>
      </w:r>
      <w:r w:rsidRPr="00334CE1">
        <w:rPr>
          <w:rtl/>
        </w:rPr>
        <w:t xml:space="preserve"> </w:t>
      </w:r>
      <w:r w:rsidRPr="00334CE1">
        <w:rPr>
          <w:rFonts w:hint="eastAsia"/>
          <w:rtl/>
        </w:rPr>
        <w:t>تراکم</w:t>
      </w:r>
      <w:r w:rsidRPr="00334CE1">
        <w:rPr>
          <w:rtl/>
        </w:rPr>
        <w:t xml:space="preserve"> خاک درشت دانه و عدد </w:t>
      </w:r>
      <w:r w:rsidRPr="00334CE1">
        <w:t>N</w:t>
      </w:r>
      <w:r w:rsidRPr="00334CE1">
        <w:rPr>
          <w:vertAlign w:val="subscript"/>
        </w:rPr>
        <w:t>SPT</w:t>
      </w:r>
      <w:r w:rsidRPr="00334CE1">
        <w:rPr>
          <w:rtl/>
        </w:rPr>
        <w:t xml:space="preserve"> (ترزاق</w:t>
      </w:r>
      <w:r w:rsidRPr="00334CE1">
        <w:rPr>
          <w:rFonts w:hint="cs"/>
          <w:rtl/>
        </w:rPr>
        <w:t>ی</w:t>
      </w:r>
      <w:r w:rsidRPr="00334CE1">
        <w:rPr>
          <w:rtl/>
        </w:rPr>
        <w:t xml:space="preserve"> و پ</w:t>
      </w:r>
      <w:r w:rsidRPr="00334CE1">
        <w:rPr>
          <w:rFonts w:hint="eastAsia"/>
          <w:rtl/>
        </w:rPr>
        <w:t>ِک</w:t>
      </w:r>
      <w:r w:rsidRPr="00334CE1">
        <w:rPr>
          <w:rtl/>
        </w:rPr>
        <w:t>1948)</w:t>
      </w:r>
      <w:bookmarkEnd w:id="395"/>
      <w:bookmarkEnd w:id="396"/>
      <w:bookmarkEnd w:id="397"/>
    </w:p>
    <w:tbl>
      <w:tblPr>
        <w:tblStyle w:val="TableGrid"/>
        <w:bidiVisual/>
        <w:tblW w:w="0" w:type="auto"/>
        <w:jc w:val="center"/>
        <w:tblLook w:val="04A0" w:firstRow="1" w:lastRow="0" w:firstColumn="1" w:lastColumn="0" w:noHBand="0" w:noVBand="1"/>
      </w:tblPr>
      <w:tblGrid>
        <w:gridCol w:w="2561"/>
        <w:gridCol w:w="2561"/>
      </w:tblGrid>
      <w:tr w:rsidR="00A83756" w:rsidRPr="00334CE1" w14:paraId="20B066CD" w14:textId="77777777" w:rsidTr="00830FC6">
        <w:trPr>
          <w:trHeight w:val="407"/>
          <w:jc w:val="center"/>
        </w:trPr>
        <w:tc>
          <w:tcPr>
            <w:tcW w:w="2561" w:type="dxa"/>
            <w:shd w:val="clear" w:color="auto" w:fill="BDD6EE" w:themeFill="accent1" w:themeFillTint="66"/>
            <w:vAlign w:val="center"/>
          </w:tcPr>
          <w:p w14:paraId="76D5FBD2" w14:textId="77777777" w:rsidR="00A83756" w:rsidRPr="00334CE1" w:rsidRDefault="00A83756" w:rsidP="00A83756">
            <w:pPr>
              <w:pStyle w:val="BKP-TableHeader"/>
              <w:rPr>
                <w:sz w:val="22"/>
                <w:szCs w:val="22"/>
                <w:rtl/>
              </w:rPr>
            </w:pPr>
            <w:r w:rsidRPr="00334CE1">
              <w:t>Relative density</w:t>
            </w:r>
          </w:p>
        </w:tc>
        <w:tc>
          <w:tcPr>
            <w:tcW w:w="2561" w:type="dxa"/>
            <w:shd w:val="clear" w:color="auto" w:fill="BDD6EE" w:themeFill="accent1" w:themeFillTint="66"/>
            <w:vAlign w:val="center"/>
          </w:tcPr>
          <w:p w14:paraId="0A2AA2B3" w14:textId="77777777" w:rsidR="00A83756" w:rsidRPr="00334CE1" w:rsidRDefault="00A83756" w:rsidP="00A83756">
            <w:pPr>
              <w:pStyle w:val="BKP-TableHeader"/>
              <w:rPr>
                <w:sz w:val="22"/>
                <w:szCs w:val="22"/>
                <w:rtl/>
              </w:rPr>
            </w:pPr>
            <w:r w:rsidRPr="00334CE1">
              <w:t>SPT resistance value (N)</w:t>
            </w:r>
          </w:p>
        </w:tc>
      </w:tr>
      <w:tr w:rsidR="00A83756" w:rsidRPr="00334CE1" w14:paraId="70613726" w14:textId="77777777" w:rsidTr="00830FC6">
        <w:trPr>
          <w:trHeight w:val="281"/>
          <w:jc w:val="center"/>
        </w:trPr>
        <w:tc>
          <w:tcPr>
            <w:tcW w:w="2561" w:type="dxa"/>
            <w:vAlign w:val="center"/>
          </w:tcPr>
          <w:p w14:paraId="2A647BAC" w14:textId="77777777" w:rsidR="00A83756" w:rsidRPr="00334CE1" w:rsidRDefault="00A83756" w:rsidP="00A83756">
            <w:pPr>
              <w:pStyle w:val="BKP-TableBody"/>
              <w:rPr>
                <w:sz w:val="22"/>
                <w:szCs w:val="22"/>
                <w:rtl/>
              </w:rPr>
            </w:pPr>
            <w:r w:rsidRPr="00334CE1">
              <w:t>Very loose</w:t>
            </w:r>
          </w:p>
        </w:tc>
        <w:tc>
          <w:tcPr>
            <w:tcW w:w="2561" w:type="dxa"/>
            <w:vAlign w:val="center"/>
          </w:tcPr>
          <w:p w14:paraId="6BE94DF9" w14:textId="77777777" w:rsidR="00A83756" w:rsidRPr="00334CE1" w:rsidRDefault="00A83756" w:rsidP="00A83756">
            <w:pPr>
              <w:pStyle w:val="BKP-TableBody"/>
              <w:rPr>
                <w:sz w:val="22"/>
                <w:szCs w:val="22"/>
                <w:rtl/>
              </w:rPr>
            </w:pPr>
            <w:r w:rsidRPr="00334CE1">
              <w:t>0-4</w:t>
            </w:r>
          </w:p>
        </w:tc>
      </w:tr>
      <w:tr w:rsidR="00A83756" w:rsidRPr="00334CE1" w14:paraId="7D4C31AF" w14:textId="77777777" w:rsidTr="00830FC6">
        <w:trPr>
          <w:trHeight w:val="296"/>
          <w:jc w:val="center"/>
        </w:trPr>
        <w:tc>
          <w:tcPr>
            <w:tcW w:w="2561" w:type="dxa"/>
            <w:vAlign w:val="center"/>
          </w:tcPr>
          <w:p w14:paraId="5C8DAA02" w14:textId="77777777" w:rsidR="00A83756" w:rsidRPr="00334CE1" w:rsidRDefault="00A83756" w:rsidP="00A83756">
            <w:pPr>
              <w:pStyle w:val="BKP-TableBody"/>
              <w:rPr>
                <w:sz w:val="22"/>
                <w:szCs w:val="22"/>
                <w:rtl/>
              </w:rPr>
            </w:pPr>
            <w:r w:rsidRPr="00334CE1">
              <w:t>Loose</w:t>
            </w:r>
          </w:p>
        </w:tc>
        <w:tc>
          <w:tcPr>
            <w:tcW w:w="2561" w:type="dxa"/>
            <w:vAlign w:val="center"/>
          </w:tcPr>
          <w:p w14:paraId="41BFFCA6" w14:textId="77777777" w:rsidR="00A83756" w:rsidRPr="00334CE1" w:rsidRDefault="00A83756" w:rsidP="00A83756">
            <w:pPr>
              <w:pStyle w:val="BKP-TableBody"/>
              <w:rPr>
                <w:sz w:val="22"/>
                <w:szCs w:val="22"/>
                <w:rtl/>
              </w:rPr>
            </w:pPr>
            <w:r w:rsidRPr="00334CE1">
              <w:t>4-10</w:t>
            </w:r>
          </w:p>
        </w:tc>
      </w:tr>
      <w:tr w:rsidR="00A83756" w:rsidRPr="00334CE1" w14:paraId="6797DAE9" w14:textId="77777777" w:rsidTr="00830FC6">
        <w:trPr>
          <w:trHeight w:val="281"/>
          <w:jc w:val="center"/>
        </w:trPr>
        <w:tc>
          <w:tcPr>
            <w:tcW w:w="2561" w:type="dxa"/>
            <w:vAlign w:val="center"/>
          </w:tcPr>
          <w:p w14:paraId="6F1B0E6B" w14:textId="77777777" w:rsidR="00A83756" w:rsidRPr="00334CE1" w:rsidRDefault="00A83756" w:rsidP="00A83756">
            <w:pPr>
              <w:pStyle w:val="BKP-TableBody"/>
              <w:rPr>
                <w:sz w:val="22"/>
                <w:szCs w:val="22"/>
                <w:rtl/>
              </w:rPr>
            </w:pPr>
            <w:r w:rsidRPr="00334CE1">
              <w:t>Medium dense</w:t>
            </w:r>
          </w:p>
        </w:tc>
        <w:tc>
          <w:tcPr>
            <w:tcW w:w="2561" w:type="dxa"/>
            <w:vAlign w:val="center"/>
          </w:tcPr>
          <w:p w14:paraId="7C0504D8" w14:textId="77777777" w:rsidR="00A83756" w:rsidRPr="00334CE1" w:rsidRDefault="00A83756" w:rsidP="00A83756">
            <w:pPr>
              <w:pStyle w:val="BKP-TableBody"/>
              <w:rPr>
                <w:sz w:val="22"/>
                <w:szCs w:val="22"/>
                <w:rtl/>
              </w:rPr>
            </w:pPr>
            <w:r w:rsidRPr="00334CE1">
              <w:t>10-30</w:t>
            </w:r>
          </w:p>
        </w:tc>
      </w:tr>
      <w:tr w:rsidR="00A83756" w:rsidRPr="00334CE1" w14:paraId="058F9929" w14:textId="77777777" w:rsidTr="00830FC6">
        <w:trPr>
          <w:trHeight w:val="281"/>
          <w:jc w:val="center"/>
        </w:trPr>
        <w:tc>
          <w:tcPr>
            <w:tcW w:w="2561" w:type="dxa"/>
            <w:vAlign w:val="center"/>
          </w:tcPr>
          <w:p w14:paraId="47B61401" w14:textId="77777777" w:rsidR="00A83756" w:rsidRPr="00334CE1" w:rsidRDefault="00A83756" w:rsidP="00A83756">
            <w:pPr>
              <w:pStyle w:val="BKP-TableBody"/>
              <w:rPr>
                <w:sz w:val="22"/>
                <w:szCs w:val="22"/>
                <w:rtl/>
              </w:rPr>
            </w:pPr>
            <w:r w:rsidRPr="00334CE1">
              <w:t>Dense</w:t>
            </w:r>
          </w:p>
        </w:tc>
        <w:tc>
          <w:tcPr>
            <w:tcW w:w="2561" w:type="dxa"/>
            <w:vAlign w:val="center"/>
          </w:tcPr>
          <w:p w14:paraId="2F2A51C4" w14:textId="77777777" w:rsidR="00A83756" w:rsidRPr="00334CE1" w:rsidRDefault="00A83756" w:rsidP="00A83756">
            <w:pPr>
              <w:pStyle w:val="BKP-TableBody"/>
              <w:rPr>
                <w:sz w:val="22"/>
                <w:szCs w:val="22"/>
                <w:rtl/>
              </w:rPr>
            </w:pPr>
            <w:r w:rsidRPr="00334CE1">
              <w:t>30-50</w:t>
            </w:r>
          </w:p>
        </w:tc>
      </w:tr>
      <w:tr w:rsidR="00A83756" w:rsidRPr="00334CE1" w14:paraId="537F2F03" w14:textId="77777777" w:rsidTr="00830FC6">
        <w:trPr>
          <w:trHeight w:val="296"/>
          <w:jc w:val="center"/>
        </w:trPr>
        <w:tc>
          <w:tcPr>
            <w:tcW w:w="2561" w:type="dxa"/>
            <w:vAlign w:val="center"/>
          </w:tcPr>
          <w:p w14:paraId="70F35BE9" w14:textId="77777777" w:rsidR="00A83756" w:rsidRPr="00334CE1" w:rsidRDefault="00A83756" w:rsidP="00A83756">
            <w:pPr>
              <w:pStyle w:val="BKP-TableBody"/>
              <w:rPr>
                <w:sz w:val="22"/>
                <w:szCs w:val="22"/>
                <w:rtl/>
              </w:rPr>
            </w:pPr>
            <w:r w:rsidRPr="00334CE1">
              <w:t>Very dense</w:t>
            </w:r>
          </w:p>
        </w:tc>
        <w:tc>
          <w:tcPr>
            <w:tcW w:w="2561" w:type="dxa"/>
            <w:vAlign w:val="center"/>
          </w:tcPr>
          <w:p w14:paraId="4319E551" w14:textId="77777777" w:rsidR="00A83756" w:rsidRPr="00334CE1" w:rsidRDefault="00A83756" w:rsidP="00A83756">
            <w:pPr>
              <w:pStyle w:val="BKP-TableBody"/>
              <w:rPr>
                <w:sz w:val="22"/>
                <w:szCs w:val="22"/>
                <w:rtl/>
              </w:rPr>
            </w:pPr>
            <w:r w:rsidRPr="00334CE1">
              <w:t>Over 50</w:t>
            </w:r>
          </w:p>
        </w:tc>
      </w:tr>
    </w:tbl>
    <w:p w14:paraId="513B7715" w14:textId="77777777" w:rsidR="00A83756" w:rsidRPr="00334CE1" w:rsidRDefault="00A83756" w:rsidP="00A83756">
      <w:pPr>
        <w:pStyle w:val="BKP-TableCaption"/>
        <w:rPr>
          <w:rtl/>
        </w:rPr>
      </w:pPr>
      <w:bookmarkStart w:id="398" w:name="_Toc85464094"/>
      <w:bookmarkStart w:id="399" w:name="_Toc97130931"/>
      <w:bookmarkStart w:id="400" w:name="_Toc111456423"/>
      <w:r w:rsidRPr="00334CE1">
        <w:rPr>
          <w:rFonts w:hint="eastAsia"/>
          <w:rtl/>
        </w:rPr>
        <w:t>جدول</w:t>
      </w:r>
      <w:r w:rsidRPr="00334CE1">
        <w:rPr>
          <w:rtl/>
        </w:rPr>
        <w:t xml:space="preserve"> 3-4. </w:t>
      </w:r>
      <w:r w:rsidRPr="00334CE1">
        <w:rPr>
          <w:rFonts w:hint="eastAsia"/>
          <w:rtl/>
        </w:rPr>
        <w:t>رابطه</w:t>
      </w:r>
      <w:r w:rsidRPr="00334CE1">
        <w:rPr>
          <w:rtl/>
        </w:rPr>
        <w:t xml:space="preserve"> تراکم خاک ر</w:t>
      </w:r>
      <w:r w:rsidRPr="00334CE1">
        <w:rPr>
          <w:rFonts w:hint="cs"/>
          <w:rtl/>
        </w:rPr>
        <w:t>ی</w:t>
      </w:r>
      <w:r w:rsidRPr="00334CE1">
        <w:rPr>
          <w:rFonts w:hint="eastAsia"/>
          <w:rtl/>
        </w:rPr>
        <w:t>زدانه</w:t>
      </w:r>
      <w:r w:rsidRPr="00334CE1">
        <w:rPr>
          <w:rtl/>
        </w:rPr>
        <w:t xml:space="preserve"> و عدد </w:t>
      </w:r>
      <w:r w:rsidRPr="00334CE1">
        <w:t>N</w:t>
      </w:r>
      <w:r w:rsidRPr="00334CE1">
        <w:rPr>
          <w:vertAlign w:val="subscript"/>
        </w:rPr>
        <w:t>SPT</w:t>
      </w:r>
      <w:r w:rsidRPr="00334CE1">
        <w:rPr>
          <w:rtl/>
        </w:rPr>
        <w:t xml:space="preserve"> (ترزاق</w:t>
      </w:r>
      <w:r w:rsidRPr="00334CE1">
        <w:rPr>
          <w:rFonts w:hint="cs"/>
          <w:rtl/>
        </w:rPr>
        <w:t>ی</w:t>
      </w:r>
      <w:r w:rsidRPr="00334CE1">
        <w:rPr>
          <w:rtl/>
        </w:rPr>
        <w:t xml:space="preserve"> و پِک1967)</w:t>
      </w:r>
      <w:bookmarkEnd w:id="398"/>
      <w:bookmarkEnd w:id="399"/>
      <w:bookmarkEnd w:id="400"/>
    </w:p>
    <w:tbl>
      <w:tblPr>
        <w:tblStyle w:val="TableGrid"/>
        <w:bidiVisual/>
        <w:tblW w:w="0" w:type="auto"/>
        <w:jc w:val="center"/>
        <w:tblLook w:val="04A0" w:firstRow="1" w:lastRow="0" w:firstColumn="1" w:lastColumn="0" w:noHBand="0" w:noVBand="1"/>
      </w:tblPr>
      <w:tblGrid>
        <w:gridCol w:w="5474"/>
        <w:gridCol w:w="1598"/>
        <w:gridCol w:w="2025"/>
      </w:tblGrid>
      <w:tr w:rsidR="00A83756" w:rsidRPr="00334CE1" w14:paraId="1A5016C4" w14:textId="77777777" w:rsidTr="00830FC6">
        <w:trPr>
          <w:trHeight w:val="344"/>
          <w:jc w:val="center"/>
        </w:trPr>
        <w:tc>
          <w:tcPr>
            <w:tcW w:w="5474" w:type="dxa"/>
            <w:shd w:val="clear" w:color="auto" w:fill="BDD6EE" w:themeFill="accent1" w:themeFillTint="66"/>
            <w:vAlign w:val="center"/>
          </w:tcPr>
          <w:p w14:paraId="7154372B" w14:textId="77777777" w:rsidR="00A83756" w:rsidRPr="00334CE1" w:rsidRDefault="00A83756" w:rsidP="00A83756">
            <w:pPr>
              <w:pStyle w:val="BKP-TableHeader"/>
              <w:rPr>
                <w:sz w:val="22"/>
                <w:szCs w:val="22"/>
              </w:rPr>
            </w:pPr>
            <w:r w:rsidRPr="00334CE1">
              <w:t>Remarks</w:t>
            </w:r>
          </w:p>
        </w:tc>
        <w:tc>
          <w:tcPr>
            <w:tcW w:w="1598" w:type="dxa"/>
            <w:shd w:val="clear" w:color="auto" w:fill="BDD6EE" w:themeFill="accent1" w:themeFillTint="66"/>
            <w:vAlign w:val="center"/>
          </w:tcPr>
          <w:p w14:paraId="46D564F5" w14:textId="77777777" w:rsidR="00A83756" w:rsidRPr="00334CE1" w:rsidRDefault="00A83756" w:rsidP="00A83756">
            <w:pPr>
              <w:pStyle w:val="BKP-TableHeader"/>
              <w:rPr>
                <w:sz w:val="22"/>
                <w:szCs w:val="22"/>
              </w:rPr>
            </w:pPr>
            <w:r w:rsidRPr="00334CE1">
              <w:t>Type</w:t>
            </w:r>
          </w:p>
        </w:tc>
        <w:tc>
          <w:tcPr>
            <w:tcW w:w="2025" w:type="dxa"/>
            <w:shd w:val="clear" w:color="auto" w:fill="BDD6EE" w:themeFill="accent1" w:themeFillTint="66"/>
            <w:vAlign w:val="center"/>
          </w:tcPr>
          <w:p w14:paraId="038EDA0F" w14:textId="77777777" w:rsidR="00A83756" w:rsidRPr="00334CE1" w:rsidRDefault="00A83756" w:rsidP="00A83756">
            <w:pPr>
              <w:pStyle w:val="BKP-TableHeader"/>
              <w:rPr>
                <w:sz w:val="22"/>
                <w:szCs w:val="22"/>
                <w:rtl/>
              </w:rPr>
            </w:pPr>
            <w:r w:rsidRPr="00334CE1">
              <w:t>SPT value (N)</w:t>
            </w:r>
          </w:p>
        </w:tc>
      </w:tr>
      <w:tr w:rsidR="00A83756" w:rsidRPr="00334CE1" w14:paraId="41FECE85" w14:textId="77777777" w:rsidTr="00830FC6">
        <w:trPr>
          <w:trHeight w:val="290"/>
          <w:jc w:val="center"/>
        </w:trPr>
        <w:tc>
          <w:tcPr>
            <w:tcW w:w="5474" w:type="dxa"/>
            <w:vMerge w:val="restart"/>
            <w:vAlign w:val="center"/>
          </w:tcPr>
          <w:p w14:paraId="0D862237" w14:textId="77777777" w:rsidR="00A83756" w:rsidRPr="00334CE1" w:rsidRDefault="00A83756" w:rsidP="00A83756">
            <w:pPr>
              <w:pStyle w:val="BKP-TableBody"/>
              <w:rPr>
                <w:sz w:val="22"/>
                <w:szCs w:val="22"/>
              </w:rPr>
            </w:pPr>
            <w:r w:rsidRPr="00334CE1">
              <w:t>Not suitable for civil structures, good for park.</w:t>
            </w:r>
          </w:p>
        </w:tc>
        <w:tc>
          <w:tcPr>
            <w:tcW w:w="1598" w:type="dxa"/>
            <w:vAlign w:val="center"/>
          </w:tcPr>
          <w:p w14:paraId="6DDB569E" w14:textId="77777777" w:rsidR="00A83756" w:rsidRPr="00334CE1" w:rsidRDefault="00A83756" w:rsidP="00A83756">
            <w:pPr>
              <w:pStyle w:val="BKP-TableBody"/>
              <w:rPr>
                <w:sz w:val="22"/>
                <w:szCs w:val="22"/>
                <w:rtl/>
              </w:rPr>
            </w:pPr>
            <w:r w:rsidRPr="00334CE1">
              <w:t>Very soft</w:t>
            </w:r>
          </w:p>
        </w:tc>
        <w:tc>
          <w:tcPr>
            <w:tcW w:w="2025" w:type="dxa"/>
            <w:vAlign w:val="center"/>
          </w:tcPr>
          <w:p w14:paraId="1296E5E9" w14:textId="77777777" w:rsidR="00A83756" w:rsidRPr="00334CE1" w:rsidRDefault="00A83756" w:rsidP="00A83756">
            <w:pPr>
              <w:pStyle w:val="BKP-TableBody"/>
              <w:rPr>
                <w:sz w:val="22"/>
                <w:szCs w:val="22"/>
                <w:rtl/>
              </w:rPr>
            </w:pPr>
            <w:r w:rsidRPr="00334CE1">
              <w:t>0-2</w:t>
            </w:r>
          </w:p>
        </w:tc>
      </w:tr>
      <w:tr w:rsidR="00A83756" w:rsidRPr="00334CE1" w14:paraId="2D0A250E" w14:textId="77777777" w:rsidTr="00830FC6">
        <w:trPr>
          <w:trHeight w:val="246"/>
          <w:jc w:val="center"/>
        </w:trPr>
        <w:tc>
          <w:tcPr>
            <w:tcW w:w="5474" w:type="dxa"/>
            <w:vMerge/>
            <w:vAlign w:val="center"/>
          </w:tcPr>
          <w:p w14:paraId="6745AAF7" w14:textId="77777777" w:rsidR="00A83756" w:rsidRPr="00334CE1" w:rsidRDefault="00A83756" w:rsidP="00A83756">
            <w:pPr>
              <w:pStyle w:val="BKP-TableBody"/>
            </w:pPr>
          </w:p>
        </w:tc>
        <w:tc>
          <w:tcPr>
            <w:tcW w:w="1598" w:type="dxa"/>
            <w:vAlign w:val="center"/>
          </w:tcPr>
          <w:p w14:paraId="76BCC016" w14:textId="77777777" w:rsidR="00A83756" w:rsidRPr="00334CE1" w:rsidRDefault="00A83756" w:rsidP="00A83756">
            <w:pPr>
              <w:pStyle w:val="BKP-TableBody"/>
              <w:rPr>
                <w:sz w:val="22"/>
                <w:szCs w:val="22"/>
                <w:rtl/>
              </w:rPr>
            </w:pPr>
            <w:r w:rsidRPr="00334CE1">
              <w:t>Soft</w:t>
            </w:r>
          </w:p>
        </w:tc>
        <w:tc>
          <w:tcPr>
            <w:tcW w:w="2025" w:type="dxa"/>
            <w:vAlign w:val="center"/>
          </w:tcPr>
          <w:p w14:paraId="4221FD95" w14:textId="77777777" w:rsidR="00A83756" w:rsidRPr="00334CE1" w:rsidRDefault="00A83756" w:rsidP="00A83756">
            <w:pPr>
              <w:pStyle w:val="BKP-TableBody"/>
              <w:rPr>
                <w:sz w:val="22"/>
                <w:szCs w:val="22"/>
                <w:rtl/>
              </w:rPr>
            </w:pPr>
            <w:r w:rsidRPr="00334CE1">
              <w:t>2-4</w:t>
            </w:r>
          </w:p>
        </w:tc>
      </w:tr>
      <w:tr w:rsidR="00A83756" w:rsidRPr="00334CE1" w14:paraId="6DEFE068" w14:textId="77777777" w:rsidTr="00830FC6">
        <w:trPr>
          <w:trHeight w:val="335"/>
          <w:jc w:val="center"/>
        </w:trPr>
        <w:tc>
          <w:tcPr>
            <w:tcW w:w="5474" w:type="dxa"/>
            <w:vAlign w:val="center"/>
          </w:tcPr>
          <w:p w14:paraId="793C6173" w14:textId="77777777" w:rsidR="00A83756" w:rsidRPr="00334CE1" w:rsidRDefault="00A83756" w:rsidP="00A83756">
            <w:pPr>
              <w:pStyle w:val="BKP-TableBody"/>
              <w:rPr>
                <w:sz w:val="22"/>
                <w:szCs w:val="22"/>
              </w:rPr>
            </w:pPr>
            <w:r w:rsidRPr="00334CE1">
              <w:t>Good for very light structure using proper methods.</w:t>
            </w:r>
          </w:p>
        </w:tc>
        <w:tc>
          <w:tcPr>
            <w:tcW w:w="1598" w:type="dxa"/>
            <w:vAlign w:val="center"/>
          </w:tcPr>
          <w:p w14:paraId="1C73710A" w14:textId="77777777" w:rsidR="00A83756" w:rsidRPr="00334CE1" w:rsidRDefault="00A83756" w:rsidP="00A83756">
            <w:pPr>
              <w:pStyle w:val="BKP-TableBody"/>
              <w:rPr>
                <w:sz w:val="22"/>
                <w:szCs w:val="22"/>
                <w:rtl/>
              </w:rPr>
            </w:pPr>
            <w:r w:rsidRPr="00334CE1">
              <w:t>Medium Stiff</w:t>
            </w:r>
          </w:p>
        </w:tc>
        <w:tc>
          <w:tcPr>
            <w:tcW w:w="2025" w:type="dxa"/>
            <w:vAlign w:val="center"/>
          </w:tcPr>
          <w:p w14:paraId="13C454A4" w14:textId="77777777" w:rsidR="00A83756" w:rsidRPr="00334CE1" w:rsidRDefault="00A83756" w:rsidP="00A83756">
            <w:pPr>
              <w:pStyle w:val="BKP-TableBody"/>
              <w:rPr>
                <w:sz w:val="22"/>
                <w:szCs w:val="22"/>
                <w:rtl/>
              </w:rPr>
            </w:pPr>
            <w:r w:rsidRPr="00334CE1">
              <w:t>4-8</w:t>
            </w:r>
          </w:p>
        </w:tc>
      </w:tr>
      <w:tr w:rsidR="00A83756" w:rsidRPr="00334CE1" w14:paraId="63E1E52E" w14:textId="77777777" w:rsidTr="00830FC6">
        <w:trPr>
          <w:trHeight w:val="344"/>
          <w:jc w:val="center"/>
        </w:trPr>
        <w:tc>
          <w:tcPr>
            <w:tcW w:w="5474" w:type="dxa"/>
            <w:vAlign w:val="center"/>
          </w:tcPr>
          <w:p w14:paraId="2680E4E7" w14:textId="77777777" w:rsidR="00A83756" w:rsidRPr="00334CE1" w:rsidRDefault="00A83756" w:rsidP="00A83756">
            <w:pPr>
              <w:pStyle w:val="BKP-TableBody"/>
              <w:rPr>
                <w:sz w:val="22"/>
                <w:szCs w:val="22"/>
              </w:rPr>
            </w:pPr>
            <w:r w:rsidRPr="00334CE1">
              <w:t>Good for low load bearing structures.</w:t>
            </w:r>
          </w:p>
        </w:tc>
        <w:tc>
          <w:tcPr>
            <w:tcW w:w="1598" w:type="dxa"/>
            <w:vAlign w:val="center"/>
          </w:tcPr>
          <w:p w14:paraId="39DA33C8" w14:textId="77777777" w:rsidR="00A83756" w:rsidRPr="00334CE1" w:rsidRDefault="00A83756" w:rsidP="00A83756">
            <w:pPr>
              <w:pStyle w:val="BKP-TableBody"/>
              <w:rPr>
                <w:sz w:val="22"/>
                <w:szCs w:val="22"/>
                <w:rtl/>
              </w:rPr>
            </w:pPr>
            <w:r w:rsidRPr="00334CE1">
              <w:t>Stiff</w:t>
            </w:r>
          </w:p>
        </w:tc>
        <w:tc>
          <w:tcPr>
            <w:tcW w:w="2025" w:type="dxa"/>
            <w:vAlign w:val="center"/>
          </w:tcPr>
          <w:p w14:paraId="03014C89" w14:textId="77777777" w:rsidR="00A83756" w:rsidRPr="00334CE1" w:rsidRDefault="00A83756" w:rsidP="00A83756">
            <w:pPr>
              <w:pStyle w:val="BKP-TableBody"/>
              <w:rPr>
                <w:sz w:val="22"/>
                <w:szCs w:val="22"/>
                <w:rtl/>
              </w:rPr>
            </w:pPr>
            <w:r w:rsidRPr="00334CE1">
              <w:t>8-15</w:t>
            </w:r>
          </w:p>
        </w:tc>
      </w:tr>
      <w:tr w:rsidR="00A83756" w:rsidRPr="00334CE1" w14:paraId="08029905" w14:textId="77777777" w:rsidTr="00830FC6">
        <w:trPr>
          <w:trHeight w:val="344"/>
          <w:jc w:val="center"/>
        </w:trPr>
        <w:tc>
          <w:tcPr>
            <w:tcW w:w="5474" w:type="dxa"/>
            <w:vAlign w:val="center"/>
          </w:tcPr>
          <w:p w14:paraId="6C220581" w14:textId="77777777" w:rsidR="00A83756" w:rsidRPr="00334CE1" w:rsidRDefault="00A83756" w:rsidP="00A83756">
            <w:pPr>
              <w:pStyle w:val="BKP-TableBody"/>
              <w:rPr>
                <w:sz w:val="22"/>
                <w:szCs w:val="22"/>
              </w:rPr>
            </w:pPr>
            <w:r w:rsidRPr="00334CE1">
              <w:t>Good for moderate load bearing structures.</w:t>
            </w:r>
          </w:p>
        </w:tc>
        <w:tc>
          <w:tcPr>
            <w:tcW w:w="1598" w:type="dxa"/>
            <w:vAlign w:val="center"/>
          </w:tcPr>
          <w:p w14:paraId="703A1701" w14:textId="77777777" w:rsidR="00A83756" w:rsidRPr="00334CE1" w:rsidRDefault="00A83756" w:rsidP="00A83756">
            <w:pPr>
              <w:pStyle w:val="BKP-TableBody"/>
              <w:rPr>
                <w:sz w:val="22"/>
                <w:szCs w:val="22"/>
              </w:rPr>
            </w:pPr>
            <w:r w:rsidRPr="00334CE1">
              <w:t>Very Stiff</w:t>
            </w:r>
          </w:p>
        </w:tc>
        <w:tc>
          <w:tcPr>
            <w:tcW w:w="2025" w:type="dxa"/>
            <w:vAlign w:val="center"/>
          </w:tcPr>
          <w:p w14:paraId="7F9165FD" w14:textId="77777777" w:rsidR="00A83756" w:rsidRPr="00334CE1" w:rsidRDefault="00A83756" w:rsidP="00A83756">
            <w:pPr>
              <w:pStyle w:val="BKP-TableBody"/>
              <w:rPr>
                <w:sz w:val="22"/>
                <w:szCs w:val="22"/>
              </w:rPr>
            </w:pPr>
            <w:r w:rsidRPr="00334CE1">
              <w:t>15-30</w:t>
            </w:r>
          </w:p>
        </w:tc>
      </w:tr>
      <w:tr w:rsidR="00A83756" w:rsidRPr="00334CE1" w14:paraId="2AB25E3F" w14:textId="77777777" w:rsidTr="00830FC6">
        <w:trPr>
          <w:trHeight w:val="344"/>
          <w:jc w:val="center"/>
        </w:trPr>
        <w:tc>
          <w:tcPr>
            <w:tcW w:w="5474" w:type="dxa"/>
            <w:vAlign w:val="center"/>
          </w:tcPr>
          <w:p w14:paraId="66B4FCE7" w14:textId="77777777" w:rsidR="00A83756" w:rsidRPr="00334CE1" w:rsidRDefault="00A83756" w:rsidP="00A83756">
            <w:pPr>
              <w:pStyle w:val="BKP-TableBody"/>
              <w:rPr>
                <w:sz w:val="22"/>
                <w:szCs w:val="22"/>
              </w:rPr>
            </w:pPr>
            <w:r w:rsidRPr="00334CE1">
              <w:t>Good for high load bearing structures.</w:t>
            </w:r>
          </w:p>
        </w:tc>
        <w:tc>
          <w:tcPr>
            <w:tcW w:w="1598" w:type="dxa"/>
            <w:vAlign w:val="center"/>
          </w:tcPr>
          <w:p w14:paraId="48570A93" w14:textId="77777777" w:rsidR="00A83756" w:rsidRPr="00334CE1" w:rsidRDefault="00A83756" w:rsidP="00A83756">
            <w:pPr>
              <w:pStyle w:val="BKP-TableBody"/>
              <w:rPr>
                <w:sz w:val="22"/>
                <w:szCs w:val="22"/>
                <w:rtl/>
              </w:rPr>
            </w:pPr>
            <w:r w:rsidRPr="00334CE1">
              <w:t>Hard</w:t>
            </w:r>
          </w:p>
        </w:tc>
        <w:tc>
          <w:tcPr>
            <w:tcW w:w="2025" w:type="dxa"/>
            <w:vAlign w:val="center"/>
          </w:tcPr>
          <w:p w14:paraId="4E3D8F61" w14:textId="77777777" w:rsidR="00A83756" w:rsidRPr="00334CE1" w:rsidRDefault="00A83756" w:rsidP="00A83756">
            <w:pPr>
              <w:pStyle w:val="BKP-TableBody"/>
              <w:rPr>
                <w:sz w:val="22"/>
                <w:szCs w:val="22"/>
                <w:rtl/>
              </w:rPr>
            </w:pPr>
            <w:r w:rsidRPr="00334CE1">
              <w:t>Over 30</w:t>
            </w:r>
          </w:p>
        </w:tc>
      </w:tr>
    </w:tbl>
    <w:p w14:paraId="17D660D8" w14:textId="77777777" w:rsidR="00A83756" w:rsidRPr="00334CE1" w:rsidRDefault="00A83756" w:rsidP="00A83756">
      <w:pPr>
        <w:pStyle w:val="BKP-FigureStyle"/>
      </w:pPr>
      <w:r w:rsidRPr="00431896">
        <w:rPr>
          <w:noProof/>
          <w:lang w:bidi="ar-SA"/>
        </w:rPr>
        <w:lastRenderedPageBreak/>
        <w:drawing>
          <wp:inline distT="0" distB="0" distL="0" distR="0" wp14:anchorId="3D1E1767" wp14:editId="46748DA1">
            <wp:extent cx="6186080" cy="3719072"/>
            <wp:effectExtent l="57150" t="38100" r="62865" b="723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K-12-SPT.png"/>
                    <pic:cNvPicPr/>
                  </pic:nvPicPr>
                  <pic:blipFill rotWithShape="1">
                    <a:blip r:embed="rId19">
                      <a:extLst>
                        <a:ext uri="{28A0092B-C50C-407E-A947-70E740481C1C}">
                          <a14:useLocalDpi xmlns:a14="http://schemas.microsoft.com/office/drawing/2010/main" val="0"/>
                        </a:ext>
                      </a:extLst>
                    </a:blip>
                    <a:srcRect l="1790"/>
                    <a:stretch/>
                  </pic:blipFill>
                  <pic:spPr bwMode="auto">
                    <a:xfrm>
                      <a:off x="0" y="0"/>
                      <a:ext cx="6211637" cy="37344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164DFCA9" w14:textId="77777777" w:rsidR="00A83756" w:rsidRPr="00334CE1" w:rsidRDefault="00A83756" w:rsidP="00A83756">
      <w:pPr>
        <w:pStyle w:val="BKP-FigureCaption"/>
        <w:rPr>
          <w:rtl/>
        </w:rPr>
      </w:pPr>
      <w:bookmarkStart w:id="401" w:name="_Toc95115000"/>
      <w:bookmarkStart w:id="402" w:name="_Toc111381830"/>
      <w:r w:rsidRPr="00334CE1">
        <w:rPr>
          <w:rtl/>
        </w:rPr>
        <w:t>شکل 3-4</w:t>
      </w:r>
      <w:r w:rsidRPr="00334CE1">
        <w:t>-</w:t>
      </w:r>
      <w:r w:rsidRPr="00334CE1">
        <w:rPr>
          <w:rFonts w:hint="eastAsia"/>
          <w:rtl/>
        </w:rPr>
        <w:t>تغ</w:t>
      </w:r>
      <w:r w:rsidRPr="00334CE1">
        <w:rPr>
          <w:rFonts w:hint="cs"/>
          <w:rtl/>
        </w:rPr>
        <w:t>یی</w:t>
      </w:r>
      <w:r w:rsidRPr="00334CE1">
        <w:rPr>
          <w:rFonts w:hint="eastAsia"/>
          <w:rtl/>
        </w:rPr>
        <w:t>رات</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ضربات</w:t>
      </w:r>
      <w:r w:rsidRPr="00334CE1">
        <w:rPr>
          <w:rtl/>
        </w:rPr>
        <w:t xml:space="preserve"> </w:t>
      </w:r>
      <w:r w:rsidRPr="00334CE1">
        <w:t>SPT</w:t>
      </w:r>
      <w:r w:rsidRPr="00334CE1">
        <w:rPr>
          <w:rtl/>
        </w:rPr>
        <w:t xml:space="preserve"> (</w:t>
      </w:r>
      <w:r w:rsidRPr="00334CE1">
        <w:rPr>
          <w:rFonts w:hint="eastAsia"/>
          <w:rtl/>
        </w:rPr>
        <w:t>اصلاح</w:t>
      </w:r>
      <w:r w:rsidRPr="00334CE1">
        <w:rPr>
          <w:rtl/>
        </w:rPr>
        <w:t xml:space="preserve"> نشده) </w:t>
      </w:r>
      <w:r w:rsidRPr="00334CE1">
        <w:rPr>
          <w:rFonts w:hint="eastAsia"/>
          <w:rtl/>
        </w:rPr>
        <w:t>و</w:t>
      </w:r>
      <w:r w:rsidRPr="00334CE1">
        <w:rPr>
          <w:rtl/>
        </w:rPr>
        <w:t xml:space="preserve"> م</w:t>
      </w:r>
      <w:r w:rsidRPr="00334CE1">
        <w:rPr>
          <w:rFonts w:hint="cs"/>
          <w:rtl/>
        </w:rPr>
        <w:t>ی</w:t>
      </w:r>
      <w:r w:rsidRPr="00334CE1">
        <w:rPr>
          <w:rFonts w:hint="eastAsia"/>
          <w:rtl/>
        </w:rPr>
        <w:t>زان</w:t>
      </w:r>
      <w:r w:rsidRPr="00334CE1">
        <w:rPr>
          <w:rtl/>
        </w:rPr>
        <w:t xml:space="preserve"> نفوذ </w:t>
      </w:r>
      <w:r w:rsidRPr="00334CE1">
        <w:rPr>
          <w:rFonts w:hint="eastAsia"/>
          <w:rtl/>
        </w:rPr>
        <w:t>متناظر</w:t>
      </w:r>
      <w:r w:rsidRPr="00334CE1">
        <w:rPr>
          <w:rtl/>
        </w:rPr>
        <w:t xml:space="preserve"> برحسب عمق </w:t>
      </w:r>
      <w:bookmarkEnd w:id="401"/>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402"/>
    </w:p>
    <w:p w14:paraId="48E2B018" w14:textId="77777777" w:rsidR="00A83756" w:rsidRPr="00334CE1" w:rsidRDefault="00A83756" w:rsidP="00A83756">
      <w:pPr>
        <w:pStyle w:val="ART-Shekl"/>
        <w:rPr>
          <w:rtl/>
          <w:lang w:val="en-US"/>
        </w:rPr>
      </w:pPr>
    </w:p>
    <w:p w14:paraId="3B8A543F" w14:textId="77777777" w:rsidR="00A83756" w:rsidRPr="00334CE1" w:rsidRDefault="00A83756" w:rsidP="00A83756">
      <w:pPr>
        <w:pStyle w:val="BKP-Heading3"/>
        <w:rPr>
          <w:rtl/>
        </w:rPr>
      </w:pPr>
      <w:bookmarkStart w:id="403" w:name="_Toc104799056"/>
      <w:bookmarkStart w:id="404" w:name="_Toc111357059"/>
      <w:r w:rsidRPr="00334CE1">
        <w:rPr>
          <w:rFonts w:hint="eastAsia"/>
          <w:rtl/>
        </w:rPr>
        <w:t>آزمايش</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مقاومت</w:t>
      </w:r>
      <w:r w:rsidRPr="00334CE1">
        <w:rPr>
          <w:rtl/>
        </w:rPr>
        <w:t xml:space="preserve"> </w:t>
      </w:r>
      <w:r w:rsidRPr="00334CE1">
        <w:rPr>
          <w:rFonts w:hint="eastAsia"/>
          <w:rtl/>
        </w:rPr>
        <w:t>الکتر</w:t>
      </w:r>
      <w:r w:rsidRPr="00334CE1">
        <w:rPr>
          <w:rFonts w:hint="cs"/>
          <w:rtl/>
        </w:rPr>
        <w:t>ی</w:t>
      </w:r>
      <w:r w:rsidRPr="00334CE1">
        <w:rPr>
          <w:rFonts w:hint="eastAsia"/>
          <w:rtl/>
        </w:rPr>
        <w:t>ک</w:t>
      </w:r>
      <w:r w:rsidRPr="00334CE1">
        <w:rPr>
          <w:rFonts w:hint="cs"/>
          <w:rtl/>
        </w:rPr>
        <w:t>ی</w:t>
      </w:r>
      <w:r w:rsidRPr="00334CE1">
        <w:rPr>
          <w:rtl/>
        </w:rPr>
        <w:t xml:space="preserve"> (</w:t>
      </w:r>
      <w:r w:rsidRPr="00334CE1">
        <w:t>Geoelectrical Resistivity Test</w:t>
      </w:r>
      <w:r w:rsidRPr="00334CE1">
        <w:rPr>
          <w:rtl/>
        </w:rPr>
        <w:t>)</w:t>
      </w:r>
      <w:bookmarkEnd w:id="403"/>
      <w:bookmarkEnd w:id="404"/>
    </w:p>
    <w:p w14:paraId="44CED253" w14:textId="77777777" w:rsidR="00A83756" w:rsidRPr="00334CE1" w:rsidRDefault="00A83756" w:rsidP="00A83756">
      <w:pPr>
        <w:pStyle w:val="BKP-MatnNormal"/>
        <w:rPr>
          <w:rtl/>
        </w:rPr>
      </w:pP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تعيين</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t xml:space="preserve"> </w:t>
      </w:r>
      <w:r w:rsidRPr="00334CE1">
        <w:rPr>
          <w:rFonts w:hint="eastAsia"/>
          <w:rtl/>
        </w:rPr>
        <w:t>به</w:t>
      </w:r>
      <w:r w:rsidRPr="00334CE1">
        <w:rPr>
          <w:rtl/>
        </w:rPr>
        <w:t xml:space="preserve"> منظور تعيين مقاومت الکتر</w:t>
      </w:r>
      <w:r w:rsidRPr="00334CE1">
        <w:rPr>
          <w:rFonts w:hint="cs"/>
          <w:rtl/>
        </w:rPr>
        <w:t>ی</w:t>
      </w:r>
      <w:r w:rsidRPr="00334CE1">
        <w:rPr>
          <w:rFonts w:hint="eastAsia"/>
          <w:rtl/>
        </w:rPr>
        <w:t>ک</w:t>
      </w:r>
      <w:r w:rsidRPr="00334CE1">
        <w:rPr>
          <w:rFonts w:hint="cs"/>
          <w:rtl/>
        </w:rPr>
        <w:t>ی</w:t>
      </w:r>
      <w:r w:rsidRPr="00334CE1">
        <w:rPr>
          <w:rtl/>
        </w:rPr>
        <w:t xml:space="preserve"> خاک و ميزان خورندگي خاك مطابق آ</w:t>
      </w:r>
      <w:r w:rsidRPr="00334CE1">
        <w:rPr>
          <w:rFonts w:hint="cs"/>
          <w:rtl/>
        </w:rPr>
        <w:t>یی</w:t>
      </w:r>
      <w:r w:rsidRPr="00334CE1">
        <w:rPr>
          <w:rFonts w:hint="eastAsia"/>
          <w:rtl/>
        </w:rPr>
        <w:t>ن</w:t>
      </w:r>
      <w:r w:rsidRPr="00334CE1">
        <w:rPr>
          <w:rtl/>
        </w:rPr>
        <w:t xml:space="preserve"> نامه </w:t>
      </w:r>
      <w:r w:rsidRPr="00334CE1">
        <w:t>ASTM G57</w:t>
      </w:r>
      <w:r w:rsidRPr="00334CE1">
        <w:rPr>
          <w:rtl/>
        </w:rPr>
        <w:t xml:space="preserve"> انجام شده است. </w:t>
      </w:r>
    </w:p>
    <w:p w14:paraId="4D678109"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روش</w:t>
      </w:r>
      <w:r w:rsidRPr="00334CE1">
        <w:rPr>
          <w:rtl/>
        </w:rPr>
        <w:softHyphen/>
      </w:r>
      <w:r w:rsidRPr="00334CE1">
        <w:rPr>
          <w:rFonts w:hint="eastAsia"/>
          <w:rtl/>
        </w:rPr>
        <w:t>هاي</w:t>
      </w:r>
      <w:r w:rsidRPr="00334CE1">
        <w:rPr>
          <w:rtl/>
        </w:rPr>
        <w:t xml:space="preserve"> </w:t>
      </w:r>
      <w:r w:rsidRPr="00334CE1">
        <w:rPr>
          <w:rFonts w:hint="eastAsia"/>
          <w:rtl/>
        </w:rPr>
        <w:t>الكتريكي</w:t>
      </w:r>
      <w:r w:rsidRPr="00334CE1">
        <w:rPr>
          <w:rtl/>
        </w:rPr>
        <w:t xml:space="preserve"> </w:t>
      </w:r>
      <w:r w:rsidRPr="00334CE1">
        <w:rPr>
          <w:rFonts w:hint="eastAsia"/>
          <w:rtl/>
        </w:rPr>
        <w:t>كه</w:t>
      </w:r>
      <w:r w:rsidRPr="00334CE1">
        <w:rPr>
          <w:rtl/>
        </w:rPr>
        <w:t xml:space="preserve"> </w:t>
      </w:r>
      <w:r w:rsidRPr="00334CE1">
        <w:rPr>
          <w:rFonts w:hint="eastAsia"/>
          <w:rtl/>
        </w:rPr>
        <w:t>جريان</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الكترودها</w:t>
      </w:r>
      <w:r w:rsidRPr="00334CE1">
        <w:rPr>
          <w:rtl/>
        </w:rPr>
        <w:t xml:space="preserve"> </w:t>
      </w:r>
      <w:r w:rsidRPr="00334CE1">
        <w:rPr>
          <w:rFonts w:hint="eastAsia"/>
          <w:rtl/>
        </w:rPr>
        <w:t>به</w:t>
      </w:r>
      <w:r w:rsidRPr="00334CE1">
        <w:rPr>
          <w:rtl/>
        </w:rPr>
        <w:t xml:space="preserve"> </w:t>
      </w:r>
      <w:r w:rsidRPr="00334CE1">
        <w:rPr>
          <w:rFonts w:hint="eastAsia"/>
          <w:rtl/>
        </w:rPr>
        <w:t>زمين</w:t>
      </w:r>
      <w:r w:rsidRPr="00334CE1">
        <w:rPr>
          <w:rtl/>
        </w:rPr>
        <w:t xml:space="preserve"> </w:t>
      </w:r>
      <w:r w:rsidRPr="00334CE1">
        <w:rPr>
          <w:rFonts w:hint="eastAsia"/>
          <w:rtl/>
        </w:rPr>
        <w:t>انتقال</w:t>
      </w:r>
      <w:r w:rsidRPr="00334CE1">
        <w:rPr>
          <w:rtl/>
        </w:rPr>
        <w:t xml:space="preserve"> </w:t>
      </w:r>
      <w:r w:rsidRPr="00334CE1">
        <w:rPr>
          <w:rFonts w:hint="eastAsia"/>
          <w:rtl/>
        </w:rPr>
        <w:t>مي</w:t>
      </w:r>
      <w:r w:rsidRPr="00334CE1">
        <w:rPr>
          <w:rtl/>
        </w:rPr>
        <w:softHyphen/>
      </w:r>
      <w:r w:rsidRPr="00334CE1">
        <w:rPr>
          <w:rFonts w:hint="eastAsia"/>
          <w:rtl/>
        </w:rPr>
        <w:t>يابد</w:t>
      </w:r>
      <w:r w:rsidRPr="00334CE1">
        <w:rPr>
          <w:rtl/>
        </w:rPr>
        <w:t xml:space="preserve"> </w:t>
      </w:r>
      <w:r w:rsidRPr="00334CE1">
        <w:rPr>
          <w:rFonts w:hint="eastAsia"/>
          <w:rtl/>
        </w:rPr>
        <w:t>هرگونه</w:t>
      </w:r>
      <w:r w:rsidRPr="00334CE1">
        <w:rPr>
          <w:rtl/>
        </w:rPr>
        <w:t xml:space="preserve"> </w:t>
      </w:r>
      <w:r w:rsidRPr="00334CE1">
        <w:rPr>
          <w:rFonts w:hint="eastAsia"/>
          <w:rtl/>
        </w:rPr>
        <w:t>تغييرات</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لايه‌هاي</w:t>
      </w:r>
      <w:r w:rsidRPr="00334CE1">
        <w:rPr>
          <w:rtl/>
        </w:rPr>
        <w:t xml:space="preserve"> </w:t>
      </w:r>
      <w:r w:rsidRPr="00334CE1">
        <w:rPr>
          <w:rFonts w:hint="eastAsia"/>
          <w:rtl/>
        </w:rPr>
        <w:t>زمين</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در</w:t>
      </w:r>
      <w:r w:rsidRPr="00334CE1">
        <w:rPr>
          <w:rtl/>
        </w:rPr>
        <w:t xml:space="preserve"> </w:t>
      </w:r>
      <w:r w:rsidRPr="00334CE1">
        <w:rPr>
          <w:rFonts w:hint="eastAsia"/>
          <w:rtl/>
        </w:rPr>
        <w:t>نحوه</w:t>
      </w:r>
      <w:r w:rsidRPr="00334CE1">
        <w:rPr>
          <w:rtl/>
        </w:rPr>
        <w:t xml:space="preserve"> </w:t>
      </w:r>
      <w:r w:rsidRPr="00334CE1">
        <w:rPr>
          <w:rFonts w:hint="eastAsia"/>
          <w:rtl/>
        </w:rPr>
        <w:t>هدايت</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داخل</w:t>
      </w:r>
      <w:r w:rsidRPr="00334CE1">
        <w:rPr>
          <w:rtl/>
        </w:rPr>
        <w:t xml:space="preserve"> </w:t>
      </w:r>
      <w:r w:rsidRPr="00334CE1">
        <w:rPr>
          <w:rFonts w:hint="eastAsia"/>
          <w:rtl/>
        </w:rPr>
        <w:t>زمين</w:t>
      </w:r>
      <w:r w:rsidRPr="00334CE1">
        <w:rPr>
          <w:rtl/>
        </w:rPr>
        <w:t xml:space="preserve"> </w:t>
      </w:r>
      <w:r w:rsidRPr="00334CE1">
        <w:rPr>
          <w:rFonts w:hint="eastAsia"/>
          <w:rtl/>
        </w:rPr>
        <w:t>يا</w:t>
      </w:r>
      <w:r w:rsidRPr="00334CE1">
        <w:rPr>
          <w:rtl/>
        </w:rPr>
        <w:t xml:space="preserve"> </w:t>
      </w:r>
      <w:r w:rsidRPr="00334CE1">
        <w:rPr>
          <w:rFonts w:hint="eastAsia"/>
          <w:rtl/>
        </w:rPr>
        <w:t>تغيير</w:t>
      </w:r>
      <w:r w:rsidRPr="00334CE1">
        <w:rPr>
          <w:rtl/>
        </w:rPr>
        <w:t xml:space="preserve"> </w:t>
      </w:r>
      <w:r w:rsidRPr="00334CE1">
        <w:rPr>
          <w:rFonts w:hint="eastAsia"/>
          <w:rtl/>
        </w:rPr>
        <w:t>پتانسيل</w:t>
      </w:r>
      <w:r w:rsidRPr="00334CE1">
        <w:rPr>
          <w:rtl/>
        </w:rPr>
        <w:t xml:space="preserve"> </w:t>
      </w:r>
      <w:r w:rsidRPr="00334CE1">
        <w:rPr>
          <w:rFonts w:hint="eastAsia"/>
          <w:rtl/>
        </w:rPr>
        <w:t>الكتريكي</w:t>
      </w:r>
      <w:r w:rsidRPr="00334CE1">
        <w:rPr>
          <w:rtl/>
        </w:rPr>
        <w:t xml:space="preserve"> </w:t>
      </w:r>
      <w:r w:rsidRPr="00334CE1">
        <w:rPr>
          <w:rFonts w:hint="eastAsia"/>
          <w:rtl/>
        </w:rPr>
        <w:t>مي‏شود</w:t>
      </w:r>
      <w:r w:rsidRPr="00334CE1">
        <w:rPr>
          <w:rtl/>
        </w:rPr>
        <w:t xml:space="preserve">. </w:t>
      </w:r>
      <w:r w:rsidRPr="00334CE1">
        <w:rPr>
          <w:rFonts w:hint="eastAsia"/>
          <w:rtl/>
        </w:rPr>
        <w:t>ميزان</w:t>
      </w:r>
      <w:r w:rsidRPr="00334CE1">
        <w:rPr>
          <w:rtl/>
        </w:rPr>
        <w:t xml:space="preserve"> </w:t>
      </w:r>
      <w:r w:rsidRPr="00334CE1">
        <w:rPr>
          <w:rFonts w:hint="eastAsia"/>
          <w:rtl/>
        </w:rPr>
        <w:t>تاثير</w:t>
      </w:r>
      <w:r w:rsidRPr="00334CE1">
        <w:rPr>
          <w:rtl/>
        </w:rPr>
        <w:t xml:space="preserve"> </w:t>
      </w:r>
      <w:r w:rsidRPr="00334CE1">
        <w:rPr>
          <w:rFonts w:hint="eastAsia"/>
          <w:rtl/>
        </w:rPr>
        <w:t>عوامل</w:t>
      </w:r>
      <w:r w:rsidRPr="00334CE1">
        <w:rPr>
          <w:rtl/>
        </w:rPr>
        <w:t xml:space="preserve"> </w:t>
      </w:r>
      <w:r w:rsidRPr="00334CE1">
        <w:rPr>
          <w:rFonts w:hint="eastAsia"/>
          <w:rtl/>
        </w:rPr>
        <w:t>فوق</w:t>
      </w:r>
      <w:r w:rsidRPr="00334CE1">
        <w:rPr>
          <w:rtl/>
        </w:rPr>
        <w:t xml:space="preserve"> </w:t>
      </w:r>
      <w:r w:rsidRPr="00334CE1">
        <w:rPr>
          <w:rFonts w:hint="eastAsia"/>
          <w:rtl/>
        </w:rPr>
        <w:t>به</w:t>
      </w:r>
      <w:r w:rsidRPr="00334CE1">
        <w:rPr>
          <w:rtl/>
        </w:rPr>
        <w:t xml:space="preserve"> </w:t>
      </w:r>
      <w:r w:rsidRPr="00334CE1">
        <w:rPr>
          <w:rFonts w:hint="eastAsia"/>
          <w:rtl/>
        </w:rPr>
        <w:t>اندازه،</w:t>
      </w:r>
      <w:r w:rsidRPr="00334CE1">
        <w:rPr>
          <w:rtl/>
        </w:rPr>
        <w:t xml:space="preserve"> </w:t>
      </w:r>
      <w:r w:rsidRPr="00334CE1">
        <w:rPr>
          <w:rFonts w:hint="eastAsia"/>
          <w:rtl/>
        </w:rPr>
        <w:t>شكل،</w:t>
      </w:r>
      <w:r w:rsidRPr="00334CE1">
        <w:rPr>
          <w:rtl/>
        </w:rPr>
        <w:t xml:space="preserve"> </w:t>
      </w:r>
      <w:r w:rsidRPr="00334CE1">
        <w:rPr>
          <w:rFonts w:hint="eastAsia"/>
          <w:rtl/>
        </w:rPr>
        <w:t>موقعيت</w:t>
      </w:r>
      <w:r w:rsidRPr="00334CE1">
        <w:rPr>
          <w:rtl/>
        </w:rPr>
        <w:t xml:space="preserve"> </w:t>
      </w:r>
      <w:r w:rsidRPr="00334CE1">
        <w:rPr>
          <w:rFonts w:hint="eastAsia"/>
          <w:rtl/>
        </w:rPr>
        <w:t>و</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لايه‌هاي</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بستگي</w:t>
      </w:r>
      <w:r w:rsidRPr="00334CE1">
        <w:rPr>
          <w:rtl/>
        </w:rPr>
        <w:t xml:space="preserve"> </w:t>
      </w:r>
      <w:r w:rsidRPr="00334CE1">
        <w:rPr>
          <w:rFonts w:hint="eastAsia"/>
          <w:rtl/>
        </w:rPr>
        <w:t>دارد</w:t>
      </w:r>
      <w:r w:rsidRPr="00334CE1">
        <w:rPr>
          <w:rtl/>
        </w:rPr>
        <w:t xml:space="preserve">. </w:t>
      </w:r>
      <w:r w:rsidRPr="00334CE1">
        <w:rPr>
          <w:rFonts w:hint="eastAsia"/>
          <w:rtl/>
        </w:rPr>
        <w:t>لذا</w:t>
      </w:r>
      <w:r w:rsidRPr="00334CE1">
        <w:rPr>
          <w:rtl/>
        </w:rPr>
        <w:t xml:space="preserve"> </w:t>
      </w:r>
      <w:r w:rsidRPr="00334CE1">
        <w:rPr>
          <w:rFonts w:hint="eastAsia"/>
          <w:rtl/>
        </w:rPr>
        <w:t>به</w:t>
      </w:r>
      <w:r w:rsidRPr="00334CE1">
        <w:rPr>
          <w:rtl/>
        </w:rPr>
        <w:t xml:space="preserve"> </w:t>
      </w:r>
      <w:r w:rsidRPr="00334CE1">
        <w:rPr>
          <w:rFonts w:hint="eastAsia"/>
          <w:rtl/>
        </w:rPr>
        <w:t>دست</w:t>
      </w:r>
      <w:r w:rsidRPr="00334CE1">
        <w:rPr>
          <w:rtl/>
        </w:rPr>
        <w:t xml:space="preserve"> </w:t>
      </w:r>
      <w:r w:rsidRPr="00334CE1">
        <w:rPr>
          <w:rFonts w:hint="eastAsia"/>
          <w:rtl/>
        </w:rPr>
        <w:t>آوردن</w:t>
      </w:r>
      <w:r w:rsidRPr="00334CE1">
        <w:rPr>
          <w:rtl/>
        </w:rPr>
        <w:t xml:space="preserve"> </w:t>
      </w:r>
      <w:r w:rsidRPr="00334CE1">
        <w:rPr>
          <w:rFonts w:hint="eastAsia"/>
          <w:rtl/>
        </w:rPr>
        <w:t>اطلاعات</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لايه‌هاي</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يا</w:t>
      </w:r>
      <w:r w:rsidRPr="00334CE1">
        <w:rPr>
          <w:rtl/>
        </w:rPr>
        <w:t xml:space="preserve"> </w:t>
      </w:r>
      <w:r w:rsidRPr="00334CE1">
        <w:rPr>
          <w:rFonts w:hint="eastAsia"/>
          <w:rtl/>
        </w:rPr>
        <w:t>اندازه‌گيري</w:t>
      </w:r>
      <w:r w:rsidRPr="00334CE1">
        <w:rPr>
          <w:rtl/>
        </w:rPr>
        <w:t xml:space="preserve"> </w:t>
      </w:r>
      <w:r w:rsidRPr="00334CE1">
        <w:rPr>
          <w:rFonts w:hint="eastAsia"/>
          <w:rtl/>
        </w:rPr>
        <w:t>پتانسيل</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زمين</w:t>
      </w:r>
      <w:r w:rsidRPr="00334CE1">
        <w:rPr>
          <w:rtl/>
        </w:rPr>
        <w:t xml:space="preserve"> </w:t>
      </w:r>
      <w:r w:rsidRPr="00334CE1">
        <w:rPr>
          <w:rFonts w:hint="eastAsia"/>
          <w:rtl/>
        </w:rPr>
        <w:t>امكان</w:t>
      </w:r>
      <w:r w:rsidRPr="00334CE1">
        <w:rPr>
          <w:rtl/>
        </w:rPr>
        <w:t xml:space="preserve"> </w:t>
      </w:r>
      <w:r w:rsidRPr="00334CE1">
        <w:rPr>
          <w:rFonts w:hint="eastAsia"/>
          <w:rtl/>
        </w:rPr>
        <w:t>پذير</w:t>
      </w:r>
      <w:r w:rsidRPr="00334CE1">
        <w:rPr>
          <w:rtl/>
        </w:rPr>
        <w:t xml:space="preserve"> </w:t>
      </w:r>
      <w:r w:rsidRPr="00334CE1">
        <w:rPr>
          <w:rFonts w:hint="eastAsia"/>
          <w:rtl/>
        </w:rPr>
        <w:t>است</w:t>
      </w:r>
      <w:r w:rsidRPr="00334CE1">
        <w:rPr>
          <w:rtl/>
        </w:rPr>
        <w:t xml:space="preserve">. </w:t>
      </w:r>
      <w:r w:rsidRPr="00334CE1">
        <w:rPr>
          <w:rFonts w:hint="eastAsia"/>
          <w:rtl/>
        </w:rPr>
        <w:t>روش</w:t>
      </w:r>
      <w:r w:rsidRPr="00334CE1">
        <w:rPr>
          <w:rtl/>
        </w:rPr>
        <w:t xml:space="preserve"> </w:t>
      </w:r>
      <w:r w:rsidRPr="00334CE1">
        <w:rPr>
          <w:rFonts w:hint="eastAsia"/>
          <w:rtl/>
        </w:rPr>
        <w:t>متعارف</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كار</w:t>
      </w:r>
      <w:r w:rsidRPr="00334CE1">
        <w:rPr>
          <w:rtl/>
        </w:rPr>
        <w:t xml:space="preserve"> </w:t>
      </w:r>
      <w:r w:rsidRPr="00334CE1">
        <w:rPr>
          <w:rFonts w:hint="eastAsia"/>
          <w:rtl/>
        </w:rPr>
        <w:t>عبور</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از</w:t>
      </w:r>
      <w:r w:rsidRPr="00334CE1">
        <w:rPr>
          <w:rtl/>
        </w:rPr>
        <w:t xml:space="preserve"> </w:t>
      </w:r>
      <w:r w:rsidRPr="00334CE1">
        <w:rPr>
          <w:rFonts w:hint="eastAsia"/>
          <w:rtl/>
        </w:rPr>
        <w:t>داخل</w:t>
      </w:r>
      <w:r w:rsidRPr="00334CE1">
        <w:rPr>
          <w:rtl/>
        </w:rPr>
        <w:t xml:space="preserve"> </w:t>
      </w:r>
      <w:r w:rsidRPr="00334CE1">
        <w:rPr>
          <w:rFonts w:hint="eastAsia"/>
          <w:rtl/>
        </w:rPr>
        <w:t>زمين</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دو</w:t>
      </w:r>
      <w:r w:rsidRPr="00334CE1">
        <w:rPr>
          <w:rtl/>
        </w:rPr>
        <w:t xml:space="preserve"> </w:t>
      </w:r>
      <w:r w:rsidRPr="00334CE1">
        <w:rPr>
          <w:rFonts w:hint="eastAsia"/>
          <w:rtl/>
        </w:rPr>
        <w:t>عدد</w:t>
      </w:r>
      <w:r w:rsidRPr="00334CE1">
        <w:rPr>
          <w:rtl/>
        </w:rPr>
        <w:t xml:space="preserve"> </w:t>
      </w:r>
      <w:r w:rsidRPr="00334CE1">
        <w:rPr>
          <w:rFonts w:hint="eastAsia"/>
          <w:rtl/>
        </w:rPr>
        <w:t>الكترود</w:t>
      </w:r>
      <w:r w:rsidRPr="00334CE1">
        <w:rPr>
          <w:rtl/>
        </w:rPr>
        <w:t xml:space="preserve"> </w:t>
      </w:r>
      <w:r w:rsidRPr="00334CE1">
        <w:rPr>
          <w:rFonts w:hint="eastAsia"/>
          <w:rtl/>
        </w:rPr>
        <w:t>و</w:t>
      </w:r>
      <w:r w:rsidRPr="00334CE1">
        <w:rPr>
          <w:rtl/>
        </w:rPr>
        <w:t xml:space="preserve"> </w:t>
      </w:r>
      <w:r w:rsidRPr="00334CE1">
        <w:rPr>
          <w:rFonts w:hint="eastAsia"/>
          <w:rtl/>
        </w:rPr>
        <w:t>اندازه‏گيري</w:t>
      </w:r>
      <w:r w:rsidRPr="00334CE1">
        <w:rPr>
          <w:rtl/>
        </w:rPr>
        <w:t xml:space="preserve"> </w:t>
      </w:r>
      <w:r w:rsidRPr="00334CE1">
        <w:rPr>
          <w:rFonts w:hint="eastAsia"/>
          <w:rtl/>
        </w:rPr>
        <w:t>افت</w:t>
      </w:r>
      <w:r w:rsidRPr="00334CE1">
        <w:rPr>
          <w:rtl/>
        </w:rPr>
        <w:t xml:space="preserve"> </w:t>
      </w:r>
      <w:r w:rsidRPr="00334CE1">
        <w:rPr>
          <w:rFonts w:hint="eastAsia"/>
          <w:rtl/>
        </w:rPr>
        <w:t>پتانسيل</w:t>
      </w:r>
      <w:r w:rsidRPr="00334CE1">
        <w:rPr>
          <w:rtl/>
        </w:rPr>
        <w:t xml:space="preserve"> </w:t>
      </w:r>
      <w:r w:rsidRPr="00334CE1">
        <w:rPr>
          <w:rFonts w:hint="eastAsia"/>
          <w:rtl/>
        </w:rPr>
        <w:t>بين</w:t>
      </w:r>
      <w:r w:rsidRPr="00334CE1">
        <w:rPr>
          <w:rtl/>
        </w:rPr>
        <w:t xml:space="preserve"> </w:t>
      </w:r>
      <w:r w:rsidRPr="00334CE1">
        <w:rPr>
          <w:rFonts w:hint="eastAsia"/>
          <w:rtl/>
        </w:rPr>
        <w:t>دو</w:t>
      </w:r>
      <w:r w:rsidRPr="00334CE1">
        <w:rPr>
          <w:rtl/>
        </w:rPr>
        <w:t xml:space="preserve"> </w:t>
      </w:r>
      <w:r w:rsidRPr="00334CE1">
        <w:rPr>
          <w:rFonts w:hint="eastAsia"/>
          <w:rtl/>
        </w:rPr>
        <w:t>الكترود</w:t>
      </w:r>
      <w:r w:rsidRPr="00334CE1">
        <w:rPr>
          <w:rtl/>
        </w:rPr>
        <w:t xml:space="preserve"> </w:t>
      </w:r>
      <w:r w:rsidRPr="00334CE1">
        <w:rPr>
          <w:rFonts w:hint="eastAsia"/>
          <w:rtl/>
        </w:rPr>
        <w:t>ديگر</w:t>
      </w:r>
      <w:r w:rsidRPr="00334CE1">
        <w:rPr>
          <w:rtl/>
        </w:rPr>
        <w:t xml:space="preserve"> </w:t>
      </w:r>
      <w:r w:rsidRPr="00334CE1">
        <w:rPr>
          <w:rFonts w:hint="eastAsia"/>
          <w:rtl/>
        </w:rPr>
        <w:t>است</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يك</w:t>
      </w:r>
      <w:r w:rsidRPr="00334CE1">
        <w:rPr>
          <w:rtl/>
        </w:rPr>
        <w:t xml:space="preserve"> </w:t>
      </w:r>
      <w:r w:rsidRPr="00334CE1">
        <w:rPr>
          <w:rFonts w:hint="eastAsia"/>
          <w:rtl/>
        </w:rPr>
        <w:t>خط</w:t>
      </w:r>
      <w:r w:rsidRPr="00334CE1">
        <w:rPr>
          <w:rtl/>
        </w:rPr>
        <w:t xml:space="preserve"> </w:t>
      </w:r>
      <w:r w:rsidRPr="00334CE1">
        <w:rPr>
          <w:rFonts w:hint="eastAsia"/>
          <w:rtl/>
        </w:rPr>
        <w:t>در</w:t>
      </w:r>
      <w:r w:rsidRPr="00334CE1">
        <w:rPr>
          <w:rtl/>
        </w:rPr>
        <w:t xml:space="preserve"> </w:t>
      </w:r>
      <w:r w:rsidRPr="00334CE1">
        <w:rPr>
          <w:rFonts w:hint="eastAsia"/>
          <w:rtl/>
        </w:rPr>
        <w:t>ميان</w:t>
      </w:r>
      <w:r w:rsidRPr="00334CE1">
        <w:rPr>
          <w:rtl/>
        </w:rPr>
        <w:t xml:space="preserve"> </w:t>
      </w:r>
      <w:r w:rsidRPr="00334CE1">
        <w:rPr>
          <w:rFonts w:hint="eastAsia"/>
          <w:rtl/>
        </w:rPr>
        <w:t>الكترودهاي</w:t>
      </w:r>
      <w:r w:rsidRPr="00334CE1">
        <w:rPr>
          <w:rtl/>
        </w:rPr>
        <w:t xml:space="preserve"> </w:t>
      </w:r>
      <w:r w:rsidRPr="00334CE1">
        <w:rPr>
          <w:rFonts w:hint="eastAsia"/>
          <w:rtl/>
        </w:rPr>
        <w:t>اوليه</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شده‌اند</w:t>
      </w:r>
      <w:r w:rsidRPr="00334CE1">
        <w:rPr>
          <w:rtl/>
        </w:rPr>
        <w:t>.</w:t>
      </w:r>
    </w:p>
    <w:p w14:paraId="16CE09AB" w14:textId="77777777" w:rsidR="00A83756" w:rsidRPr="00334CE1" w:rsidRDefault="00A83756" w:rsidP="00A83756">
      <w:pPr>
        <w:pStyle w:val="BKP-MatnNormal"/>
        <w:rPr>
          <w:rtl/>
        </w:rPr>
      </w:pPr>
      <w:r w:rsidRPr="00334CE1">
        <w:rPr>
          <w:rFonts w:hint="eastAsia"/>
          <w:rtl/>
        </w:rPr>
        <w:lastRenderedPageBreak/>
        <w:t>مقاومت</w:t>
      </w:r>
      <w:r w:rsidRPr="00334CE1">
        <w:rPr>
          <w:rtl/>
        </w:rPr>
        <w:t xml:space="preserve"> </w:t>
      </w:r>
      <w:r w:rsidRPr="00334CE1">
        <w:rPr>
          <w:rFonts w:hint="eastAsia"/>
          <w:rtl/>
        </w:rPr>
        <w:t>لايه‏هاي</w:t>
      </w:r>
      <w:r w:rsidRPr="00334CE1">
        <w:rPr>
          <w:rtl/>
        </w:rPr>
        <w:t xml:space="preserve"> </w:t>
      </w:r>
      <w:r w:rsidRPr="00334CE1">
        <w:rPr>
          <w:rFonts w:hint="eastAsia"/>
          <w:rtl/>
        </w:rPr>
        <w:t>مختلف</w:t>
      </w:r>
      <w:r w:rsidRPr="00334CE1">
        <w:rPr>
          <w:rtl/>
        </w:rPr>
        <w:t xml:space="preserve"> </w:t>
      </w:r>
      <w:r w:rsidRPr="00334CE1">
        <w:rPr>
          <w:rFonts w:hint="eastAsia"/>
          <w:rtl/>
        </w:rPr>
        <w:t>خاك</w:t>
      </w:r>
      <w:r w:rsidRPr="00334CE1">
        <w:rPr>
          <w:rtl/>
        </w:rPr>
        <w:t xml:space="preserve"> </w:t>
      </w:r>
      <w:r w:rsidRPr="00334CE1">
        <w:rPr>
          <w:rFonts w:hint="eastAsia"/>
          <w:rtl/>
        </w:rPr>
        <w:t>يا</w:t>
      </w:r>
      <w:r w:rsidRPr="00334CE1">
        <w:rPr>
          <w:rtl/>
        </w:rPr>
        <w:t xml:space="preserve"> </w:t>
      </w:r>
      <w:r w:rsidRPr="00334CE1">
        <w:rPr>
          <w:rFonts w:hint="eastAsia"/>
          <w:rtl/>
        </w:rPr>
        <w:t>سنگ</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شكستگي‏ها،‌</w:t>
      </w:r>
      <w:r w:rsidRPr="00334CE1">
        <w:t xml:space="preserve"> </w:t>
      </w:r>
      <w:r w:rsidRPr="00334CE1">
        <w:rPr>
          <w:rFonts w:hint="eastAsia"/>
          <w:rtl/>
        </w:rPr>
        <w:t>تخلخل،</w:t>
      </w:r>
      <w:r w:rsidRPr="00334CE1">
        <w:rPr>
          <w:rtl/>
        </w:rPr>
        <w:t xml:space="preserve"> </w:t>
      </w:r>
      <w:r w:rsidRPr="00334CE1">
        <w:rPr>
          <w:rFonts w:hint="eastAsia"/>
          <w:rtl/>
        </w:rPr>
        <w:t>‌هدايت</w:t>
      </w:r>
      <w:r w:rsidRPr="00334CE1">
        <w:rPr>
          <w:rtl/>
        </w:rPr>
        <w:t xml:space="preserve"> </w:t>
      </w:r>
      <w:r w:rsidRPr="00334CE1">
        <w:rPr>
          <w:rFonts w:hint="eastAsia"/>
          <w:rtl/>
        </w:rPr>
        <w:t>الكتريكي،</w:t>
      </w:r>
      <w:r w:rsidRPr="00334CE1">
        <w:rPr>
          <w:rtl/>
        </w:rPr>
        <w:t xml:space="preserve"> </w:t>
      </w:r>
      <w:r w:rsidRPr="00334CE1">
        <w:rPr>
          <w:rFonts w:hint="eastAsia"/>
          <w:rtl/>
        </w:rPr>
        <w:t>آب</w:t>
      </w:r>
      <w:r w:rsidRPr="00334CE1">
        <w:rPr>
          <w:rtl/>
        </w:rPr>
        <w:softHyphen/>
      </w:r>
      <w:r w:rsidRPr="00334CE1">
        <w:rPr>
          <w:rFonts w:hint="eastAsia"/>
          <w:rtl/>
        </w:rPr>
        <w:t>هاي</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درجه</w:t>
      </w:r>
      <w:r w:rsidRPr="00334CE1">
        <w:rPr>
          <w:rtl/>
        </w:rPr>
        <w:t xml:space="preserve"> </w:t>
      </w:r>
      <w:r w:rsidRPr="00334CE1">
        <w:rPr>
          <w:rFonts w:hint="eastAsia"/>
          <w:rtl/>
        </w:rPr>
        <w:t>اشباع</w:t>
      </w:r>
      <w:r w:rsidRPr="00334CE1">
        <w:rPr>
          <w:rtl/>
        </w:rPr>
        <w:t xml:space="preserve"> </w:t>
      </w:r>
      <w:r w:rsidRPr="00334CE1">
        <w:rPr>
          <w:rFonts w:hint="eastAsia"/>
          <w:rtl/>
        </w:rPr>
        <w:t>خاك</w:t>
      </w:r>
      <w:r w:rsidRPr="00334CE1">
        <w:rPr>
          <w:rtl/>
        </w:rPr>
        <w:t xml:space="preserve"> </w:t>
      </w:r>
      <w:r w:rsidRPr="00334CE1">
        <w:rPr>
          <w:rFonts w:hint="eastAsia"/>
          <w:rtl/>
        </w:rPr>
        <w:t>دستخوش</w:t>
      </w:r>
      <w:r w:rsidRPr="00334CE1">
        <w:rPr>
          <w:rtl/>
        </w:rPr>
        <w:t xml:space="preserve"> </w:t>
      </w:r>
      <w:r w:rsidRPr="00334CE1">
        <w:rPr>
          <w:rFonts w:hint="eastAsia"/>
          <w:rtl/>
        </w:rPr>
        <w:t>تغييرات</w:t>
      </w:r>
      <w:r w:rsidRPr="00334CE1">
        <w:t xml:space="preserve"> </w:t>
      </w:r>
      <w:r w:rsidRPr="00334CE1">
        <w:rPr>
          <w:rFonts w:hint="eastAsia"/>
          <w:rtl/>
        </w:rPr>
        <w:t>بسياري</w:t>
      </w:r>
      <w:r w:rsidRPr="00334CE1">
        <w:rPr>
          <w:rtl/>
        </w:rPr>
        <w:t xml:space="preserve"> </w:t>
      </w:r>
      <w:r w:rsidRPr="00334CE1">
        <w:rPr>
          <w:rFonts w:hint="eastAsia"/>
          <w:rtl/>
        </w:rPr>
        <w:t>مي‏شود</w:t>
      </w:r>
      <w:r w:rsidRPr="00334CE1">
        <w:rPr>
          <w:rtl/>
        </w:rPr>
        <w:t xml:space="preserve">. </w:t>
      </w:r>
      <w:r w:rsidRPr="00334CE1">
        <w:rPr>
          <w:rFonts w:hint="eastAsia"/>
          <w:rtl/>
        </w:rPr>
        <w:t>حدود</w:t>
      </w:r>
      <w:r w:rsidRPr="00334CE1">
        <w:rPr>
          <w:rtl/>
        </w:rPr>
        <w:t xml:space="preserve"> </w:t>
      </w:r>
      <w:r w:rsidRPr="00334CE1">
        <w:rPr>
          <w:rFonts w:hint="eastAsia"/>
          <w:rtl/>
        </w:rPr>
        <w:t>تقريبي</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براي</w:t>
      </w:r>
      <w:r w:rsidRPr="00334CE1">
        <w:rPr>
          <w:rtl/>
        </w:rPr>
        <w:t xml:space="preserve"> </w:t>
      </w:r>
      <w:r w:rsidRPr="00334CE1">
        <w:rPr>
          <w:rFonts w:hint="eastAsia"/>
          <w:rtl/>
        </w:rPr>
        <w:t>انواع</w:t>
      </w:r>
      <w:r w:rsidRPr="00334CE1">
        <w:rPr>
          <w:rtl/>
        </w:rPr>
        <w:t xml:space="preserve"> </w:t>
      </w:r>
      <w:r w:rsidRPr="00334CE1">
        <w:rPr>
          <w:rFonts w:hint="eastAsia"/>
          <w:rtl/>
        </w:rPr>
        <w:t>مختلف</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در</w:t>
      </w:r>
      <w:r w:rsidRPr="00334CE1">
        <w:rPr>
          <w:rtl/>
        </w:rPr>
        <w:t xml:space="preserve"> </w:t>
      </w:r>
      <w:r w:rsidRPr="00334CE1">
        <w:rPr>
          <w:rFonts w:hint="eastAsia"/>
          <w:rtl/>
        </w:rPr>
        <w:t>شکل</w:t>
      </w:r>
      <w:r w:rsidRPr="00334CE1">
        <w:rPr>
          <w:rtl/>
        </w:rPr>
        <w:t xml:space="preserve"> 3-5</w:t>
      </w:r>
      <w:r w:rsidRPr="00334CE1">
        <w:t xml:space="preserve"> </w:t>
      </w:r>
      <w:r w:rsidRPr="00334CE1">
        <w:rPr>
          <w:rFonts w:hint="eastAsia"/>
          <w:rtl/>
        </w:rPr>
        <w:t>نشان</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p>
    <w:p w14:paraId="79559EF6" w14:textId="77777777" w:rsidR="00A83756" w:rsidRPr="00334CE1" w:rsidRDefault="00A83756" w:rsidP="00A83756">
      <w:pPr>
        <w:pStyle w:val="BKP-FigureStyle"/>
        <w:rPr>
          <w:rtl/>
        </w:rPr>
      </w:pPr>
      <w:r w:rsidRPr="00431896">
        <w:rPr>
          <w:noProof/>
          <w:lang w:bidi="ar-SA"/>
        </w:rPr>
        <w:drawing>
          <wp:inline distT="0" distB="0" distL="0" distR="0" wp14:anchorId="006A30B6" wp14:editId="04DB53B8">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C04C42" w14:textId="77777777" w:rsidR="00A83756" w:rsidRPr="00334CE1" w:rsidRDefault="00A83756" w:rsidP="00A83756">
      <w:pPr>
        <w:pStyle w:val="BKP-FigureCaption"/>
        <w:rPr>
          <w:rtl/>
        </w:rPr>
      </w:pPr>
      <w:bookmarkStart w:id="405" w:name="_Toc76546133"/>
      <w:bookmarkStart w:id="406" w:name="_Toc93489691"/>
      <w:bookmarkStart w:id="407" w:name="_Toc111381831"/>
      <w:r w:rsidRPr="00334CE1">
        <w:rPr>
          <w:rtl/>
        </w:rPr>
        <w:t>شکل 3-5</w:t>
      </w:r>
      <w:r w:rsidRPr="00334CE1">
        <w:t>-</w:t>
      </w:r>
      <w:r w:rsidRPr="00334CE1">
        <w:rPr>
          <w:rtl/>
        </w:rPr>
        <w:t xml:space="preserve"> </w:t>
      </w:r>
      <w:r w:rsidRPr="00334CE1">
        <w:rPr>
          <w:rFonts w:asciiTheme="minorHAnsi" w:hAnsiTheme="minorHAnsi"/>
          <w:i/>
          <w:rtl/>
        </w:rPr>
        <w:t>حدود</w:t>
      </w:r>
      <w:r w:rsidRPr="00334CE1">
        <w:rPr>
          <w:i/>
          <w:rtl/>
        </w:rPr>
        <w:t xml:space="preserve"> </w:t>
      </w:r>
      <w:r w:rsidRPr="00334CE1">
        <w:rPr>
          <w:rtl/>
        </w:rPr>
        <w:t>مقاومت الكتريكي براي خاك</w:t>
      </w:r>
      <w:r w:rsidRPr="00334CE1">
        <w:rPr>
          <w:rtl/>
        </w:rPr>
        <w:softHyphen/>
        <w:t>هاي مختلف</w:t>
      </w:r>
      <w:bookmarkEnd w:id="405"/>
      <w:bookmarkEnd w:id="406"/>
      <w:bookmarkEnd w:id="407"/>
    </w:p>
    <w:p w14:paraId="403A7AC9" w14:textId="77777777" w:rsidR="00A83756" w:rsidRPr="00334CE1" w:rsidRDefault="00A83756" w:rsidP="00A83756">
      <w:pPr>
        <w:pStyle w:val="Heading4"/>
        <w:ind w:left="924" w:hanging="357"/>
        <w:rPr>
          <w:rtl/>
        </w:rPr>
      </w:pPr>
      <w:r w:rsidRPr="00334CE1">
        <w:rPr>
          <w:rFonts w:hint="eastAsia"/>
          <w:rtl/>
        </w:rPr>
        <w:t>نحوه</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و</w:t>
      </w:r>
      <w:r w:rsidRPr="00334CE1">
        <w:rPr>
          <w:rtl/>
        </w:rPr>
        <w:t xml:space="preserve"> </w:t>
      </w:r>
      <w:r w:rsidRPr="00334CE1">
        <w:rPr>
          <w:rFonts w:hint="eastAsia"/>
          <w:rtl/>
        </w:rPr>
        <w:t>آرا</w:t>
      </w:r>
      <w:r w:rsidRPr="00334CE1">
        <w:rPr>
          <w:rFonts w:hint="cs"/>
          <w:rtl/>
        </w:rPr>
        <w:t>ی</w:t>
      </w:r>
      <w:r w:rsidRPr="00334CE1">
        <w:rPr>
          <w:rFonts w:hint="eastAsia"/>
          <w:rtl/>
        </w:rPr>
        <w:t>ش</w:t>
      </w:r>
      <w:r w:rsidRPr="00334CE1">
        <w:rPr>
          <w:rtl/>
        </w:rPr>
        <w:t xml:space="preserve"> </w:t>
      </w:r>
      <w:r w:rsidRPr="00334CE1">
        <w:rPr>
          <w:rFonts w:hint="eastAsia"/>
          <w:rtl/>
        </w:rPr>
        <w:t>الکترودها</w:t>
      </w:r>
    </w:p>
    <w:p w14:paraId="1E853FB2"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آزمايش</w:t>
      </w:r>
      <w:r w:rsidRPr="00334CE1">
        <w:rPr>
          <w:rtl/>
        </w:rPr>
        <w:t xml:space="preserve"> </w:t>
      </w:r>
      <w:r w:rsidRPr="00334CE1">
        <w:rPr>
          <w:rFonts w:hint="eastAsia"/>
          <w:rtl/>
        </w:rPr>
        <w:t>آرايش‌هاي</w:t>
      </w:r>
      <w:r w:rsidRPr="00334CE1">
        <w:rPr>
          <w:rtl/>
        </w:rPr>
        <w:t xml:space="preserve"> </w:t>
      </w:r>
      <w:r w:rsidRPr="00334CE1">
        <w:rPr>
          <w:rFonts w:hint="eastAsia"/>
          <w:rtl/>
        </w:rPr>
        <w:t>متفاوتي</w:t>
      </w:r>
      <w:r w:rsidRPr="00334CE1">
        <w:rPr>
          <w:rtl/>
        </w:rPr>
        <w:t xml:space="preserve"> </w:t>
      </w:r>
      <w:r w:rsidRPr="00334CE1">
        <w:rPr>
          <w:rFonts w:hint="eastAsia"/>
          <w:rtl/>
        </w:rPr>
        <w:t>را</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قرار</w:t>
      </w:r>
      <w:r w:rsidRPr="00334CE1">
        <w:rPr>
          <w:rtl/>
        </w:rPr>
        <w:t xml:space="preserve"> </w:t>
      </w:r>
      <w:r w:rsidRPr="00334CE1">
        <w:rPr>
          <w:rFonts w:hint="eastAsia"/>
          <w:rtl/>
        </w:rPr>
        <w:t>دادن</w:t>
      </w:r>
      <w:r w:rsidRPr="00334CE1">
        <w:rPr>
          <w:rtl/>
        </w:rPr>
        <w:t xml:space="preserve"> </w:t>
      </w:r>
      <w:r w:rsidRPr="00334CE1">
        <w:rPr>
          <w:rFonts w:hint="eastAsia"/>
          <w:rtl/>
        </w:rPr>
        <w:t>الكترودهاي</w:t>
      </w:r>
      <w:r w:rsidRPr="00334CE1">
        <w:rPr>
          <w:rtl/>
        </w:rPr>
        <w:t xml:space="preserve"> </w:t>
      </w:r>
      <w:r w:rsidRPr="00334CE1">
        <w:rPr>
          <w:rFonts w:hint="eastAsia"/>
          <w:rtl/>
        </w:rPr>
        <w:t>جريان</w:t>
      </w:r>
      <w:r w:rsidRPr="00334CE1">
        <w:rPr>
          <w:rtl/>
        </w:rPr>
        <w:t xml:space="preserve"> </w:t>
      </w:r>
      <w:r w:rsidRPr="00334CE1">
        <w:rPr>
          <w:rFonts w:hint="eastAsia"/>
          <w:rtl/>
        </w:rPr>
        <w:t>و</w:t>
      </w:r>
      <w:r w:rsidRPr="00334CE1">
        <w:rPr>
          <w:rtl/>
        </w:rPr>
        <w:t xml:space="preserve"> </w:t>
      </w:r>
      <w:r w:rsidRPr="00334CE1">
        <w:rPr>
          <w:rFonts w:hint="eastAsia"/>
          <w:rtl/>
        </w:rPr>
        <w:t>پتانسيل</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زمين</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داد</w:t>
      </w:r>
      <w:r w:rsidRPr="00334CE1">
        <w:rPr>
          <w:rtl/>
        </w:rPr>
        <w:t xml:space="preserve">. </w:t>
      </w:r>
      <w:r w:rsidRPr="00334CE1">
        <w:rPr>
          <w:rFonts w:hint="eastAsia"/>
          <w:rtl/>
        </w:rPr>
        <w:t>در</w:t>
      </w:r>
      <w:r w:rsidRPr="00334CE1">
        <w:rPr>
          <w:rtl/>
        </w:rPr>
        <w:t xml:space="preserve"> </w:t>
      </w:r>
      <w:r w:rsidRPr="00334CE1">
        <w:rPr>
          <w:rFonts w:hint="eastAsia"/>
          <w:rtl/>
        </w:rPr>
        <w:t>اغلب</w:t>
      </w:r>
      <w:r w:rsidRPr="00334CE1">
        <w:rPr>
          <w:rtl/>
        </w:rPr>
        <w:t xml:space="preserve"> </w:t>
      </w:r>
      <w:r w:rsidRPr="00334CE1">
        <w:rPr>
          <w:rFonts w:hint="eastAsia"/>
          <w:rtl/>
        </w:rPr>
        <w:t>اين</w:t>
      </w:r>
      <w:r w:rsidRPr="00334CE1">
        <w:rPr>
          <w:rtl/>
        </w:rPr>
        <w:t xml:space="preserve"> </w:t>
      </w:r>
      <w:r w:rsidRPr="00334CE1">
        <w:rPr>
          <w:rFonts w:hint="eastAsia"/>
          <w:rtl/>
        </w:rPr>
        <w:t>آرايش‏ها</w:t>
      </w:r>
      <w:r w:rsidRPr="00334CE1">
        <w:rPr>
          <w:rtl/>
        </w:rPr>
        <w:t xml:space="preserve"> </w:t>
      </w:r>
      <w:r w:rsidRPr="00334CE1">
        <w:rPr>
          <w:rFonts w:hint="eastAsia"/>
          <w:rtl/>
        </w:rPr>
        <w:t>هر</w:t>
      </w:r>
      <w:r w:rsidRPr="00334CE1">
        <w:rPr>
          <w:rtl/>
        </w:rPr>
        <w:t xml:space="preserve"> </w:t>
      </w:r>
      <w:r w:rsidRPr="00334CE1">
        <w:rPr>
          <w:rFonts w:hint="eastAsia"/>
          <w:rtl/>
        </w:rPr>
        <w:t>دو</w:t>
      </w:r>
      <w:r w:rsidRPr="00334CE1">
        <w:rPr>
          <w:rtl/>
        </w:rPr>
        <w:t xml:space="preserve"> </w:t>
      </w:r>
      <w:r w:rsidRPr="00334CE1">
        <w:rPr>
          <w:rFonts w:hint="eastAsia"/>
          <w:rtl/>
        </w:rPr>
        <w:t>مجموعه</w:t>
      </w:r>
      <w:r w:rsidRPr="00334CE1">
        <w:rPr>
          <w:rtl/>
        </w:rPr>
        <w:t xml:space="preserve"> </w:t>
      </w:r>
      <w:r w:rsidRPr="00334CE1">
        <w:rPr>
          <w:rFonts w:hint="eastAsia"/>
          <w:rtl/>
        </w:rPr>
        <w:t>الكترودها</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يك</w:t>
      </w:r>
      <w:r w:rsidRPr="00334CE1">
        <w:rPr>
          <w:rtl/>
        </w:rPr>
        <w:t xml:space="preserve"> </w:t>
      </w:r>
      <w:r w:rsidRPr="00334CE1">
        <w:rPr>
          <w:rFonts w:hint="eastAsia"/>
          <w:rtl/>
        </w:rPr>
        <w:t>خط</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مي</w:t>
      </w:r>
      <w:r w:rsidRPr="00334CE1">
        <w:rPr>
          <w:rtl/>
        </w:rPr>
        <w:softHyphen/>
      </w:r>
      <w:r w:rsidRPr="00334CE1">
        <w:rPr>
          <w:rFonts w:hint="eastAsia"/>
          <w:rtl/>
        </w:rPr>
        <w:t>شوند</w:t>
      </w:r>
      <w:r w:rsidRPr="00334CE1">
        <w:rPr>
          <w:rtl/>
        </w:rPr>
        <w:t xml:space="preserve">. </w:t>
      </w:r>
      <w:r w:rsidRPr="00334CE1">
        <w:rPr>
          <w:rFonts w:hint="eastAsia"/>
          <w:rtl/>
        </w:rPr>
        <w:t>معمولاً</w:t>
      </w:r>
      <w:r w:rsidRPr="00334CE1">
        <w:rPr>
          <w:rtl/>
        </w:rPr>
        <w:t xml:space="preserve"> </w:t>
      </w:r>
      <w:r w:rsidRPr="00334CE1">
        <w:rPr>
          <w:rFonts w:hint="eastAsia"/>
          <w:rtl/>
        </w:rPr>
        <w:t>الكترودهاي</w:t>
      </w:r>
      <w:r w:rsidRPr="00334CE1">
        <w:rPr>
          <w:rtl/>
        </w:rPr>
        <w:t xml:space="preserve"> </w:t>
      </w:r>
      <w:r w:rsidRPr="00334CE1">
        <w:rPr>
          <w:rFonts w:hint="eastAsia"/>
          <w:rtl/>
        </w:rPr>
        <w:t>جريان</w:t>
      </w:r>
      <w:r w:rsidRPr="00334CE1">
        <w:rPr>
          <w:rtl/>
        </w:rPr>
        <w:t xml:space="preserve"> </w:t>
      </w:r>
      <w:r w:rsidRPr="00334CE1">
        <w:rPr>
          <w:rFonts w:hint="eastAsia"/>
          <w:rtl/>
        </w:rPr>
        <w:t>در</w:t>
      </w:r>
      <w:r w:rsidRPr="00334CE1">
        <w:rPr>
          <w:rtl/>
        </w:rPr>
        <w:t xml:space="preserve"> </w:t>
      </w:r>
      <w:r w:rsidRPr="00334CE1">
        <w:rPr>
          <w:rFonts w:hint="eastAsia"/>
          <w:rtl/>
        </w:rPr>
        <w:t>بيرون</w:t>
      </w:r>
      <w:r w:rsidRPr="00334CE1">
        <w:rPr>
          <w:rtl/>
        </w:rPr>
        <w:t xml:space="preserve"> </w:t>
      </w:r>
      <w:r w:rsidRPr="00334CE1">
        <w:rPr>
          <w:rFonts w:hint="eastAsia"/>
          <w:rtl/>
        </w:rPr>
        <w:t>الكترودهاي</w:t>
      </w:r>
      <w:r w:rsidRPr="00334CE1">
        <w:rPr>
          <w:rtl/>
        </w:rPr>
        <w:t xml:space="preserve"> </w:t>
      </w:r>
      <w:r w:rsidRPr="00334CE1">
        <w:rPr>
          <w:rFonts w:hint="eastAsia"/>
          <w:rtl/>
        </w:rPr>
        <w:t>پتانسيل</w:t>
      </w:r>
      <w:r w:rsidRPr="00334CE1">
        <w:rPr>
          <w:rtl/>
        </w:rPr>
        <w:t xml:space="preserve"> </w:t>
      </w:r>
      <w:r w:rsidRPr="00334CE1">
        <w:rPr>
          <w:rFonts w:hint="eastAsia"/>
          <w:rtl/>
        </w:rPr>
        <w:t>قرار</w:t>
      </w:r>
      <w:r w:rsidRPr="00334CE1">
        <w:rPr>
          <w:rtl/>
        </w:rPr>
        <w:t xml:space="preserve"> </w:t>
      </w:r>
      <w:r w:rsidRPr="00334CE1">
        <w:rPr>
          <w:rFonts w:hint="eastAsia"/>
          <w:rtl/>
        </w:rPr>
        <w:t>مي‏گيرند،</w:t>
      </w:r>
      <w:r w:rsidRPr="00334CE1">
        <w:rPr>
          <w:rtl/>
        </w:rPr>
        <w:t xml:space="preserve"> </w:t>
      </w:r>
      <w:r w:rsidRPr="00334CE1">
        <w:rPr>
          <w:rFonts w:hint="eastAsia"/>
          <w:rtl/>
        </w:rPr>
        <w:t>هر</w:t>
      </w:r>
      <w:r w:rsidRPr="00334CE1">
        <w:rPr>
          <w:rtl/>
        </w:rPr>
        <w:t xml:space="preserve"> </w:t>
      </w:r>
      <w:r w:rsidRPr="00334CE1">
        <w:rPr>
          <w:rFonts w:hint="eastAsia"/>
          <w:rtl/>
        </w:rPr>
        <w:t>چند</w:t>
      </w:r>
      <w:r w:rsidRPr="00334CE1">
        <w:rPr>
          <w:rtl/>
        </w:rPr>
        <w:t xml:space="preserve"> </w:t>
      </w:r>
      <w:r w:rsidRPr="00334CE1">
        <w:rPr>
          <w:rFonts w:hint="eastAsia"/>
          <w:rtl/>
        </w:rPr>
        <w:t>كه</w:t>
      </w:r>
      <w:r w:rsidRPr="00334CE1">
        <w:rPr>
          <w:rtl/>
        </w:rPr>
        <w:t xml:space="preserve"> </w:t>
      </w:r>
      <w:r w:rsidRPr="00334CE1">
        <w:rPr>
          <w:rFonts w:hint="eastAsia"/>
          <w:rtl/>
        </w:rPr>
        <w:t>معكوس</w:t>
      </w:r>
      <w:r w:rsidRPr="00334CE1">
        <w:rPr>
          <w:rtl/>
        </w:rPr>
        <w:t xml:space="preserve"> </w:t>
      </w:r>
      <w:r w:rsidRPr="00334CE1">
        <w:rPr>
          <w:rFonts w:hint="eastAsia"/>
          <w:rtl/>
        </w:rPr>
        <w:t>قرار</w:t>
      </w:r>
      <w:r w:rsidRPr="00334CE1">
        <w:rPr>
          <w:rtl/>
        </w:rPr>
        <w:t xml:space="preserve"> </w:t>
      </w:r>
      <w:r w:rsidRPr="00334CE1">
        <w:rPr>
          <w:rFonts w:hint="eastAsia"/>
          <w:rtl/>
        </w:rPr>
        <w:t>دادن</w:t>
      </w:r>
      <w:r w:rsidRPr="00334CE1">
        <w:rPr>
          <w:rtl/>
        </w:rPr>
        <w:t xml:space="preserve"> </w:t>
      </w:r>
      <w:r w:rsidRPr="00334CE1">
        <w:rPr>
          <w:rFonts w:hint="eastAsia"/>
          <w:rtl/>
        </w:rPr>
        <w:t>الكترودها</w:t>
      </w:r>
      <w:r w:rsidRPr="00334CE1">
        <w:rPr>
          <w:rtl/>
        </w:rPr>
        <w:t xml:space="preserve"> </w:t>
      </w:r>
      <w:r w:rsidRPr="00334CE1">
        <w:rPr>
          <w:rFonts w:hint="eastAsia"/>
          <w:rtl/>
        </w:rPr>
        <w:t>نيز</w:t>
      </w:r>
      <w:r w:rsidRPr="00334CE1">
        <w:rPr>
          <w:rtl/>
        </w:rPr>
        <w:t xml:space="preserve"> </w:t>
      </w:r>
      <w:r w:rsidRPr="00334CE1">
        <w:rPr>
          <w:rFonts w:hint="eastAsia"/>
          <w:rtl/>
        </w:rPr>
        <w:t>هيچ</w:t>
      </w:r>
      <w:r w:rsidRPr="00334CE1">
        <w:rPr>
          <w:rtl/>
        </w:rPr>
        <w:t xml:space="preserve"> </w:t>
      </w:r>
      <w:r w:rsidRPr="00334CE1">
        <w:rPr>
          <w:rFonts w:hint="eastAsia"/>
          <w:rtl/>
        </w:rPr>
        <w:t>تفاوتي</w:t>
      </w:r>
      <w:r w:rsidRPr="00334CE1">
        <w:rPr>
          <w:rtl/>
        </w:rPr>
        <w:t xml:space="preserve"> </w:t>
      </w:r>
      <w:r w:rsidRPr="00334CE1">
        <w:rPr>
          <w:rFonts w:hint="eastAsia"/>
          <w:rtl/>
        </w:rPr>
        <w:t>را</w:t>
      </w:r>
      <w:r w:rsidRPr="00334CE1">
        <w:rPr>
          <w:rtl/>
        </w:rPr>
        <w:t xml:space="preserve"> </w:t>
      </w:r>
      <w:r w:rsidRPr="00334CE1">
        <w:rPr>
          <w:rFonts w:hint="eastAsia"/>
          <w:rtl/>
        </w:rPr>
        <w:t>در</w:t>
      </w:r>
      <w:r w:rsidRPr="00334CE1">
        <w:rPr>
          <w:rtl/>
        </w:rPr>
        <w:t xml:space="preserve"> </w:t>
      </w:r>
      <w:r w:rsidRPr="00334CE1">
        <w:rPr>
          <w:rFonts w:hint="eastAsia"/>
          <w:rtl/>
        </w:rPr>
        <w:t>نتايج</w:t>
      </w:r>
      <w:r w:rsidRPr="00334CE1">
        <w:rPr>
          <w:rtl/>
        </w:rPr>
        <w:t xml:space="preserve"> </w:t>
      </w:r>
      <w:r w:rsidRPr="00334CE1">
        <w:rPr>
          <w:rFonts w:hint="eastAsia"/>
          <w:rtl/>
        </w:rPr>
        <w:t>حاصله</w:t>
      </w:r>
      <w:r w:rsidRPr="00334CE1">
        <w:rPr>
          <w:rtl/>
        </w:rPr>
        <w:t xml:space="preserve"> </w:t>
      </w:r>
      <w:r w:rsidRPr="00334CE1">
        <w:rPr>
          <w:rFonts w:hint="eastAsia"/>
          <w:rtl/>
        </w:rPr>
        <w:t>ايجاد</w:t>
      </w:r>
      <w:r w:rsidRPr="00334CE1">
        <w:rPr>
          <w:rtl/>
        </w:rPr>
        <w:t xml:space="preserve"> </w:t>
      </w:r>
      <w:r w:rsidRPr="00334CE1">
        <w:rPr>
          <w:rFonts w:hint="eastAsia"/>
          <w:rtl/>
        </w:rPr>
        <w:t>نخواهد</w:t>
      </w:r>
      <w:r w:rsidRPr="00334CE1">
        <w:rPr>
          <w:rtl/>
        </w:rPr>
        <w:t xml:space="preserve"> </w:t>
      </w:r>
      <w:r w:rsidRPr="00334CE1">
        <w:rPr>
          <w:rFonts w:hint="eastAsia"/>
          <w:rtl/>
        </w:rPr>
        <w:t>كرد</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تعيين</w:t>
      </w:r>
      <w:r w:rsidRPr="00334CE1">
        <w:rPr>
          <w:rtl/>
        </w:rPr>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در 4 </w:t>
      </w:r>
      <w:r w:rsidRPr="00334CE1">
        <w:rPr>
          <w:rFonts w:hint="eastAsia"/>
          <w:rtl/>
        </w:rPr>
        <w:t>محل</w:t>
      </w:r>
      <w:r w:rsidRPr="00334CE1">
        <w:rPr>
          <w:rtl/>
        </w:rPr>
        <w:t xml:space="preserve"> </w:t>
      </w:r>
      <w:r w:rsidRPr="00334CE1">
        <w:rPr>
          <w:szCs w:val="24"/>
          <w:rtl/>
        </w:rPr>
        <w:t>(</w:t>
      </w:r>
      <w:r w:rsidRPr="00334CE1">
        <w:rPr>
          <w:szCs w:val="24"/>
        </w:rPr>
        <w:t>Line</w:t>
      </w:r>
      <w:r w:rsidRPr="00334CE1">
        <w:rPr>
          <w:szCs w:val="24"/>
          <w:rtl/>
        </w:rPr>
        <w:t>)</w:t>
      </w:r>
      <w:r w:rsidRPr="00334CE1">
        <w:rPr>
          <w:rtl/>
        </w:rPr>
        <w:t xml:space="preserve">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با</w:t>
      </w:r>
      <w:r w:rsidRPr="00334CE1">
        <w:rPr>
          <w:rtl/>
        </w:rPr>
        <w:t xml:space="preserve"> </w:t>
      </w:r>
      <w:r w:rsidRPr="00334CE1">
        <w:rPr>
          <w:rFonts w:hint="eastAsia"/>
          <w:rtl/>
        </w:rPr>
        <w:t>عناو</w:t>
      </w:r>
      <w:r w:rsidRPr="00334CE1">
        <w:rPr>
          <w:rFonts w:hint="cs"/>
          <w:rtl/>
        </w:rPr>
        <w:t>ی</w:t>
      </w:r>
      <w:r w:rsidRPr="00334CE1">
        <w:rPr>
          <w:rFonts w:hint="eastAsia"/>
          <w:rtl/>
        </w:rPr>
        <w:t>ن</w:t>
      </w:r>
      <w:r w:rsidRPr="00334CE1">
        <w:rPr>
          <w:szCs w:val="24"/>
          <w:rtl/>
        </w:rPr>
        <w:t xml:space="preserve"> </w:t>
      </w:r>
      <w:r w:rsidRPr="00334CE1">
        <w:rPr>
          <w:szCs w:val="24"/>
        </w:rPr>
        <w:t>BH-EL-8 , BH-EL-7, BH-EL-6</w:t>
      </w:r>
      <w:r w:rsidRPr="00334CE1">
        <w:rPr>
          <w:szCs w:val="24"/>
          <w:rtl/>
        </w:rPr>
        <w:t xml:space="preserve">  </w:t>
      </w:r>
      <w:r w:rsidRPr="00334CE1">
        <w:rPr>
          <w:rFonts w:hint="eastAsia"/>
          <w:rtl/>
        </w:rPr>
        <w:t>و</w:t>
      </w:r>
      <w:r w:rsidRPr="00334CE1">
        <w:t xml:space="preserve"> </w:t>
      </w:r>
      <w:r w:rsidRPr="00334CE1">
        <w:rPr>
          <w:rtl/>
        </w:rPr>
        <w:t xml:space="preserve"> </w:t>
      </w:r>
      <w:r w:rsidRPr="00334CE1">
        <w:rPr>
          <w:szCs w:val="24"/>
        </w:rPr>
        <w:t>BH-WH-9</w:t>
      </w:r>
      <w:r w:rsidRPr="00334CE1">
        <w:rPr>
          <w:rtl/>
        </w:rPr>
        <w:t xml:space="preserve"> (در </w:t>
      </w:r>
      <w:r w:rsidRPr="00334CE1">
        <w:rPr>
          <w:rFonts w:hint="eastAsia"/>
          <w:rtl/>
        </w:rPr>
        <w:t>کنار</w:t>
      </w:r>
      <w:r w:rsidRPr="00334CE1">
        <w:rPr>
          <w:rtl/>
        </w:rPr>
        <w:t xml:space="preserve"> </w:t>
      </w:r>
      <w:r w:rsidRPr="00334CE1">
        <w:rPr>
          <w:rFonts w:hint="eastAsia"/>
          <w:rtl/>
        </w:rPr>
        <w:t>مختصات</w:t>
      </w:r>
      <w:r w:rsidRPr="00334CE1">
        <w:rPr>
          <w:rtl/>
        </w:rPr>
        <w:t xml:space="preserve"> </w:t>
      </w:r>
      <w:r w:rsidRPr="00334CE1">
        <w:rPr>
          <w:rFonts w:hint="eastAsia"/>
          <w:rtl/>
        </w:rPr>
        <w:t>هر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قرائت</w:t>
      </w:r>
      <w:r w:rsidRPr="00334CE1">
        <w:rPr>
          <w:rtl/>
        </w:rPr>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3 </w:t>
      </w:r>
      <w:r w:rsidRPr="00334CE1">
        <w:rPr>
          <w:rFonts w:hint="eastAsia"/>
          <w:rtl/>
        </w:rPr>
        <w:t>متر</w:t>
      </w:r>
      <w:r w:rsidRPr="00334CE1">
        <w:rPr>
          <w:rFonts w:hint="cs"/>
          <w:rtl/>
        </w:rPr>
        <w:t>ی</w:t>
      </w:r>
      <w:r w:rsidRPr="00334CE1">
        <w:rPr>
          <w:rFonts w:hint="eastAsia"/>
          <w:rtl/>
        </w:rPr>
        <w:t>،</w:t>
      </w:r>
      <w:r w:rsidRPr="00334CE1">
        <w:rPr>
          <w:rtl/>
        </w:rPr>
        <w:t xml:space="preserve"> </w:t>
      </w:r>
      <w:r w:rsidRPr="00334CE1">
        <w:rPr>
          <w:rFonts w:hint="eastAsia"/>
          <w:rtl/>
        </w:rPr>
        <w:t>به</w:t>
      </w:r>
      <w:r w:rsidRPr="00334CE1">
        <w:rPr>
          <w:rtl/>
        </w:rPr>
        <w:t xml:space="preserve"> منظور تعيين مقاومت الکتر</w:t>
      </w:r>
      <w:r w:rsidRPr="00334CE1">
        <w:rPr>
          <w:rFonts w:hint="cs"/>
          <w:rtl/>
        </w:rPr>
        <w:t>ی</w:t>
      </w:r>
      <w:r w:rsidRPr="00334CE1">
        <w:rPr>
          <w:rFonts w:hint="eastAsia"/>
          <w:rtl/>
        </w:rPr>
        <w:t>ک</w:t>
      </w:r>
      <w:r w:rsidRPr="00334CE1">
        <w:rPr>
          <w:rFonts w:hint="cs"/>
          <w:rtl/>
        </w:rPr>
        <w:t>ی</w:t>
      </w:r>
      <w:r w:rsidRPr="00334CE1">
        <w:rPr>
          <w:rtl/>
        </w:rPr>
        <w:t xml:space="preserve"> خاک و ميزان خورندگي خاك مطابق آ</w:t>
      </w:r>
      <w:r w:rsidRPr="00334CE1">
        <w:rPr>
          <w:rFonts w:hint="cs"/>
          <w:rtl/>
        </w:rPr>
        <w:t>یی</w:t>
      </w:r>
      <w:r w:rsidRPr="00334CE1">
        <w:rPr>
          <w:rFonts w:hint="eastAsia"/>
          <w:rtl/>
        </w:rPr>
        <w:t>ن</w:t>
      </w:r>
      <w:r w:rsidRPr="00334CE1">
        <w:rPr>
          <w:rtl/>
        </w:rPr>
        <w:t xml:space="preserve"> نامه </w:t>
      </w:r>
      <w:r w:rsidRPr="00334CE1">
        <w:t>ASTM G57</w:t>
      </w:r>
      <w:r w:rsidRPr="00334CE1">
        <w:rPr>
          <w:rtl/>
        </w:rPr>
        <w:t xml:space="preserve"> انجام شد</w:t>
      </w:r>
      <w:r w:rsidRPr="00334CE1">
        <w:rPr>
          <w:rFonts w:hint="eastAsia"/>
          <w:rtl/>
        </w:rPr>
        <w:t>ه</w:t>
      </w:r>
      <w:r w:rsidRPr="00334CE1">
        <w:rPr>
          <w:rtl/>
        </w:rPr>
        <w:t xml:space="preserve"> </w:t>
      </w:r>
      <w:r w:rsidRPr="00334CE1">
        <w:rPr>
          <w:rFonts w:hint="eastAsia"/>
          <w:rtl/>
        </w:rPr>
        <w:t>است</w:t>
      </w:r>
      <w:r w:rsidRPr="00334CE1">
        <w:rPr>
          <w:rtl/>
        </w:rPr>
        <w:t>.</w:t>
      </w:r>
    </w:p>
    <w:p w14:paraId="78E95EDC" w14:textId="77777777" w:rsidR="00A83756" w:rsidRPr="00334CE1" w:rsidRDefault="00A83756" w:rsidP="00A83756">
      <w:pPr>
        <w:pStyle w:val="BKP-MatnNormal"/>
        <w:rPr>
          <w:rtl/>
        </w:rPr>
      </w:pPr>
      <w:r w:rsidRPr="00334CE1">
        <w:rPr>
          <w:rFonts w:hint="eastAsia"/>
          <w:rtl/>
        </w:rPr>
        <w:t>جهت</w:t>
      </w:r>
      <w:r w:rsidRPr="00334CE1">
        <w:rPr>
          <w:rtl/>
        </w:rPr>
        <w:t xml:space="preserve"> تعيين ميزان مقاومت الكتريكي ظاهري </w:t>
      </w:r>
      <w:r w:rsidRPr="00334CE1">
        <w:t>(Apparent Resistivity)</w:t>
      </w:r>
      <w:r w:rsidRPr="00334CE1">
        <w:rPr>
          <w:rtl/>
        </w:rPr>
        <w:t xml:space="preserve"> با آرايش ونر از فرمول زير استفاده مي‏شود:                                                                                                            </w:t>
      </w:r>
    </w:p>
    <w:p w14:paraId="2BE91DE7" w14:textId="77777777" w:rsidR="00A83756" w:rsidRPr="00334CE1" w:rsidRDefault="00A83756" w:rsidP="00A83756">
      <w:pPr>
        <w:pStyle w:val="BKP-MatnNormal"/>
        <w:rPr>
          <w:rtl/>
        </w:rPr>
      </w:pPr>
      <w:r w:rsidRPr="00431896">
        <w:rPr>
          <w:noProof/>
          <w:position w:val="-24"/>
          <w:lang w:bidi="ar-SA"/>
        </w:rPr>
        <w:drawing>
          <wp:anchor distT="0" distB="0" distL="114300" distR="114300" simplePos="0" relativeHeight="251615744" behindDoc="1" locked="0" layoutInCell="1" allowOverlap="1" wp14:anchorId="6D2763A7" wp14:editId="1B26F0A5">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CE1">
        <w:t xml:space="preserve">= a </w:t>
      </w:r>
      <w:r w:rsidRPr="00334CE1">
        <w:rPr>
          <w:rFonts w:hint="eastAsia"/>
          <w:rtl/>
        </w:rPr>
        <w:t>فاصله</w:t>
      </w:r>
      <w:r w:rsidRPr="00334CE1">
        <w:rPr>
          <w:rtl/>
        </w:rPr>
        <w:t xml:space="preserve"> </w:t>
      </w:r>
      <w:r w:rsidRPr="00334CE1">
        <w:rPr>
          <w:rFonts w:hint="eastAsia"/>
          <w:rtl/>
        </w:rPr>
        <w:t>الكترودها</w:t>
      </w:r>
      <w:r w:rsidRPr="00334CE1">
        <w:rPr>
          <w:rtl/>
        </w:rPr>
        <w:t xml:space="preserve"> (متر)</w:t>
      </w:r>
    </w:p>
    <w:p w14:paraId="292CE3B0" w14:textId="77777777" w:rsidR="00A83756" w:rsidRPr="00334CE1" w:rsidRDefault="00A83756" w:rsidP="00A83756">
      <w:pPr>
        <w:pStyle w:val="BKP-MatnNormal"/>
        <w:rPr>
          <w:rtl/>
        </w:rPr>
      </w:pPr>
      <m:oMath>
        <m:r>
          <w:rPr>
            <w:rFonts w:ascii="Cambria Math" w:hAnsi="Cambria Math"/>
          </w:rPr>
          <w:lastRenderedPageBreak/>
          <m:t>=</m:t>
        </m:r>
        <m:f>
          <m:fPr>
            <m:ctrlPr>
              <w:rPr>
                <w:rFonts w:ascii="Cambria Math" w:hAnsi="Cambria Math"/>
              </w:rPr>
            </m:ctrlPr>
          </m:fPr>
          <m:num>
            <m:r>
              <w:rPr>
                <w:rFonts w:ascii="Cambria Math" w:hAnsi="Cambria Math"/>
              </w:rPr>
              <m:t>∆V</m:t>
            </m:r>
          </m:num>
          <m:den>
            <m:r>
              <w:rPr>
                <w:rFonts w:ascii="Cambria Math" w:hAnsi="Cambria Math"/>
              </w:rPr>
              <m:t>I</m:t>
            </m:r>
          </m:den>
        </m:f>
      </m:oMath>
      <w:r w:rsidRPr="00334CE1">
        <w:rPr>
          <w:rFonts w:hint="eastAsia"/>
          <w:rtl/>
        </w:rPr>
        <w:t>مقاومت</w:t>
      </w:r>
      <w:r w:rsidRPr="00334CE1">
        <w:rPr>
          <w:rtl/>
        </w:rPr>
        <w:t xml:space="preserve"> </w:t>
      </w:r>
      <w:r w:rsidRPr="00334CE1">
        <w:rPr>
          <w:rFonts w:hint="eastAsia"/>
          <w:rtl/>
        </w:rPr>
        <w:t>اندازه</w:t>
      </w:r>
      <w:r w:rsidRPr="00334CE1">
        <w:rPr>
          <w:rtl/>
        </w:rPr>
        <w:softHyphen/>
      </w:r>
      <w:r w:rsidRPr="00334CE1">
        <w:rPr>
          <w:rFonts w:hint="eastAsia"/>
          <w:rtl/>
        </w:rPr>
        <w:t>گيري</w:t>
      </w:r>
      <w:r w:rsidRPr="00334CE1">
        <w:rPr>
          <w:rtl/>
        </w:rPr>
        <w:t xml:space="preserve"> </w:t>
      </w:r>
      <w:r w:rsidRPr="00334CE1">
        <w:rPr>
          <w:rFonts w:hint="eastAsia"/>
          <w:rtl/>
        </w:rPr>
        <w:t>شده</w:t>
      </w:r>
      <w:r w:rsidRPr="00334CE1">
        <w:rPr>
          <w:rtl/>
        </w:rPr>
        <w:t xml:space="preserve"> </w:t>
      </w:r>
      <w:r w:rsidRPr="00334CE1">
        <w:rPr>
          <w:rFonts w:hint="eastAsia"/>
          <w:rtl/>
        </w:rPr>
        <w:t>توسط</w:t>
      </w:r>
      <w:r w:rsidRPr="00334CE1">
        <w:rPr>
          <w:rtl/>
        </w:rPr>
        <w:t xml:space="preserve"> </w:t>
      </w:r>
      <w:r w:rsidRPr="00334CE1">
        <w:rPr>
          <w:rFonts w:hint="eastAsia"/>
          <w:rtl/>
        </w:rPr>
        <w:t>دستگاه</w:t>
      </w:r>
      <w:r w:rsidRPr="00334CE1">
        <w:rPr>
          <w:rtl/>
        </w:rPr>
        <w:t xml:space="preserve"> (اهم)</w:t>
      </w:r>
    </w:p>
    <w:p w14:paraId="3A279654" w14:textId="77777777" w:rsidR="00A83756" w:rsidRPr="00334CE1" w:rsidRDefault="00A83756" w:rsidP="00A83756">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334CE1">
        <w:t xml:space="preserve"> </w:t>
      </w:r>
      <w:r w:rsidRPr="00334CE1">
        <w:rPr>
          <w:rFonts w:hint="eastAsia"/>
          <w:rtl/>
        </w:rPr>
        <w:t>مقاومت</w:t>
      </w:r>
      <w:r w:rsidRPr="00334CE1">
        <w:rPr>
          <w:rtl/>
        </w:rPr>
        <w:t xml:space="preserve"> </w:t>
      </w:r>
      <w:r w:rsidRPr="00334CE1">
        <w:rPr>
          <w:rFonts w:hint="eastAsia"/>
          <w:rtl/>
        </w:rPr>
        <w:t>الكتريكي</w:t>
      </w:r>
      <w:r w:rsidRPr="00334CE1">
        <w:rPr>
          <w:rtl/>
        </w:rPr>
        <w:t xml:space="preserve"> </w:t>
      </w:r>
      <w:r w:rsidRPr="00334CE1">
        <w:rPr>
          <w:rFonts w:hint="eastAsia"/>
          <w:rtl/>
        </w:rPr>
        <w:t>ظاهري</w:t>
      </w:r>
      <w:r w:rsidRPr="00334CE1">
        <w:rPr>
          <w:rtl/>
        </w:rPr>
        <w:t xml:space="preserve"> (اهم </w:t>
      </w:r>
      <w:r w:rsidRPr="00334CE1">
        <w:rPr>
          <w:rFonts w:hint="eastAsia"/>
          <w:rtl/>
        </w:rPr>
        <w:t>متر</w:t>
      </w:r>
      <w:r w:rsidRPr="00334CE1">
        <w:rPr>
          <w:rtl/>
        </w:rPr>
        <w:t>)</w:t>
      </w:r>
    </w:p>
    <w:p w14:paraId="1BBEE19F"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پروژه</w:t>
      </w:r>
      <w:r w:rsidRPr="00334CE1">
        <w:rPr>
          <w:rtl/>
        </w:rPr>
        <w:t xml:space="preserve"> </w:t>
      </w:r>
      <w:r w:rsidRPr="00334CE1">
        <w:rPr>
          <w:rFonts w:hint="eastAsia"/>
          <w:rtl/>
        </w:rPr>
        <w:t>حاضر،</w:t>
      </w:r>
      <w:r w:rsidRPr="00334CE1">
        <w:rPr>
          <w:rtl/>
        </w:rPr>
        <w:t xml:space="preserve"> </w:t>
      </w:r>
      <w:r w:rsidRPr="00334CE1">
        <w:rPr>
          <w:rFonts w:hint="eastAsia"/>
          <w:rtl/>
        </w:rPr>
        <w:t>آزمايش‌هاي</w:t>
      </w:r>
      <w:r w:rsidRPr="00334CE1">
        <w:rPr>
          <w:rtl/>
        </w:rPr>
        <w:t xml:space="preserve"> ژئوالكتريك در هر يك از نقاط با استفاده از روش سونداژ </w:t>
      </w:r>
      <w:r w:rsidRPr="00334CE1">
        <w:t>VES</w:t>
      </w:r>
      <w:r w:rsidRPr="00334CE1">
        <w:rPr>
          <w:rtl/>
        </w:rPr>
        <w:t xml:space="preserve"> و با استفاده از آرايه ونر‌</w:t>
      </w:r>
      <w:r w:rsidRPr="00334CE1">
        <w:t xml:space="preserve"> </w:t>
      </w:r>
      <w:r w:rsidRPr="00334CE1">
        <w:rPr>
          <w:rFonts w:hint="eastAsia"/>
          <w:rtl/>
        </w:rPr>
        <w:t>در</w:t>
      </w:r>
      <w:r w:rsidRPr="00334CE1">
        <w:rPr>
          <w:rtl/>
        </w:rPr>
        <w:t xml:space="preserve"> </w:t>
      </w:r>
      <w:r w:rsidRPr="00334CE1">
        <w:rPr>
          <w:rFonts w:hint="eastAsia"/>
          <w:rtl/>
        </w:rPr>
        <w:t>اعماق</w:t>
      </w:r>
      <w:r w:rsidRPr="00334CE1">
        <w:rPr>
          <w:rtl/>
        </w:rPr>
        <w:t xml:space="preserve"> 1 </w:t>
      </w:r>
      <w:r w:rsidRPr="00334CE1">
        <w:rPr>
          <w:rFonts w:hint="eastAsia"/>
          <w:rtl/>
        </w:rPr>
        <w:t>تا</w:t>
      </w:r>
      <w:r w:rsidRPr="00334CE1">
        <w:rPr>
          <w:rtl/>
        </w:rPr>
        <w:t xml:space="preserve"> 3 </w:t>
      </w:r>
      <w:r w:rsidRPr="00334CE1">
        <w:rPr>
          <w:rFonts w:hint="eastAsia"/>
          <w:rtl/>
        </w:rPr>
        <w:t>متري</w:t>
      </w:r>
      <w:r w:rsidRPr="00334CE1">
        <w:rPr>
          <w:rtl/>
        </w:rPr>
        <w:t xml:space="preserve"> </w:t>
      </w:r>
      <w:r w:rsidRPr="00334CE1">
        <w:rPr>
          <w:rFonts w:hint="eastAsia"/>
          <w:rtl/>
        </w:rPr>
        <w:t>انجام</w:t>
      </w:r>
      <w:r w:rsidRPr="00334CE1">
        <w:rPr>
          <w:rtl/>
        </w:rPr>
        <w:t xml:space="preserve"> </w:t>
      </w:r>
      <w:r w:rsidRPr="00334CE1">
        <w:rPr>
          <w:rFonts w:hint="eastAsia"/>
          <w:rtl/>
        </w:rPr>
        <w:t>پذيرفت</w:t>
      </w:r>
      <w:r w:rsidRPr="00334CE1">
        <w:rPr>
          <w:rtl/>
        </w:rPr>
        <w:t xml:space="preserve">. </w:t>
      </w:r>
      <w:r w:rsidRPr="00334CE1">
        <w:rPr>
          <w:rFonts w:hint="eastAsia"/>
          <w:rtl/>
        </w:rPr>
        <w:t>مشخصات</w:t>
      </w:r>
      <w:r w:rsidRPr="00334CE1">
        <w:rPr>
          <w:rtl/>
        </w:rPr>
        <w:t xml:space="preserve"> محل آزما</w:t>
      </w:r>
      <w:r w:rsidRPr="00334CE1">
        <w:rPr>
          <w:rFonts w:hint="cs"/>
          <w:rtl/>
        </w:rPr>
        <w:t>ی</w:t>
      </w:r>
      <w:r w:rsidRPr="00334CE1">
        <w:rPr>
          <w:rFonts w:hint="eastAsia"/>
          <w:rtl/>
        </w:rPr>
        <w:t>ش</w:t>
      </w:r>
      <w:r w:rsidRPr="00334CE1">
        <w:rPr>
          <w:rtl/>
        </w:rPr>
        <w:t xml:space="preserve"> و نتا</w:t>
      </w:r>
      <w:r w:rsidRPr="00334CE1">
        <w:rPr>
          <w:rFonts w:hint="cs"/>
          <w:rtl/>
        </w:rPr>
        <w:t>ی</w:t>
      </w:r>
      <w:r w:rsidRPr="00334CE1">
        <w:rPr>
          <w:rFonts w:hint="eastAsia"/>
          <w:rtl/>
        </w:rPr>
        <w:t>ج</w:t>
      </w:r>
      <w:r w:rsidRPr="00334CE1">
        <w:rPr>
          <w:rtl/>
        </w:rPr>
        <w:t xml:space="preserve"> حاصل از آن در </w:t>
      </w:r>
      <w:r w:rsidRPr="00334CE1">
        <w:rPr>
          <w:rFonts w:hint="eastAsia"/>
          <w:rtl/>
        </w:rPr>
        <w:t>جدول</w:t>
      </w:r>
      <w:r w:rsidRPr="00334CE1">
        <w:rPr>
          <w:rtl/>
        </w:rPr>
        <w:t xml:space="preserve"> 3-5</w:t>
      </w:r>
      <w:r w:rsidRPr="00334CE1">
        <w:rPr>
          <w:rFonts w:hint="eastAsia"/>
          <w:rtl/>
        </w:rPr>
        <w:t>،</w:t>
      </w:r>
      <w:r w:rsidRPr="00334CE1">
        <w:rPr>
          <w:rtl/>
        </w:rPr>
        <w:t xml:space="preserve"> شکل 3-6 </w:t>
      </w:r>
      <w:r w:rsidRPr="00334CE1">
        <w:rPr>
          <w:rFonts w:hint="eastAsia"/>
          <w:rtl/>
        </w:rPr>
        <w:t>و</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3-1 ارائه شده است.</w:t>
      </w:r>
    </w:p>
    <w:p w14:paraId="04E240B8" w14:textId="77777777" w:rsidR="00A83756" w:rsidRPr="00334CE1" w:rsidRDefault="00A83756" w:rsidP="00A83756">
      <w:pPr>
        <w:pStyle w:val="BKP-TableCaption"/>
        <w:rPr>
          <w:rtl/>
        </w:rPr>
      </w:pPr>
      <w:bookmarkStart w:id="408" w:name="_Toc76546261"/>
      <w:bookmarkStart w:id="409" w:name="_Toc93489813"/>
      <w:bookmarkStart w:id="410" w:name="_Toc97130934"/>
      <w:bookmarkStart w:id="411" w:name="_Toc111456424"/>
      <w:r w:rsidRPr="00334CE1">
        <w:rPr>
          <w:rtl/>
        </w:rPr>
        <w:t xml:space="preserve">جدول 3-5. </w:t>
      </w:r>
      <w:r w:rsidRPr="00334CE1">
        <w:rPr>
          <w:rFonts w:hint="eastAsia"/>
          <w:rtl/>
        </w:rPr>
        <w:t>مقاومت</w:t>
      </w:r>
      <w:r w:rsidRPr="00334CE1">
        <w:rPr>
          <w:rtl/>
        </w:rPr>
        <w:t xml:space="preserve"> </w:t>
      </w:r>
      <w:r w:rsidRPr="00334CE1">
        <w:rPr>
          <w:rFonts w:hint="eastAsia"/>
          <w:rtl/>
        </w:rPr>
        <w:t>ويژه</w:t>
      </w:r>
      <w:r w:rsidRPr="00334CE1">
        <w:rPr>
          <w:rtl/>
        </w:rPr>
        <w:t xml:space="preserve"> </w:t>
      </w:r>
      <w:r w:rsidRPr="00334CE1">
        <w:rPr>
          <w:rFonts w:hint="eastAsia"/>
          <w:rtl/>
        </w:rPr>
        <w:t>م</w:t>
      </w:r>
      <w:r w:rsidRPr="00334CE1">
        <w:rPr>
          <w:rFonts w:hint="cs"/>
          <w:rtl/>
        </w:rPr>
        <w:t>ی</w:t>
      </w:r>
      <w:r w:rsidRPr="00334CE1">
        <w:rPr>
          <w:rFonts w:hint="eastAsia"/>
          <w:rtl/>
        </w:rPr>
        <w:t>انگ</w:t>
      </w:r>
      <w:r w:rsidRPr="00334CE1">
        <w:rPr>
          <w:rFonts w:hint="cs"/>
          <w:rtl/>
        </w:rPr>
        <w:t>ی</w:t>
      </w:r>
      <w:r w:rsidRPr="00334CE1">
        <w:rPr>
          <w:rFonts w:hint="eastAsia"/>
          <w:rtl/>
        </w:rPr>
        <w:t>ن</w:t>
      </w:r>
      <w:r w:rsidRPr="00334CE1">
        <w:rPr>
          <w:rtl/>
        </w:rPr>
        <w:t xml:space="preserve"> </w:t>
      </w:r>
      <w:r w:rsidRPr="00334CE1">
        <w:rPr>
          <w:rFonts w:hint="eastAsia"/>
          <w:rtl/>
        </w:rPr>
        <w:t>قرائت</w:t>
      </w:r>
      <w:r w:rsidRPr="00334CE1">
        <w:rPr>
          <w:rtl/>
        </w:rPr>
        <w:t xml:space="preserve"> </w:t>
      </w:r>
      <w:r w:rsidRPr="00334CE1">
        <w:rPr>
          <w:rFonts w:hint="eastAsia"/>
          <w:rtl/>
        </w:rPr>
        <w:t>شده</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محل</w:t>
      </w:r>
      <w:r w:rsidRPr="00334CE1">
        <w:rPr>
          <w:rtl/>
        </w:rPr>
        <w:t xml:space="preserve"> </w:t>
      </w:r>
      <w:r w:rsidRPr="00334CE1">
        <w:rPr>
          <w:rFonts w:hint="eastAsia"/>
          <w:rtl/>
        </w:rPr>
        <w:t>بر</w:t>
      </w:r>
      <w:r w:rsidRPr="00334CE1">
        <w:rPr>
          <w:rtl/>
        </w:rPr>
        <w:t xml:space="preserve"> </w:t>
      </w:r>
      <w:r w:rsidRPr="00334CE1">
        <w:rPr>
          <w:rFonts w:hint="eastAsia"/>
          <w:rtl/>
        </w:rPr>
        <w:t>حسب</w:t>
      </w:r>
      <w:r w:rsidRPr="00334CE1">
        <w:rPr>
          <w:rtl/>
        </w:rPr>
        <w:t xml:space="preserve"> </w:t>
      </w:r>
      <w:r w:rsidRPr="00334CE1">
        <w:rPr>
          <w:rFonts w:hint="eastAsia"/>
          <w:rtl/>
        </w:rPr>
        <w:t>اهم</w:t>
      </w:r>
      <w:r w:rsidRPr="00334CE1">
        <w:rPr>
          <w:rtl/>
        </w:rPr>
        <w:t xml:space="preserve"> </w:t>
      </w:r>
      <w:r w:rsidRPr="00334CE1">
        <w:rPr>
          <w:rFonts w:hint="eastAsia"/>
          <w:rtl/>
        </w:rPr>
        <w:t>متر</w:t>
      </w:r>
      <w:bookmarkEnd w:id="408"/>
      <w:bookmarkEnd w:id="409"/>
      <w:bookmarkEnd w:id="410"/>
      <w:bookmarkEnd w:id="411"/>
    </w:p>
    <w:tbl>
      <w:tblPr>
        <w:tblW w:w="8182" w:type="dxa"/>
        <w:jc w:val="center"/>
        <w:tblLook w:val="04A0" w:firstRow="1" w:lastRow="0" w:firstColumn="1" w:lastColumn="0" w:noHBand="0" w:noVBand="1"/>
      </w:tblPr>
      <w:tblGrid>
        <w:gridCol w:w="3756"/>
        <w:gridCol w:w="2346"/>
        <w:gridCol w:w="2080"/>
      </w:tblGrid>
      <w:tr w:rsidR="00A83756" w:rsidRPr="00334CE1" w14:paraId="332C7F6A" w14:textId="77777777"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76D98FE8" w14:textId="77777777" w:rsidR="00A83756" w:rsidRPr="00334CE1" w:rsidRDefault="00A83756" w:rsidP="00A83756">
            <w:pPr>
              <w:pStyle w:val="BKP-TableHeader"/>
            </w:pPr>
            <w:r w:rsidRPr="00334CE1">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1372B8E9" w14:textId="77777777" w:rsidR="00A83756" w:rsidRPr="00334CE1" w:rsidRDefault="00A83756" w:rsidP="00A83756">
            <w:pPr>
              <w:pStyle w:val="BKP-TableHeader"/>
            </w:pPr>
            <w:r w:rsidRPr="00334CE1">
              <w:t>ρ</w:t>
            </w:r>
            <w:r w:rsidRPr="00334CE1">
              <w:rPr>
                <w:vertAlign w:val="subscript"/>
              </w:rPr>
              <w:t>a</w:t>
            </w:r>
            <w:r w:rsidRPr="00334CE1">
              <w:t xml:space="preserve"> (Ωm)</w:t>
            </w:r>
          </w:p>
        </w:tc>
      </w:tr>
      <w:tr w:rsidR="00A83756" w:rsidRPr="00334CE1" w14:paraId="3C6F88C3" w14:textId="77777777"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4D20C4E6" w14:textId="77777777" w:rsidR="00A83756" w:rsidRPr="00334CE1" w:rsidRDefault="00A83756" w:rsidP="00A83756">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D2E78A7" w14:textId="77777777" w:rsidR="00A83756" w:rsidRPr="00334CE1" w:rsidRDefault="00A83756" w:rsidP="00A83756">
            <w:pPr>
              <w:pStyle w:val="BKP-TableHeader"/>
            </w:pPr>
            <w:r w:rsidRPr="00334CE1">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AD79B58" w14:textId="77777777" w:rsidR="00A83756" w:rsidRPr="00334CE1" w:rsidRDefault="00A83756" w:rsidP="00A83756">
            <w:pPr>
              <w:pStyle w:val="BKP-TableHeader"/>
            </w:pPr>
            <w:r w:rsidRPr="00334CE1">
              <w:t>a=3m</w:t>
            </w:r>
          </w:p>
        </w:tc>
      </w:tr>
      <w:tr w:rsidR="00A83756" w:rsidRPr="00334CE1" w14:paraId="42BDD521" w14:textId="77777777"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14:paraId="1DDE7C2E" w14:textId="77777777" w:rsidR="00A83756" w:rsidRPr="00334CE1" w:rsidRDefault="00A83756" w:rsidP="00A83756">
            <w:pPr>
              <w:pStyle w:val="BKP-TableBody"/>
            </w:pPr>
            <w:r w:rsidRPr="00334CE1">
              <w:t>BH-WH-9</w:t>
            </w:r>
          </w:p>
        </w:tc>
        <w:tc>
          <w:tcPr>
            <w:tcW w:w="2346" w:type="dxa"/>
            <w:tcBorders>
              <w:top w:val="nil"/>
              <w:left w:val="nil"/>
              <w:bottom w:val="single" w:sz="4" w:space="0" w:color="auto"/>
              <w:right w:val="single" w:sz="4" w:space="0" w:color="auto"/>
            </w:tcBorders>
            <w:noWrap/>
            <w:vAlign w:val="center"/>
          </w:tcPr>
          <w:p w14:paraId="7B4EB44B" w14:textId="77777777" w:rsidR="00A83756" w:rsidRPr="00334CE1" w:rsidRDefault="00A83756" w:rsidP="00A83756">
            <w:pPr>
              <w:pStyle w:val="BKP-TableBody"/>
            </w:pPr>
            <w:r w:rsidRPr="00334CE1">
              <w:t>9.48</w:t>
            </w:r>
          </w:p>
        </w:tc>
        <w:tc>
          <w:tcPr>
            <w:tcW w:w="2080" w:type="dxa"/>
            <w:tcBorders>
              <w:top w:val="nil"/>
              <w:left w:val="nil"/>
              <w:bottom w:val="single" w:sz="4" w:space="0" w:color="auto"/>
              <w:right w:val="single" w:sz="4" w:space="0" w:color="auto"/>
            </w:tcBorders>
            <w:noWrap/>
            <w:vAlign w:val="center"/>
          </w:tcPr>
          <w:p w14:paraId="15679B4F" w14:textId="77777777" w:rsidR="00A83756" w:rsidRPr="00334CE1" w:rsidRDefault="00A83756" w:rsidP="00A83756">
            <w:pPr>
              <w:pStyle w:val="BKP-TableBody"/>
            </w:pPr>
            <w:r w:rsidRPr="00334CE1">
              <w:t>103.67</w:t>
            </w:r>
          </w:p>
        </w:tc>
      </w:tr>
      <w:tr w:rsidR="00A83756" w:rsidRPr="00334CE1" w14:paraId="0DE64984" w14:textId="77777777" w:rsidTr="007D3F4F">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07A62C02" w14:textId="77777777" w:rsidR="00A83756" w:rsidRPr="00334CE1" w:rsidRDefault="00A83756" w:rsidP="00A83756">
            <w:pPr>
              <w:pStyle w:val="BKP-TableBody"/>
            </w:pPr>
            <w:r w:rsidRPr="00334CE1">
              <w:t>BH-EL-6</w:t>
            </w:r>
          </w:p>
        </w:tc>
        <w:tc>
          <w:tcPr>
            <w:tcW w:w="2346" w:type="dxa"/>
            <w:tcBorders>
              <w:top w:val="nil"/>
              <w:left w:val="nil"/>
              <w:bottom w:val="single" w:sz="4" w:space="0" w:color="auto"/>
              <w:right w:val="single" w:sz="4" w:space="0" w:color="auto"/>
            </w:tcBorders>
            <w:noWrap/>
            <w:vAlign w:val="center"/>
          </w:tcPr>
          <w:p w14:paraId="0CF2F41D" w14:textId="77777777" w:rsidR="00A83756" w:rsidRPr="00334CE1" w:rsidRDefault="00A83756" w:rsidP="00A83756">
            <w:pPr>
              <w:pStyle w:val="BKP-TableBody"/>
            </w:pPr>
            <w:r w:rsidRPr="00334CE1">
              <w:t>18.37</w:t>
            </w:r>
          </w:p>
        </w:tc>
        <w:tc>
          <w:tcPr>
            <w:tcW w:w="2080" w:type="dxa"/>
            <w:tcBorders>
              <w:top w:val="nil"/>
              <w:left w:val="nil"/>
              <w:bottom w:val="single" w:sz="4" w:space="0" w:color="auto"/>
              <w:right w:val="single" w:sz="4" w:space="0" w:color="auto"/>
            </w:tcBorders>
            <w:noWrap/>
            <w:vAlign w:val="center"/>
          </w:tcPr>
          <w:p w14:paraId="5F8BB687" w14:textId="77777777" w:rsidR="00A83756" w:rsidRPr="00334CE1" w:rsidRDefault="00A83756" w:rsidP="00A83756">
            <w:pPr>
              <w:pStyle w:val="BKP-TableBody"/>
            </w:pPr>
            <w:r w:rsidRPr="00334CE1">
              <w:t>141.03</w:t>
            </w:r>
          </w:p>
        </w:tc>
      </w:tr>
      <w:tr w:rsidR="00A83756" w:rsidRPr="00334CE1" w14:paraId="66BAD8A4" w14:textId="77777777"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14:paraId="569EF2B7" w14:textId="77777777" w:rsidR="00A83756" w:rsidRPr="00334CE1" w:rsidRDefault="00A83756" w:rsidP="00A83756">
            <w:pPr>
              <w:pStyle w:val="BKP-TableBody"/>
            </w:pPr>
            <w:r w:rsidRPr="00334CE1">
              <w:t>BH-EL-7</w:t>
            </w:r>
          </w:p>
        </w:tc>
        <w:tc>
          <w:tcPr>
            <w:tcW w:w="2346" w:type="dxa"/>
            <w:tcBorders>
              <w:top w:val="single" w:sz="4" w:space="0" w:color="auto"/>
              <w:left w:val="nil"/>
              <w:bottom w:val="single" w:sz="4" w:space="0" w:color="auto"/>
              <w:right w:val="single" w:sz="4" w:space="0" w:color="auto"/>
            </w:tcBorders>
            <w:noWrap/>
            <w:vAlign w:val="center"/>
          </w:tcPr>
          <w:p w14:paraId="2AD2454D" w14:textId="77777777" w:rsidR="00A83756" w:rsidRPr="00334CE1" w:rsidRDefault="00A83756" w:rsidP="00A83756">
            <w:pPr>
              <w:pStyle w:val="BKP-TableBody"/>
            </w:pPr>
            <w:r w:rsidRPr="00334CE1">
              <w:t>4.88</w:t>
            </w:r>
          </w:p>
        </w:tc>
        <w:tc>
          <w:tcPr>
            <w:tcW w:w="2080" w:type="dxa"/>
            <w:tcBorders>
              <w:top w:val="single" w:sz="4" w:space="0" w:color="auto"/>
              <w:left w:val="nil"/>
              <w:bottom w:val="single" w:sz="4" w:space="0" w:color="auto"/>
              <w:right w:val="single" w:sz="4" w:space="0" w:color="auto"/>
            </w:tcBorders>
            <w:noWrap/>
            <w:vAlign w:val="center"/>
          </w:tcPr>
          <w:p w14:paraId="5FB96740" w14:textId="77777777" w:rsidR="00A83756" w:rsidRPr="00334CE1" w:rsidRDefault="00A83756" w:rsidP="00A83756">
            <w:pPr>
              <w:pStyle w:val="BKP-TableBody"/>
            </w:pPr>
            <w:r w:rsidRPr="00334CE1">
              <w:t>14.82</w:t>
            </w:r>
          </w:p>
        </w:tc>
      </w:tr>
      <w:tr w:rsidR="00A83756" w:rsidRPr="00334CE1" w14:paraId="32E88B81" w14:textId="77777777"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tcPr>
          <w:p w14:paraId="2915F5FA" w14:textId="77777777" w:rsidR="00A83756" w:rsidRPr="00334CE1" w:rsidRDefault="00A83756" w:rsidP="00A83756">
            <w:pPr>
              <w:pStyle w:val="BKP-TableBody"/>
            </w:pPr>
            <w:r w:rsidRPr="00334CE1">
              <w:t>BH-EL-8</w:t>
            </w:r>
          </w:p>
        </w:tc>
        <w:tc>
          <w:tcPr>
            <w:tcW w:w="2346" w:type="dxa"/>
            <w:tcBorders>
              <w:top w:val="single" w:sz="4" w:space="0" w:color="auto"/>
              <w:left w:val="nil"/>
              <w:bottom w:val="single" w:sz="4" w:space="0" w:color="auto"/>
              <w:right w:val="single" w:sz="4" w:space="0" w:color="auto"/>
            </w:tcBorders>
            <w:noWrap/>
            <w:vAlign w:val="center"/>
          </w:tcPr>
          <w:p w14:paraId="4A8A4EF6" w14:textId="77777777" w:rsidR="00A83756" w:rsidRPr="00334CE1" w:rsidRDefault="00A83756" w:rsidP="00A83756">
            <w:pPr>
              <w:pStyle w:val="BKP-TableBody"/>
            </w:pPr>
            <w:r w:rsidRPr="00334CE1">
              <w:t>12.02</w:t>
            </w:r>
          </w:p>
        </w:tc>
        <w:tc>
          <w:tcPr>
            <w:tcW w:w="2080" w:type="dxa"/>
            <w:tcBorders>
              <w:top w:val="single" w:sz="4" w:space="0" w:color="auto"/>
              <w:left w:val="nil"/>
              <w:bottom w:val="single" w:sz="4" w:space="0" w:color="auto"/>
              <w:right w:val="single" w:sz="4" w:space="0" w:color="auto"/>
            </w:tcBorders>
            <w:noWrap/>
            <w:vAlign w:val="center"/>
          </w:tcPr>
          <w:p w14:paraId="370416B9" w14:textId="77777777" w:rsidR="00A83756" w:rsidRPr="00334CE1" w:rsidRDefault="00A83756" w:rsidP="00A83756">
            <w:pPr>
              <w:pStyle w:val="BKP-TableBody"/>
            </w:pPr>
            <w:r w:rsidRPr="00334CE1">
              <w:t>99.44</w:t>
            </w:r>
          </w:p>
        </w:tc>
      </w:tr>
    </w:tbl>
    <w:p w14:paraId="1E3C949B" w14:textId="77777777" w:rsidR="00A83756" w:rsidRPr="00334CE1" w:rsidRDefault="00A83756" w:rsidP="00A83756">
      <w:pPr>
        <w:pStyle w:val="Heading4"/>
        <w:ind w:left="924" w:hanging="357"/>
        <w:rPr>
          <w:rtl/>
        </w:rPr>
      </w:pPr>
      <w:r w:rsidRPr="00334CE1">
        <w:rPr>
          <w:rtl/>
        </w:rPr>
        <w:t>خورندگ</w:t>
      </w:r>
      <w:r w:rsidRPr="00334CE1">
        <w:rPr>
          <w:rFonts w:hint="cs"/>
          <w:rtl/>
        </w:rPr>
        <w:t>ی</w:t>
      </w:r>
    </w:p>
    <w:p w14:paraId="151DAF64" w14:textId="77777777" w:rsidR="00A83756" w:rsidRPr="00334CE1" w:rsidRDefault="00A83756" w:rsidP="00A83756">
      <w:pPr>
        <w:pStyle w:val="BKP-MatnNormal"/>
        <w:rPr>
          <w:rtl/>
        </w:rPr>
      </w:pPr>
      <w:r w:rsidRPr="00334CE1">
        <w:rPr>
          <w:rFonts w:hint="eastAsia"/>
          <w:rtl/>
        </w:rPr>
        <w:t>عكس</w:t>
      </w:r>
      <w:r w:rsidRPr="00334CE1">
        <w:rPr>
          <w:rtl/>
        </w:rPr>
        <w:t xml:space="preserve"> </w:t>
      </w:r>
      <w:r w:rsidRPr="00334CE1">
        <w:rPr>
          <w:rFonts w:hint="eastAsia"/>
          <w:rtl/>
        </w:rPr>
        <w:t>العمل</w:t>
      </w:r>
      <w:r w:rsidRPr="00334CE1">
        <w:rPr>
          <w:rtl/>
        </w:rPr>
        <w:t xml:space="preserve"> </w:t>
      </w:r>
      <w:r w:rsidRPr="00334CE1">
        <w:rPr>
          <w:rFonts w:hint="eastAsia"/>
          <w:rtl/>
        </w:rPr>
        <w:t>شيميا</w:t>
      </w:r>
      <w:r w:rsidRPr="00334CE1">
        <w:rPr>
          <w:rFonts w:hint="cs"/>
          <w:rtl/>
        </w:rPr>
        <w:t>ی</w:t>
      </w:r>
      <w:r w:rsidRPr="00334CE1">
        <w:rPr>
          <w:rFonts w:hint="eastAsia"/>
          <w:rtl/>
        </w:rPr>
        <w:t>ي</w:t>
      </w:r>
      <w:r w:rsidRPr="00334CE1">
        <w:rPr>
          <w:rtl/>
        </w:rPr>
        <w:t xml:space="preserve"> </w:t>
      </w:r>
      <w:r w:rsidRPr="00334CE1">
        <w:rPr>
          <w:rFonts w:hint="eastAsia"/>
          <w:rtl/>
        </w:rPr>
        <w:t>يا</w:t>
      </w:r>
      <w:r w:rsidRPr="00334CE1">
        <w:rPr>
          <w:rtl/>
        </w:rPr>
        <w:t xml:space="preserve"> </w:t>
      </w:r>
      <w:r w:rsidRPr="00334CE1">
        <w:rPr>
          <w:rFonts w:hint="eastAsia"/>
          <w:rtl/>
        </w:rPr>
        <w:t>الكتروشيميايي</w:t>
      </w:r>
      <w:r w:rsidRPr="00334CE1">
        <w:rPr>
          <w:rtl/>
        </w:rPr>
        <w:t xml:space="preserve"> </w:t>
      </w:r>
      <w:r w:rsidRPr="00334CE1">
        <w:rPr>
          <w:rFonts w:hint="eastAsia"/>
          <w:rtl/>
        </w:rPr>
        <w:t>يك</w:t>
      </w:r>
      <w:r w:rsidRPr="00334CE1">
        <w:rPr>
          <w:rtl/>
        </w:rPr>
        <w:t xml:space="preserve"> </w:t>
      </w:r>
      <w:r w:rsidRPr="00334CE1">
        <w:rPr>
          <w:rFonts w:hint="eastAsia"/>
          <w:rtl/>
        </w:rPr>
        <w:t>فلز</w:t>
      </w:r>
      <w:r w:rsidRPr="00334CE1">
        <w:rPr>
          <w:rtl/>
        </w:rPr>
        <w:t xml:space="preserve"> </w:t>
      </w:r>
      <w:r w:rsidRPr="00334CE1">
        <w:rPr>
          <w:rFonts w:hint="eastAsia"/>
          <w:rtl/>
        </w:rPr>
        <w:t>با</w:t>
      </w:r>
      <w:r w:rsidRPr="00334CE1">
        <w:rPr>
          <w:rtl/>
        </w:rPr>
        <w:t xml:space="preserve"> </w:t>
      </w:r>
      <w:r w:rsidRPr="00334CE1">
        <w:rPr>
          <w:rFonts w:hint="eastAsia"/>
          <w:rtl/>
        </w:rPr>
        <w:t>محيط</w:t>
      </w:r>
      <w:r w:rsidRPr="00334CE1">
        <w:rPr>
          <w:rtl/>
        </w:rPr>
        <w:t xml:space="preserve"> </w:t>
      </w:r>
      <w:r w:rsidRPr="00334CE1">
        <w:rPr>
          <w:rFonts w:hint="eastAsia"/>
          <w:rtl/>
        </w:rPr>
        <w:t>اطراف</w:t>
      </w:r>
      <w:r w:rsidRPr="00334CE1">
        <w:rPr>
          <w:rtl/>
        </w:rPr>
        <w:t xml:space="preserve"> </w:t>
      </w:r>
      <w:r w:rsidRPr="00334CE1">
        <w:rPr>
          <w:rFonts w:hint="eastAsia"/>
          <w:rtl/>
        </w:rPr>
        <w:t>كه</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اضمحلال</w:t>
      </w:r>
      <w:r w:rsidRPr="00334CE1">
        <w:rPr>
          <w:rtl/>
        </w:rPr>
        <w:t xml:space="preserve"> </w:t>
      </w:r>
      <w:r w:rsidRPr="00334CE1">
        <w:rPr>
          <w:rFonts w:hint="eastAsia"/>
          <w:rtl/>
        </w:rPr>
        <w:t>تدريجي</w:t>
      </w:r>
      <w:r w:rsidRPr="00334CE1">
        <w:rPr>
          <w:rtl/>
        </w:rPr>
        <w:t xml:space="preserve"> </w:t>
      </w:r>
      <w:r w:rsidRPr="00334CE1">
        <w:rPr>
          <w:rFonts w:hint="eastAsia"/>
          <w:rtl/>
        </w:rPr>
        <w:t>يا</w:t>
      </w:r>
      <w:r w:rsidRPr="00334CE1">
        <w:rPr>
          <w:rtl/>
        </w:rPr>
        <w:t xml:space="preserve"> </w:t>
      </w:r>
      <w:r w:rsidRPr="00334CE1">
        <w:rPr>
          <w:rFonts w:hint="eastAsia"/>
          <w:rtl/>
        </w:rPr>
        <w:t>نابود</w:t>
      </w:r>
      <w:r w:rsidRPr="00334CE1">
        <w:rPr>
          <w:rtl/>
        </w:rPr>
        <w:t xml:space="preserve"> </w:t>
      </w:r>
      <w:r w:rsidRPr="00334CE1">
        <w:rPr>
          <w:rFonts w:hint="eastAsia"/>
          <w:rtl/>
        </w:rPr>
        <w:t>شدن</w:t>
      </w:r>
      <w:r w:rsidRPr="00334CE1">
        <w:rPr>
          <w:rtl/>
        </w:rPr>
        <w:t xml:space="preserve"> </w:t>
      </w:r>
      <w:r w:rsidRPr="00334CE1">
        <w:rPr>
          <w:rFonts w:hint="eastAsia"/>
          <w:rtl/>
        </w:rPr>
        <w:t>فلز</w:t>
      </w:r>
      <w:r w:rsidRPr="00334CE1">
        <w:rPr>
          <w:rtl/>
        </w:rPr>
        <w:t xml:space="preserve"> </w:t>
      </w:r>
      <w:r w:rsidRPr="00334CE1">
        <w:rPr>
          <w:rFonts w:hint="eastAsia"/>
          <w:rtl/>
        </w:rPr>
        <w:t>گردد</w:t>
      </w:r>
      <w:r w:rsidRPr="00334CE1">
        <w:rPr>
          <w:rtl/>
        </w:rPr>
        <w:t xml:space="preserve"> </w:t>
      </w:r>
      <w:r w:rsidRPr="00334CE1">
        <w:rPr>
          <w:rFonts w:hint="eastAsia"/>
          <w:rtl/>
        </w:rPr>
        <w:t>را</w:t>
      </w:r>
      <w:r w:rsidRPr="00334CE1">
        <w:rPr>
          <w:rtl/>
        </w:rPr>
        <w:t xml:space="preserve"> </w:t>
      </w:r>
      <w:r w:rsidRPr="00334CE1">
        <w:rPr>
          <w:rFonts w:hint="eastAsia"/>
          <w:rtl/>
        </w:rPr>
        <w:t>خورندگي</w:t>
      </w:r>
      <w:r w:rsidRPr="00334CE1">
        <w:rPr>
          <w:rtl/>
        </w:rPr>
        <w:t xml:space="preserve"> </w:t>
      </w:r>
      <w:r w:rsidRPr="00334CE1">
        <w:rPr>
          <w:rFonts w:hint="eastAsia"/>
          <w:rtl/>
        </w:rPr>
        <w:t>مي‏نامند</w:t>
      </w:r>
      <w:r w:rsidRPr="00334CE1">
        <w:rPr>
          <w:rtl/>
        </w:rPr>
        <w:t xml:space="preserve">. </w:t>
      </w:r>
      <w:r w:rsidRPr="00334CE1">
        <w:rPr>
          <w:rFonts w:hint="eastAsia"/>
          <w:rtl/>
        </w:rPr>
        <w:t>خوردگي</w:t>
      </w:r>
      <w:r w:rsidRPr="00334CE1">
        <w:rPr>
          <w:rtl/>
        </w:rPr>
        <w:t xml:space="preserve"> </w:t>
      </w:r>
      <w:r w:rsidRPr="00334CE1">
        <w:rPr>
          <w:rFonts w:hint="eastAsia"/>
          <w:rtl/>
        </w:rPr>
        <w:t>به</w:t>
      </w:r>
      <w:r w:rsidRPr="00334CE1">
        <w:rPr>
          <w:rtl/>
        </w:rPr>
        <w:t xml:space="preserve"> </w:t>
      </w:r>
      <w:r w:rsidRPr="00334CE1">
        <w:rPr>
          <w:rFonts w:hint="eastAsia"/>
          <w:rtl/>
        </w:rPr>
        <w:t>وجود</w:t>
      </w:r>
      <w:r w:rsidRPr="00334CE1">
        <w:rPr>
          <w:rtl/>
        </w:rPr>
        <w:t xml:space="preserve"> </w:t>
      </w:r>
      <w:r w:rsidRPr="00334CE1">
        <w:rPr>
          <w:rFonts w:hint="eastAsia"/>
          <w:rtl/>
        </w:rPr>
        <w:t>مناطق</w:t>
      </w:r>
      <w:r w:rsidRPr="00334CE1">
        <w:rPr>
          <w:rtl/>
        </w:rPr>
        <w:t xml:space="preserve"> </w:t>
      </w:r>
      <w:r w:rsidRPr="00334CE1">
        <w:rPr>
          <w:rFonts w:hint="eastAsia"/>
          <w:rtl/>
        </w:rPr>
        <w:t>كاتديك</w:t>
      </w:r>
      <w:r w:rsidRPr="00334CE1">
        <w:rPr>
          <w:rtl/>
        </w:rPr>
        <w:t xml:space="preserve"> </w:t>
      </w:r>
      <w:r w:rsidRPr="00334CE1">
        <w:rPr>
          <w:rFonts w:hint="eastAsia"/>
          <w:rtl/>
        </w:rPr>
        <w:t>و</w:t>
      </w:r>
      <w:r w:rsidRPr="00334CE1">
        <w:rPr>
          <w:rtl/>
        </w:rPr>
        <w:t xml:space="preserve"> </w:t>
      </w:r>
      <w:r w:rsidRPr="00334CE1">
        <w:rPr>
          <w:rFonts w:hint="eastAsia"/>
          <w:rtl/>
        </w:rPr>
        <w:t>آنديك</w:t>
      </w:r>
      <w:r w:rsidRPr="00334CE1">
        <w:rPr>
          <w:rtl/>
        </w:rPr>
        <w:t xml:space="preserve"> </w:t>
      </w:r>
      <w:r w:rsidRPr="00334CE1">
        <w:rPr>
          <w:rFonts w:hint="eastAsia"/>
          <w:rtl/>
        </w:rPr>
        <w:t>در</w:t>
      </w:r>
      <w:r w:rsidRPr="00334CE1">
        <w:rPr>
          <w:rtl/>
        </w:rPr>
        <w:t xml:space="preserve"> </w:t>
      </w:r>
      <w:r w:rsidRPr="00334CE1">
        <w:rPr>
          <w:rFonts w:hint="eastAsia"/>
          <w:rtl/>
        </w:rPr>
        <w:t>فلز</w:t>
      </w:r>
      <w:r w:rsidRPr="00334CE1">
        <w:rPr>
          <w:rtl/>
        </w:rPr>
        <w:t xml:space="preserve"> </w:t>
      </w:r>
      <w:r w:rsidRPr="00334CE1">
        <w:rPr>
          <w:rFonts w:hint="eastAsia"/>
          <w:rtl/>
        </w:rPr>
        <w:t>اشاره</w:t>
      </w:r>
      <w:r w:rsidRPr="00334CE1">
        <w:rPr>
          <w:rtl/>
        </w:rPr>
        <w:t xml:space="preserve"> </w:t>
      </w:r>
      <w:r w:rsidRPr="00334CE1">
        <w:rPr>
          <w:rFonts w:hint="eastAsia"/>
          <w:rtl/>
        </w:rPr>
        <w:t>دارد</w:t>
      </w:r>
      <w:r w:rsidRPr="00334CE1">
        <w:rPr>
          <w:rtl/>
        </w:rPr>
        <w:t xml:space="preserve">. </w:t>
      </w:r>
      <w:r w:rsidRPr="00334CE1">
        <w:rPr>
          <w:rFonts w:hint="eastAsia"/>
          <w:rtl/>
        </w:rPr>
        <w:t>در</w:t>
      </w:r>
      <w:r w:rsidRPr="00334CE1">
        <w:rPr>
          <w:rtl/>
        </w:rPr>
        <w:t xml:space="preserve"> </w:t>
      </w:r>
      <w:r w:rsidRPr="00334CE1">
        <w:rPr>
          <w:rFonts w:hint="eastAsia"/>
          <w:rtl/>
        </w:rPr>
        <w:t>روش</w:t>
      </w:r>
      <w:r w:rsidRPr="00334CE1">
        <w:rPr>
          <w:rtl/>
        </w:rPr>
        <w:t xml:space="preserve"> </w:t>
      </w:r>
      <w:r w:rsidRPr="00334CE1">
        <w:rPr>
          <w:rFonts w:hint="eastAsia"/>
          <w:rtl/>
        </w:rPr>
        <w:t>حفاظت</w:t>
      </w:r>
      <w:r w:rsidRPr="00334CE1">
        <w:rPr>
          <w:rtl/>
        </w:rPr>
        <w:t xml:space="preserve"> </w:t>
      </w:r>
      <w:r w:rsidRPr="00334CE1">
        <w:rPr>
          <w:rFonts w:hint="eastAsia"/>
          <w:rtl/>
        </w:rPr>
        <w:t>كاتديك</w:t>
      </w:r>
      <w:r w:rsidRPr="00334CE1">
        <w:rPr>
          <w:rtl/>
        </w:rPr>
        <w:t xml:space="preserve"> (روش</w:t>
      </w:r>
      <w:r w:rsidRPr="00334CE1">
        <w:rPr>
          <w:rFonts w:hint="eastAsia"/>
        </w:rPr>
        <w:t>‌</w:t>
      </w:r>
      <w:r w:rsidRPr="00334CE1">
        <w:rPr>
          <w:rtl/>
        </w:rPr>
        <w:t xml:space="preserve">هاي </w:t>
      </w:r>
      <w:r w:rsidRPr="00334CE1">
        <w:rPr>
          <w:rFonts w:hint="eastAsia"/>
          <w:rtl/>
        </w:rPr>
        <w:t>ايمن</w:t>
      </w:r>
      <w:r w:rsidRPr="00334CE1">
        <w:rPr>
          <w:rtl/>
        </w:rPr>
        <w:t xml:space="preserve"> </w:t>
      </w:r>
      <w:r w:rsidRPr="00334CE1">
        <w:rPr>
          <w:rFonts w:hint="eastAsia"/>
          <w:rtl/>
        </w:rPr>
        <w:t>سازي</w:t>
      </w:r>
      <w:r w:rsidRPr="00334CE1">
        <w:rPr>
          <w:rtl/>
        </w:rPr>
        <w:t xml:space="preserve"> </w:t>
      </w:r>
      <w:r w:rsidRPr="00334CE1">
        <w:rPr>
          <w:rFonts w:hint="eastAsia"/>
          <w:rtl/>
        </w:rPr>
        <w:t>يك</w:t>
      </w:r>
      <w:r w:rsidRPr="00334CE1">
        <w:rPr>
          <w:rtl/>
        </w:rPr>
        <w:t xml:space="preserve"> </w:t>
      </w:r>
      <w:r w:rsidRPr="00334CE1">
        <w:rPr>
          <w:rFonts w:hint="eastAsia"/>
          <w:rtl/>
        </w:rPr>
        <w:t>فلز</w:t>
      </w:r>
      <w:r w:rsidRPr="00334CE1">
        <w:rPr>
          <w:rtl/>
        </w:rPr>
        <w:t xml:space="preserve"> </w:t>
      </w:r>
      <w:r w:rsidRPr="00334CE1">
        <w:rPr>
          <w:rFonts w:hint="eastAsia"/>
          <w:rtl/>
        </w:rPr>
        <w:t>از</w:t>
      </w:r>
      <w:r w:rsidRPr="00334CE1">
        <w:rPr>
          <w:rtl/>
        </w:rPr>
        <w:t xml:space="preserve"> </w:t>
      </w:r>
      <w:r w:rsidRPr="00334CE1">
        <w:rPr>
          <w:rFonts w:hint="eastAsia"/>
          <w:rtl/>
        </w:rPr>
        <w:t>حملات</w:t>
      </w:r>
      <w:r w:rsidRPr="00334CE1">
        <w:rPr>
          <w:rtl/>
        </w:rPr>
        <w:t xml:space="preserve"> </w:t>
      </w:r>
      <w:r w:rsidRPr="00334CE1">
        <w:rPr>
          <w:rFonts w:hint="eastAsia"/>
          <w:rtl/>
        </w:rPr>
        <w:t>خورنده</w:t>
      </w:r>
      <w:r w:rsidRPr="00334CE1">
        <w:rPr>
          <w:rtl/>
        </w:rPr>
        <w:t xml:space="preserve"> </w:t>
      </w:r>
      <w:r w:rsidRPr="00334CE1">
        <w:rPr>
          <w:rFonts w:hint="eastAsia"/>
          <w:rtl/>
        </w:rPr>
        <w:t>محيط</w:t>
      </w:r>
      <w:r w:rsidRPr="00334CE1">
        <w:rPr>
          <w:rtl/>
        </w:rPr>
        <w:t xml:space="preserve"> </w:t>
      </w:r>
      <w:r w:rsidRPr="00334CE1">
        <w:rPr>
          <w:rFonts w:hint="eastAsia"/>
          <w:rtl/>
        </w:rPr>
        <w:t>اطراف</w:t>
      </w:r>
      <w:r w:rsidRPr="00334CE1">
        <w:rPr>
          <w:rtl/>
        </w:rPr>
        <w:t xml:space="preserve"> </w:t>
      </w:r>
      <w:r w:rsidRPr="00334CE1">
        <w:rPr>
          <w:rFonts w:hint="eastAsia"/>
          <w:rtl/>
        </w:rPr>
        <w:t>به</w:t>
      </w:r>
      <w:r w:rsidRPr="00334CE1">
        <w:rPr>
          <w:rtl/>
        </w:rPr>
        <w:t xml:space="preserve"> </w:t>
      </w:r>
      <w:r w:rsidRPr="00334CE1">
        <w:rPr>
          <w:rFonts w:hint="eastAsia"/>
          <w:rtl/>
        </w:rPr>
        <w:t>وسيله</w:t>
      </w:r>
      <w:r w:rsidRPr="00334CE1">
        <w:rPr>
          <w:rtl/>
        </w:rPr>
        <w:t xml:space="preserve"> </w:t>
      </w:r>
      <w:r w:rsidRPr="00334CE1">
        <w:rPr>
          <w:rFonts w:hint="eastAsia"/>
          <w:rtl/>
        </w:rPr>
        <w:t>ايجاد</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مستقيم</w:t>
      </w:r>
      <w:r w:rsidRPr="00334CE1">
        <w:rPr>
          <w:rtl/>
        </w:rPr>
        <w:t xml:space="preserve"> </w:t>
      </w:r>
      <w:r w:rsidRPr="00334CE1">
        <w:rPr>
          <w:rFonts w:hint="eastAsia"/>
          <w:rtl/>
        </w:rPr>
        <w:t>از</w:t>
      </w:r>
      <w:r w:rsidRPr="00334CE1">
        <w:rPr>
          <w:rtl/>
        </w:rPr>
        <w:t xml:space="preserve"> </w:t>
      </w:r>
      <w:r w:rsidRPr="00334CE1">
        <w:rPr>
          <w:rFonts w:hint="eastAsia"/>
          <w:rtl/>
        </w:rPr>
        <w:t>محيط</w:t>
      </w:r>
      <w:r w:rsidRPr="00334CE1">
        <w:rPr>
          <w:rtl/>
        </w:rPr>
        <w:t xml:space="preserve"> </w:t>
      </w:r>
      <w:r w:rsidRPr="00334CE1">
        <w:rPr>
          <w:rFonts w:hint="eastAsia"/>
          <w:rtl/>
        </w:rPr>
        <w:t>الكتروليت</w:t>
      </w:r>
      <w:r w:rsidRPr="00334CE1">
        <w:rPr>
          <w:rtl/>
        </w:rPr>
        <w:t xml:space="preserve"> </w:t>
      </w:r>
      <w:r w:rsidRPr="00334CE1">
        <w:rPr>
          <w:rFonts w:hint="eastAsia"/>
          <w:rtl/>
        </w:rPr>
        <w:t>اطراف</w:t>
      </w:r>
      <w:r w:rsidRPr="00334CE1">
        <w:rPr>
          <w:rtl/>
        </w:rPr>
        <w:t xml:space="preserve"> </w:t>
      </w:r>
      <w:r w:rsidRPr="00334CE1">
        <w:rPr>
          <w:rFonts w:hint="eastAsia"/>
          <w:rtl/>
        </w:rPr>
        <w:t>به</w:t>
      </w:r>
      <w:r w:rsidRPr="00334CE1">
        <w:rPr>
          <w:rtl/>
        </w:rPr>
        <w:t xml:space="preserve"> </w:t>
      </w:r>
      <w:r w:rsidRPr="00334CE1">
        <w:rPr>
          <w:rFonts w:hint="eastAsia"/>
          <w:rtl/>
        </w:rPr>
        <w:t>فلز</w:t>
      </w:r>
      <w:r w:rsidRPr="00334CE1">
        <w:rPr>
          <w:rtl/>
        </w:rPr>
        <w:t xml:space="preserve">) </w:t>
      </w:r>
      <w:r w:rsidRPr="00334CE1">
        <w:rPr>
          <w:rFonts w:hint="eastAsia"/>
          <w:rtl/>
        </w:rPr>
        <w:t>يك</w:t>
      </w:r>
      <w:r w:rsidRPr="00334CE1">
        <w:rPr>
          <w:rtl/>
        </w:rPr>
        <w:t xml:space="preserve"> </w:t>
      </w:r>
      <w:r w:rsidRPr="00334CE1">
        <w:rPr>
          <w:rFonts w:hint="eastAsia"/>
          <w:rtl/>
        </w:rPr>
        <w:t>جريان</w:t>
      </w:r>
      <w:r w:rsidRPr="00334CE1">
        <w:rPr>
          <w:rtl/>
        </w:rPr>
        <w:t xml:space="preserve"> </w:t>
      </w:r>
      <w:r w:rsidRPr="00334CE1">
        <w:rPr>
          <w:rFonts w:hint="eastAsia"/>
          <w:rtl/>
        </w:rPr>
        <w:t>الكتريكي</w:t>
      </w:r>
      <w:r w:rsidRPr="00334CE1">
        <w:rPr>
          <w:rtl/>
        </w:rPr>
        <w:t xml:space="preserve"> </w:t>
      </w:r>
      <w:r w:rsidRPr="00334CE1">
        <w:rPr>
          <w:rFonts w:hint="eastAsia"/>
          <w:rtl/>
        </w:rPr>
        <w:t>در</w:t>
      </w:r>
      <w:r w:rsidRPr="00334CE1">
        <w:rPr>
          <w:rtl/>
        </w:rPr>
        <w:t xml:space="preserve"> </w:t>
      </w:r>
      <w:r w:rsidRPr="00334CE1">
        <w:rPr>
          <w:rFonts w:hint="eastAsia"/>
          <w:rtl/>
        </w:rPr>
        <w:t>جهت</w:t>
      </w:r>
      <w:r w:rsidRPr="00334CE1">
        <w:rPr>
          <w:rtl/>
        </w:rPr>
        <w:t xml:space="preserve"> </w:t>
      </w:r>
      <w:r w:rsidRPr="00334CE1">
        <w:rPr>
          <w:rFonts w:hint="eastAsia"/>
          <w:rtl/>
        </w:rPr>
        <w:t>خاصي</w:t>
      </w:r>
      <w:r w:rsidRPr="00334CE1">
        <w:rPr>
          <w:rtl/>
        </w:rPr>
        <w:t xml:space="preserve"> </w:t>
      </w:r>
      <w:r w:rsidRPr="00334CE1">
        <w:rPr>
          <w:rFonts w:hint="eastAsia"/>
          <w:rtl/>
        </w:rPr>
        <w:t>اعمال</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تا</w:t>
      </w:r>
      <w:r w:rsidRPr="00334CE1">
        <w:rPr>
          <w:rtl/>
        </w:rPr>
        <w:t xml:space="preserve"> </w:t>
      </w:r>
      <w:r w:rsidRPr="00334CE1">
        <w:rPr>
          <w:rFonts w:hint="eastAsia"/>
          <w:rtl/>
        </w:rPr>
        <w:t>سازه</w:t>
      </w:r>
      <w:r w:rsidRPr="00334CE1">
        <w:rPr>
          <w:rtl/>
        </w:rPr>
        <w:softHyphen/>
      </w:r>
      <w:r w:rsidRPr="00334CE1">
        <w:rPr>
          <w:rFonts w:hint="eastAsia"/>
          <w:rtl/>
        </w:rPr>
        <w:t>اي</w:t>
      </w:r>
      <w:r w:rsidRPr="00334CE1">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2EDE41D5" w14:textId="77777777" w:rsidR="00A83756" w:rsidRPr="00334CE1" w:rsidRDefault="00A83756" w:rsidP="00A83756">
      <w:pPr>
        <w:bidi/>
        <w:spacing w:before="120"/>
        <w:ind w:firstLine="576"/>
        <w:jc w:val="both"/>
        <w:rPr>
          <w:sz w:val="28"/>
          <w:szCs w:val="28"/>
          <w:rtl/>
          <w:lang w:bidi="fa-IR"/>
        </w:rPr>
      </w:pPr>
      <w:r w:rsidRPr="00334CE1">
        <w:rPr>
          <w:rFonts w:hint="eastAsia"/>
          <w:sz w:val="28"/>
          <w:szCs w:val="28"/>
          <w:rtl/>
          <w:lang w:bidi="fa-IR"/>
        </w:rPr>
        <w:t>پتانسيل</w:t>
      </w:r>
      <w:r w:rsidRPr="00334CE1">
        <w:rPr>
          <w:sz w:val="28"/>
          <w:szCs w:val="28"/>
          <w:rtl/>
          <w:lang w:bidi="fa-IR"/>
        </w:rPr>
        <w:t xml:space="preserve"> </w:t>
      </w:r>
      <w:r w:rsidRPr="00334CE1">
        <w:rPr>
          <w:rFonts w:hint="eastAsia"/>
          <w:sz w:val="28"/>
          <w:szCs w:val="28"/>
          <w:rtl/>
          <w:lang w:bidi="fa-IR"/>
        </w:rPr>
        <w:t>خورندگي</w:t>
      </w:r>
      <w:r w:rsidRPr="00334CE1">
        <w:rPr>
          <w:sz w:val="28"/>
          <w:szCs w:val="28"/>
          <w:rtl/>
          <w:lang w:bidi="fa-IR"/>
        </w:rPr>
        <w:t xml:space="preserve"> </w:t>
      </w:r>
      <w:r w:rsidRPr="00334CE1">
        <w:rPr>
          <w:rFonts w:hint="eastAsia"/>
          <w:sz w:val="28"/>
          <w:szCs w:val="28"/>
          <w:rtl/>
          <w:lang w:bidi="fa-IR"/>
        </w:rPr>
        <w:t>خاك‌ها</w:t>
      </w:r>
      <w:r w:rsidRPr="00334CE1">
        <w:rPr>
          <w:sz w:val="28"/>
          <w:szCs w:val="28"/>
          <w:rtl/>
          <w:lang w:bidi="fa-IR"/>
        </w:rPr>
        <w:t xml:space="preserve"> </w:t>
      </w:r>
      <w:r w:rsidRPr="00334CE1">
        <w:rPr>
          <w:rFonts w:hint="eastAsia"/>
          <w:sz w:val="28"/>
          <w:szCs w:val="28"/>
          <w:rtl/>
          <w:lang w:bidi="fa-IR"/>
        </w:rPr>
        <w:t>تابعي</w:t>
      </w:r>
      <w:r w:rsidRPr="00334CE1">
        <w:rPr>
          <w:sz w:val="28"/>
          <w:szCs w:val="28"/>
          <w:rtl/>
          <w:lang w:bidi="fa-IR"/>
        </w:rPr>
        <w:t xml:space="preserve"> </w:t>
      </w:r>
      <w:r w:rsidRPr="00334CE1">
        <w:rPr>
          <w:rFonts w:hint="eastAsia"/>
          <w:sz w:val="28"/>
          <w:szCs w:val="28"/>
          <w:rtl/>
          <w:lang w:bidi="fa-IR"/>
        </w:rPr>
        <w:t>از</w:t>
      </w:r>
      <w:r w:rsidRPr="00334CE1">
        <w:rPr>
          <w:sz w:val="28"/>
          <w:szCs w:val="28"/>
          <w:rtl/>
          <w:lang w:bidi="fa-IR"/>
        </w:rPr>
        <w:t xml:space="preserve"> </w:t>
      </w:r>
      <w:r w:rsidRPr="00334CE1">
        <w:rPr>
          <w:rFonts w:hint="eastAsia"/>
          <w:sz w:val="28"/>
          <w:szCs w:val="28"/>
          <w:rtl/>
          <w:lang w:bidi="fa-IR"/>
        </w:rPr>
        <w:t>افزايش</w:t>
      </w:r>
      <w:r w:rsidRPr="00334CE1">
        <w:rPr>
          <w:sz w:val="28"/>
          <w:szCs w:val="28"/>
          <w:rtl/>
          <w:lang w:bidi="fa-IR"/>
        </w:rPr>
        <w:t xml:space="preserve"> </w:t>
      </w:r>
      <w:r w:rsidRPr="00334CE1">
        <w:rPr>
          <w:rFonts w:hint="eastAsia"/>
          <w:sz w:val="28"/>
          <w:szCs w:val="28"/>
          <w:rtl/>
          <w:lang w:bidi="fa-IR"/>
        </w:rPr>
        <w:t>يا</w:t>
      </w:r>
      <w:r w:rsidRPr="00334CE1">
        <w:rPr>
          <w:sz w:val="28"/>
          <w:szCs w:val="28"/>
          <w:rtl/>
          <w:lang w:bidi="fa-IR"/>
        </w:rPr>
        <w:t xml:space="preserve"> </w:t>
      </w:r>
      <w:r w:rsidRPr="00334CE1">
        <w:rPr>
          <w:rFonts w:hint="eastAsia"/>
          <w:sz w:val="28"/>
          <w:szCs w:val="28"/>
          <w:rtl/>
          <w:lang w:bidi="fa-IR"/>
        </w:rPr>
        <w:t>كاهش</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آن</w:t>
      </w:r>
      <w:r w:rsidRPr="00334CE1">
        <w:rPr>
          <w:sz w:val="28"/>
          <w:szCs w:val="28"/>
          <w:rtl/>
          <w:lang w:bidi="fa-IR"/>
        </w:rPr>
        <w:t xml:space="preserve"> </w:t>
      </w:r>
      <w:r w:rsidRPr="00334CE1">
        <w:rPr>
          <w:rFonts w:hint="eastAsia"/>
          <w:sz w:val="28"/>
          <w:szCs w:val="28"/>
          <w:rtl/>
          <w:lang w:bidi="fa-IR"/>
        </w:rPr>
        <w:t>بوده</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نوبه</w:t>
      </w:r>
      <w:r w:rsidRPr="00334CE1">
        <w:rPr>
          <w:sz w:val="28"/>
          <w:szCs w:val="28"/>
          <w:rtl/>
          <w:lang w:bidi="fa-IR"/>
        </w:rPr>
        <w:t xml:space="preserve"> </w:t>
      </w:r>
      <w:r w:rsidRPr="00334CE1">
        <w:rPr>
          <w:rFonts w:hint="eastAsia"/>
          <w:sz w:val="28"/>
          <w:szCs w:val="28"/>
          <w:rtl/>
          <w:lang w:bidi="fa-IR"/>
        </w:rPr>
        <w:t>خود</w:t>
      </w:r>
      <w:r w:rsidRPr="00334CE1">
        <w:rPr>
          <w:sz w:val="28"/>
          <w:szCs w:val="28"/>
          <w:rtl/>
          <w:lang w:bidi="fa-IR"/>
        </w:rPr>
        <w:t xml:space="preserve"> </w:t>
      </w:r>
      <w:r w:rsidRPr="00334CE1">
        <w:rPr>
          <w:rFonts w:hint="eastAsia"/>
          <w:sz w:val="28"/>
          <w:szCs w:val="28"/>
          <w:rtl/>
          <w:lang w:bidi="fa-IR"/>
        </w:rPr>
        <w:t>بستگي</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تمركز</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معدني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آلي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رطوبت</w:t>
      </w:r>
      <w:r w:rsidRPr="00334CE1">
        <w:rPr>
          <w:sz w:val="28"/>
          <w:szCs w:val="28"/>
          <w:rtl/>
          <w:lang w:bidi="fa-IR"/>
        </w:rPr>
        <w:t xml:space="preserve"> </w:t>
      </w:r>
      <w:r w:rsidRPr="00334CE1">
        <w:rPr>
          <w:rFonts w:hint="eastAsia"/>
          <w:sz w:val="28"/>
          <w:szCs w:val="28"/>
          <w:rtl/>
          <w:lang w:bidi="fa-IR"/>
        </w:rPr>
        <w:t>زمين</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اعماق</w:t>
      </w:r>
      <w:r w:rsidRPr="00334CE1">
        <w:rPr>
          <w:sz w:val="28"/>
          <w:szCs w:val="28"/>
          <w:rtl/>
          <w:lang w:bidi="fa-IR"/>
        </w:rPr>
        <w:t xml:space="preserve"> </w:t>
      </w:r>
      <w:r w:rsidRPr="00334CE1">
        <w:rPr>
          <w:rFonts w:hint="eastAsia"/>
          <w:sz w:val="28"/>
          <w:szCs w:val="28"/>
          <w:rtl/>
          <w:lang w:bidi="fa-IR"/>
        </w:rPr>
        <w:t>مختلف</w:t>
      </w:r>
      <w:r w:rsidRPr="00334CE1">
        <w:rPr>
          <w:sz w:val="28"/>
          <w:szCs w:val="28"/>
          <w:rtl/>
          <w:lang w:bidi="fa-IR"/>
        </w:rPr>
        <w:t xml:space="preserve"> </w:t>
      </w:r>
      <w:r w:rsidRPr="00334CE1">
        <w:rPr>
          <w:rFonts w:hint="eastAsia"/>
          <w:sz w:val="28"/>
          <w:szCs w:val="28"/>
          <w:rtl/>
          <w:lang w:bidi="fa-IR"/>
        </w:rPr>
        <w:t>دارد</w:t>
      </w:r>
      <w:r w:rsidRPr="00334CE1">
        <w:rPr>
          <w:sz w:val="28"/>
          <w:szCs w:val="28"/>
          <w:rtl/>
          <w:lang w:bidi="fa-IR"/>
        </w:rPr>
        <w:t xml:space="preserve">. </w:t>
      </w:r>
      <w:r w:rsidRPr="00334CE1">
        <w:rPr>
          <w:rFonts w:hint="eastAsia"/>
          <w:sz w:val="28"/>
          <w:szCs w:val="28"/>
          <w:rtl/>
          <w:lang w:bidi="fa-IR"/>
        </w:rPr>
        <w:t>با</w:t>
      </w:r>
      <w:r w:rsidRPr="00334CE1">
        <w:rPr>
          <w:sz w:val="28"/>
          <w:szCs w:val="28"/>
          <w:rtl/>
          <w:lang w:bidi="fa-IR"/>
        </w:rPr>
        <w:t xml:space="preserve"> </w:t>
      </w:r>
      <w:r w:rsidRPr="00334CE1">
        <w:rPr>
          <w:rFonts w:hint="eastAsia"/>
          <w:sz w:val="28"/>
          <w:szCs w:val="28"/>
          <w:rtl/>
          <w:lang w:bidi="fa-IR"/>
        </w:rPr>
        <w:t>افزايش</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موجود</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بالا</w:t>
      </w:r>
      <w:r w:rsidRPr="00334CE1">
        <w:rPr>
          <w:sz w:val="28"/>
          <w:szCs w:val="28"/>
          <w:rtl/>
          <w:lang w:bidi="fa-IR"/>
        </w:rPr>
        <w:t xml:space="preserve"> </w:t>
      </w:r>
      <w:r w:rsidRPr="00334CE1">
        <w:rPr>
          <w:rFonts w:hint="eastAsia"/>
          <w:sz w:val="28"/>
          <w:szCs w:val="28"/>
          <w:rtl/>
          <w:lang w:bidi="fa-IR"/>
        </w:rPr>
        <w:t>آمدن</w:t>
      </w:r>
      <w:r w:rsidRPr="00334CE1">
        <w:rPr>
          <w:sz w:val="28"/>
          <w:szCs w:val="28"/>
          <w:rtl/>
          <w:lang w:bidi="fa-IR"/>
        </w:rPr>
        <w:t xml:space="preserve"> </w:t>
      </w:r>
      <w:r w:rsidRPr="00334CE1">
        <w:rPr>
          <w:rFonts w:hint="eastAsia"/>
          <w:sz w:val="28"/>
          <w:szCs w:val="28"/>
          <w:rtl/>
          <w:lang w:bidi="fa-IR"/>
        </w:rPr>
        <w:t>سطوح</w:t>
      </w:r>
      <w:r w:rsidRPr="00334CE1">
        <w:rPr>
          <w:sz w:val="28"/>
          <w:szCs w:val="28"/>
          <w:rtl/>
          <w:lang w:bidi="fa-IR"/>
        </w:rPr>
        <w:t xml:space="preserve"> </w:t>
      </w:r>
      <w:r w:rsidRPr="00334CE1">
        <w:rPr>
          <w:rFonts w:hint="eastAsia"/>
          <w:sz w:val="28"/>
          <w:szCs w:val="28"/>
          <w:rtl/>
          <w:lang w:bidi="fa-IR"/>
        </w:rPr>
        <w:t>آب</w:t>
      </w:r>
      <w:r w:rsidRPr="00334CE1">
        <w:rPr>
          <w:sz w:val="28"/>
          <w:szCs w:val="28"/>
          <w:rtl/>
          <w:lang w:bidi="fa-IR"/>
        </w:rPr>
        <w:t xml:space="preserve"> </w:t>
      </w:r>
      <w:r w:rsidRPr="00334CE1">
        <w:rPr>
          <w:rFonts w:hint="eastAsia"/>
          <w:sz w:val="28"/>
          <w:szCs w:val="28"/>
          <w:rtl/>
          <w:lang w:bidi="fa-IR"/>
        </w:rPr>
        <w:t>زيرزميني</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قابليت</w:t>
      </w:r>
      <w:r w:rsidRPr="00334CE1">
        <w:rPr>
          <w:sz w:val="28"/>
          <w:szCs w:val="28"/>
          <w:rtl/>
          <w:lang w:bidi="fa-IR"/>
        </w:rPr>
        <w:t xml:space="preserve"> </w:t>
      </w:r>
      <w:r w:rsidRPr="00334CE1">
        <w:rPr>
          <w:rFonts w:hint="eastAsia"/>
          <w:sz w:val="28"/>
          <w:szCs w:val="28"/>
          <w:rtl/>
          <w:lang w:bidi="fa-IR"/>
        </w:rPr>
        <w:t>هدايت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(عكس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افزوده</w:t>
      </w:r>
      <w:r w:rsidRPr="00334CE1">
        <w:rPr>
          <w:sz w:val="28"/>
          <w:szCs w:val="28"/>
          <w:rtl/>
          <w:lang w:bidi="fa-IR"/>
        </w:rPr>
        <w:t xml:space="preserve"> </w:t>
      </w:r>
      <w:r w:rsidRPr="00334CE1">
        <w:rPr>
          <w:rFonts w:hint="eastAsia"/>
          <w:sz w:val="28"/>
          <w:szCs w:val="28"/>
          <w:rtl/>
          <w:lang w:bidi="fa-IR"/>
        </w:rPr>
        <w:t>مي‏شود</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نتيجه</w:t>
      </w:r>
      <w:r w:rsidRPr="00334CE1">
        <w:rPr>
          <w:sz w:val="28"/>
          <w:szCs w:val="28"/>
          <w:rtl/>
          <w:lang w:bidi="fa-IR"/>
        </w:rPr>
        <w:t xml:space="preserve"> </w:t>
      </w:r>
      <w:r w:rsidRPr="00334CE1">
        <w:rPr>
          <w:rFonts w:hint="eastAsia"/>
          <w:sz w:val="28"/>
          <w:szCs w:val="28"/>
          <w:rtl/>
          <w:lang w:bidi="fa-IR"/>
        </w:rPr>
        <w:t>موجب</w:t>
      </w:r>
      <w:r w:rsidRPr="00334CE1">
        <w:rPr>
          <w:sz w:val="28"/>
          <w:szCs w:val="28"/>
          <w:rtl/>
          <w:lang w:bidi="fa-IR"/>
        </w:rPr>
        <w:t xml:space="preserve"> </w:t>
      </w:r>
      <w:r w:rsidRPr="00334CE1">
        <w:rPr>
          <w:rFonts w:hint="eastAsia"/>
          <w:sz w:val="28"/>
          <w:szCs w:val="28"/>
          <w:rtl/>
          <w:lang w:bidi="fa-IR"/>
        </w:rPr>
        <w:t>كاهش</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خواهد</w:t>
      </w:r>
      <w:r w:rsidRPr="00334CE1">
        <w:rPr>
          <w:sz w:val="28"/>
          <w:szCs w:val="28"/>
          <w:rtl/>
          <w:lang w:bidi="fa-IR"/>
        </w:rPr>
        <w:t xml:space="preserve"> </w:t>
      </w:r>
      <w:r w:rsidRPr="00334CE1">
        <w:rPr>
          <w:rFonts w:hint="eastAsia"/>
          <w:sz w:val="28"/>
          <w:szCs w:val="28"/>
          <w:rtl/>
          <w:lang w:bidi="fa-IR"/>
        </w:rPr>
        <w:t>شد</w:t>
      </w:r>
      <w:r w:rsidRPr="00334CE1">
        <w:rPr>
          <w:sz w:val="28"/>
          <w:szCs w:val="28"/>
          <w:rtl/>
          <w:lang w:bidi="fa-IR"/>
        </w:rPr>
        <w:t xml:space="preserve">. </w:t>
      </w:r>
      <w:r w:rsidRPr="00334CE1">
        <w:rPr>
          <w:rFonts w:hint="eastAsia"/>
          <w:sz w:val="28"/>
          <w:szCs w:val="28"/>
          <w:rtl/>
          <w:lang w:bidi="fa-IR"/>
        </w:rPr>
        <w:t>در</w:t>
      </w:r>
      <w:r w:rsidRPr="00334CE1">
        <w:rPr>
          <w:sz w:val="28"/>
          <w:szCs w:val="28"/>
          <w:rtl/>
          <w:lang w:bidi="fa-IR"/>
        </w:rPr>
        <w:t xml:space="preserve"> </w:t>
      </w:r>
      <w:r w:rsidRPr="00334CE1">
        <w:rPr>
          <w:rFonts w:hint="eastAsia"/>
          <w:sz w:val="28"/>
          <w:szCs w:val="28"/>
          <w:rtl/>
          <w:lang w:bidi="fa-IR"/>
        </w:rPr>
        <w:t>اين</w:t>
      </w:r>
      <w:r w:rsidRPr="00334CE1">
        <w:rPr>
          <w:sz w:val="28"/>
          <w:szCs w:val="28"/>
          <w:rtl/>
          <w:lang w:bidi="fa-IR"/>
        </w:rPr>
        <w:t xml:space="preserve"> </w:t>
      </w:r>
      <w:r w:rsidRPr="00334CE1">
        <w:rPr>
          <w:rFonts w:hint="eastAsia"/>
          <w:sz w:val="28"/>
          <w:szCs w:val="28"/>
          <w:rtl/>
          <w:lang w:bidi="fa-IR"/>
        </w:rPr>
        <w:t>مورد</w:t>
      </w:r>
      <w:r w:rsidRPr="00334CE1">
        <w:rPr>
          <w:sz w:val="28"/>
          <w:szCs w:val="28"/>
          <w:rtl/>
          <w:lang w:bidi="fa-IR"/>
        </w:rPr>
        <w:t xml:space="preserve"> </w:t>
      </w:r>
      <w:r w:rsidRPr="00334CE1">
        <w:rPr>
          <w:rFonts w:hint="eastAsia"/>
          <w:sz w:val="28"/>
          <w:szCs w:val="28"/>
          <w:rtl/>
          <w:lang w:bidi="fa-IR"/>
        </w:rPr>
        <w:t>مي‏توان</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طور</w:t>
      </w:r>
      <w:r w:rsidRPr="00334CE1">
        <w:rPr>
          <w:sz w:val="28"/>
          <w:szCs w:val="28"/>
          <w:rtl/>
          <w:lang w:bidi="fa-IR"/>
        </w:rPr>
        <w:t xml:space="preserve"> </w:t>
      </w:r>
      <w:r w:rsidRPr="00334CE1">
        <w:rPr>
          <w:rFonts w:hint="eastAsia"/>
          <w:sz w:val="28"/>
          <w:szCs w:val="28"/>
          <w:rtl/>
          <w:lang w:bidi="fa-IR"/>
        </w:rPr>
        <w:t>تقريبي</w:t>
      </w:r>
      <w:r w:rsidRPr="00334CE1">
        <w:rPr>
          <w:sz w:val="28"/>
          <w:szCs w:val="28"/>
          <w:rtl/>
          <w:lang w:bidi="fa-IR"/>
        </w:rPr>
        <w:t xml:space="preserve"> </w:t>
      </w:r>
      <w:r w:rsidRPr="00334CE1">
        <w:rPr>
          <w:rFonts w:hint="eastAsia"/>
          <w:sz w:val="28"/>
          <w:szCs w:val="28"/>
          <w:rtl/>
          <w:lang w:bidi="fa-IR"/>
        </w:rPr>
        <w:t>ارتباط</w:t>
      </w:r>
      <w:r w:rsidRPr="00334CE1">
        <w:rPr>
          <w:sz w:val="28"/>
          <w:szCs w:val="28"/>
          <w:rtl/>
          <w:lang w:bidi="fa-IR"/>
        </w:rPr>
        <w:t xml:space="preserve"> </w:t>
      </w:r>
      <w:r w:rsidRPr="00334CE1">
        <w:rPr>
          <w:rFonts w:hint="eastAsia"/>
          <w:sz w:val="28"/>
          <w:szCs w:val="28"/>
          <w:rtl/>
          <w:lang w:bidi="fa-IR"/>
        </w:rPr>
        <w:t>بين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خورندگي</w:t>
      </w:r>
      <w:r w:rsidRPr="00334CE1">
        <w:rPr>
          <w:sz w:val="28"/>
          <w:szCs w:val="28"/>
          <w:rtl/>
          <w:lang w:bidi="fa-IR"/>
        </w:rPr>
        <w:t xml:space="preserve"> </w:t>
      </w:r>
      <w:r w:rsidRPr="00334CE1">
        <w:rPr>
          <w:rFonts w:hint="eastAsia"/>
          <w:sz w:val="28"/>
          <w:szCs w:val="28"/>
          <w:rtl/>
          <w:lang w:bidi="fa-IR"/>
        </w:rPr>
        <w:t>شيميا</w:t>
      </w:r>
      <w:r w:rsidRPr="00334CE1">
        <w:rPr>
          <w:rFonts w:hint="cs"/>
          <w:sz w:val="28"/>
          <w:szCs w:val="28"/>
          <w:rtl/>
          <w:lang w:bidi="fa-IR"/>
        </w:rPr>
        <w:t>ی</w:t>
      </w:r>
      <w:r w:rsidRPr="00334CE1">
        <w:rPr>
          <w:rFonts w:hint="eastAsia"/>
          <w:sz w:val="28"/>
          <w:szCs w:val="28"/>
          <w:rtl/>
          <w:lang w:bidi="fa-IR"/>
        </w:rPr>
        <w:t>ي</w:t>
      </w:r>
      <w:r w:rsidRPr="00334CE1">
        <w:rPr>
          <w:sz w:val="28"/>
          <w:szCs w:val="28"/>
          <w:rtl/>
          <w:lang w:bidi="fa-IR"/>
        </w:rPr>
        <w:t xml:space="preserve"> </w:t>
      </w:r>
      <w:r w:rsidRPr="00334CE1">
        <w:rPr>
          <w:rFonts w:hint="eastAsia"/>
          <w:sz w:val="28"/>
          <w:szCs w:val="28"/>
          <w:rtl/>
          <w:lang w:bidi="fa-IR"/>
        </w:rPr>
        <w:t>را</w:t>
      </w:r>
      <w:r w:rsidRPr="00334CE1">
        <w:rPr>
          <w:sz w:val="28"/>
          <w:szCs w:val="28"/>
          <w:rtl/>
          <w:lang w:bidi="fa-IR"/>
        </w:rPr>
        <w:t xml:space="preserve"> </w:t>
      </w:r>
      <w:r w:rsidRPr="00334CE1">
        <w:rPr>
          <w:rFonts w:hint="eastAsia"/>
          <w:sz w:val="28"/>
          <w:szCs w:val="28"/>
          <w:rtl/>
          <w:lang w:bidi="fa-IR"/>
        </w:rPr>
        <w:t>مطرح</w:t>
      </w:r>
      <w:r w:rsidRPr="00334CE1">
        <w:rPr>
          <w:sz w:val="28"/>
          <w:szCs w:val="28"/>
          <w:rtl/>
          <w:lang w:bidi="fa-IR"/>
        </w:rPr>
        <w:t xml:space="preserve"> </w:t>
      </w:r>
      <w:r w:rsidRPr="00334CE1">
        <w:rPr>
          <w:rFonts w:hint="eastAsia"/>
          <w:sz w:val="28"/>
          <w:szCs w:val="28"/>
          <w:rtl/>
          <w:lang w:bidi="fa-IR"/>
        </w:rPr>
        <w:t>نمود</w:t>
      </w:r>
      <w:r w:rsidRPr="00334CE1">
        <w:rPr>
          <w:sz w:val="28"/>
          <w:szCs w:val="28"/>
          <w:rtl/>
          <w:lang w:bidi="fa-IR"/>
        </w:rPr>
        <w:t xml:space="preserve">. </w:t>
      </w:r>
      <w:r w:rsidRPr="00334CE1">
        <w:rPr>
          <w:rFonts w:hint="eastAsia"/>
          <w:sz w:val="28"/>
          <w:szCs w:val="28"/>
          <w:rtl/>
          <w:lang w:bidi="fa-IR"/>
        </w:rPr>
        <w:t>علاوه</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املاح</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رطوبت</w:t>
      </w:r>
      <w:r w:rsidRPr="00334CE1">
        <w:rPr>
          <w:sz w:val="28"/>
          <w:szCs w:val="28"/>
          <w:rtl/>
          <w:lang w:bidi="fa-IR"/>
        </w:rPr>
        <w:t xml:space="preserve"> </w:t>
      </w:r>
      <w:r w:rsidRPr="00334CE1">
        <w:rPr>
          <w:rFonts w:hint="eastAsia"/>
          <w:sz w:val="28"/>
          <w:szCs w:val="28"/>
          <w:rtl/>
          <w:lang w:bidi="fa-IR"/>
        </w:rPr>
        <w:t>طبيعي</w:t>
      </w:r>
      <w:r w:rsidRPr="00334CE1">
        <w:rPr>
          <w:sz w:val="28"/>
          <w:szCs w:val="28"/>
          <w:rtl/>
          <w:lang w:bidi="fa-IR"/>
        </w:rPr>
        <w:t xml:space="preserve"> </w:t>
      </w:r>
      <w:r w:rsidRPr="00334CE1">
        <w:rPr>
          <w:rFonts w:hint="eastAsia"/>
          <w:sz w:val="28"/>
          <w:szCs w:val="28"/>
          <w:rtl/>
          <w:lang w:bidi="fa-IR"/>
        </w:rPr>
        <w:t>زمين</w:t>
      </w:r>
      <w:r w:rsidRPr="00334CE1">
        <w:rPr>
          <w:sz w:val="28"/>
          <w:szCs w:val="28"/>
          <w:rtl/>
          <w:lang w:bidi="fa-IR"/>
        </w:rPr>
        <w:t xml:space="preserve"> </w:t>
      </w:r>
      <w:r w:rsidRPr="00334CE1">
        <w:rPr>
          <w:rFonts w:hint="eastAsia"/>
          <w:sz w:val="28"/>
          <w:szCs w:val="28"/>
          <w:rtl/>
          <w:lang w:bidi="fa-IR"/>
        </w:rPr>
        <w:t>عواملي</w:t>
      </w:r>
      <w:r w:rsidRPr="00334CE1">
        <w:rPr>
          <w:sz w:val="28"/>
          <w:szCs w:val="28"/>
          <w:rtl/>
          <w:lang w:bidi="fa-IR"/>
        </w:rPr>
        <w:t xml:space="preserve"> </w:t>
      </w:r>
      <w:r w:rsidRPr="00334CE1">
        <w:rPr>
          <w:rFonts w:hint="eastAsia"/>
          <w:sz w:val="28"/>
          <w:szCs w:val="28"/>
          <w:rtl/>
          <w:lang w:bidi="fa-IR"/>
        </w:rPr>
        <w:t>ديگر</w:t>
      </w:r>
      <w:r w:rsidRPr="00334CE1">
        <w:rPr>
          <w:sz w:val="28"/>
          <w:szCs w:val="28"/>
          <w:rtl/>
          <w:lang w:bidi="fa-IR"/>
        </w:rPr>
        <w:t xml:space="preserve"> </w:t>
      </w:r>
      <w:r w:rsidRPr="00334CE1">
        <w:rPr>
          <w:rFonts w:hint="eastAsia"/>
          <w:sz w:val="28"/>
          <w:szCs w:val="28"/>
          <w:rtl/>
          <w:lang w:bidi="fa-IR"/>
        </w:rPr>
        <w:t>از</w:t>
      </w:r>
      <w:r w:rsidRPr="00334CE1">
        <w:rPr>
          <w:sz w:val="28"/>
          <w:szCs w:val="28"/>
          <w:rtl/>
          <w:lang w:bidi="fa-IR"/>
        </w:rPr>
        <w:t xml:space="preserve"> </w:t>
      </w:r>
      <w:r w:rsidRPr="00334CE1">
        <w:rPr>
          <w:rFonts w:hint="eastAsia"/>
          <w:sz w:val="28"/>
          <w:szCs w:val="28"/>
          <w:rtl/>
          <w:lang w:bidi="fa-IR"/>
        </w:rPr>
        <w:t>قبيل</w:t>
      </w:r>
      <w:r w:rsidRPr="00334CE1">
        <w:rPr>
          <w:sz w:val="28"/>
          <w:szCs w:val="28"/>
          <w:rtl/>
          <w:lang w:bidi="fa-IR"/>
        </w:rPr>
        <w:t xml:space="preserve"> </w:t>
      </w:r>
      <w:r w:rsidRPr="00334CE1">
        <w:rPr>
          <w:rFonts w:hint="eastAsia"/>
          <w:sz w:val="28"/>
          <w:szCs w:val="28"/>
          <w:rtl/>
          <w:lang w:bidi="fa-IR"/>
        </w:rPr>
        <w:t>تراكم</w:t>
      </w:r>
      <w:r w:rsidRPr="00334CE1">
        <w:rPr>
          <w:sz w:val="28"/>
          <w:szCs w:val="28"/>
          <w:rtl/>
          <w:lang w:bidi="fa-IR"/>
        </w:rPr>
        <w:t xml:space="preserve"> </w:t>
      </w:r>
      <w:r w:rsidRPr="00334CE1">
        <w:rPr>
          <w:rFonts w:hint="eastAsia"/>
          <w:sz w:val="28"/>
          <w:szCs w:val="28"/>
          <w:rtl/>
          <w:lang w:bidi="fa-IR"/>
        </w:rPr>
        <w:t>و</w:t>
      </w:r>
      <w:r w:rsidRPr="00334CE1">
        <w:rPr>
          <w:sz w:val="28"/>
          <w:szCs w:val="28"/>
          <w:rtl/>
          <w:lang w:bidi="fa-IR"/>
        </w:rPr>
        <w:t xml:space="preserve"> </w:t>
      </w:r>
      <w:r w:rsidRPr="00334CE1">
        <w:rPr>
          <w:rFonts w:hint="eastAsia"/>
          <w:sz w:val="28"/>
          <w:szCs w:val="28"/>
          <w:rtl/>
          <w:lang w:bidi="fa-IR"/>
        </w:rPr>
        <w:t>نوع</w:t>
      </w:r>
      <w:r w:rsidRPr="00334CE1">
        <w:rPr>
          <w:sz w:val="28"/>
          <w:szCs w:val="28"/>
          <w:rtl/>
          <w:lang w:bidi="fa-IR"/>
        </w:rPr>
        <w:t xml:space="preserve"> </w:t>
      </w:r>
      <w:r w:rsidRPr="00334CE1">
        <w:rPr>
          <w:rFonts w:hint="eastAsia"/>
          <w:sz w:val="28"/>
          <w:szCs w:val="28"/>
          <w:rtl/>
          <w:lang w:bidi="fa-IR"/>
        </w:rPr>
        <w:t>دانه‌بندي</w:t>
      </w:r>
      <w:r w:rsidRPr="00334CE1">
        <w:rPr>
          <w:sz w:val="28"/>
          <w:szCs w:val="28"/>
          <w:rtl/>
          <w:lang w:bidi="fa-IR"/>
        </w:rPr>
        <w:t xml:space="preserve"> </w:t>
      </w:r>
      <w:r w:rsidRPr="00334CE1">
        <w:rPr>
          <w:rFonts w:hint="eastAsia"/>
          <w:sz w:val="28"/>
          <w:szCs w:val="28"/>
          <w:rtl/>
          <w:lang w:bidi="fa-IR"/>
        </w:rPr>
        <w:t>نيز</w:t>
      </w:r>
      <w:r w:rsidRPr="00334CE1">
        <w:rPr>
          <w:sz w:val="28"/>
          <w:szCs w:val="28"/>
          <w:rtl/>
          <w:lang w:bidi="fa-IR"/>
        </w:rPr>
        <w:t xml:space="preserve"> </w:t>
      </w:r>
      <w:r w:rsidRPr="00334CE1">
        <w:rPr>
          <w:rFonts w:hint="eastAsia"/>
          <w:sz w:val="28"/>
          <w:szCs w:val="28"/>
          <w:rtl/>
          <w:lang w:bidi="fa-IR"/>
        </w:rPr>
        <w:t>بر</w:t>
      </w:r>
      <w:r w:rsidRPr="00334CE1">
        <w:rPr>
          <w:sz w:val="28"/>
          <w:szCs w:val="28"/>
          <w:rtl/>
          <w:lang w:bidi="fa-IR"/>
        </w:rPr>
        <w:t xml:space="preserve"> </w:t>
      </w:r>
      <w:r w:rsidRPr="00334CE1">
        <w:rPr>
          <w:rFonts w:hint="eastAsia"/>
          <w:sz w:val="28"/>
          <w:szCs w:val="28"/>
          <w:rtl/>
          <w:lang w:bidi="fa-IR"/>
        </w:rPr>
        <w:t>ميزان</w:t>
      </w:r>
      <w:r w:rsidRPr="00334CE1">
        <w:rPr>
          <w:sz w:val="28"/>
          <w:szCs w:val="28"/>
          <w:rtl/>
          <w:lang w:bidi="fa-IR"/>
        </w:rPr>
        <w:t xml:space="preserve"> </w:t>
      </w:r>
      <w:r w:rsidRPr="00334CE1">
        <w:rPr>
          <w:rFonts w:hint="eastAsia"/>
          <w:sz w:val="28"/>
          <w:szCs w:val="28"/>
          <w:rtl/>
          <w:lang w:bidi="fa-IR"/>
        </w:rPr>
        <w:t>مقاومت</w:t>
      </w:r>
      <w:r w:rsidRPr="00334CE1">
        <w:rPr>
          <w:sz w:val="28"/>
          <w:szCs w:val="28"/>
          <w:rtl/>
          <w:lang w:bidi="fa-IR"/>
        </w:rPr>
        <w:t xml:space="preserve"> </w:t>
      </w:r>
      <w:r w:rsidRPr="00334CE1">
        <w:rPr>
          <w:rFonts w:hint="eastAsia"/>
          <w:sz w:val="28"/>
          <w:szCs w:val="28"/>
          <w:rtl/>
          <w:lang w:bidi="fa-IR"/>
        </w:rPr>
        <w:t>الكتريكي</w:t>
      </w:r>
      <w:r w:rsidRPr="00334CE1">
        <w:rPr>
          <w:sz w:val="28"/>
          <w:szCs w:val="28"/>
          <w:rtl/>
          <w:lang w:bidi="fa-IR"/>
        </w:rPr>
        <w:t xml:space="preserve"> </w:t>
      </w:r>
      <w:r w:rsidRPr="00334CE1">
        <w:rPr>
          <w:rFonts w:hint="eastAsia"/>
          <w:sz w:val="28"/>
          <w:szCs w:val="28"/>
          <w:rtl/>
          <w:lang w:bidi="fa-IR"/>
        </w:rPr>
        <w:t>اثر</w:t>
      </w:r>
      <w:r w:rsidRPr="00334CE1">
        <w:rPr>
          <w:sz w:val="28"/>
          <w:szCs w:val="28"/>
          <w:rtl/>
          <w:lang w:bidi="fa-IR"/>
        </w:rPr>
        <w:t xml:space="preserve"> </w:t>
      </w:r>
      <w:r w:rsidRPr="00334CE1">
        <w:rPr>
          <w:rFonts w:hint="eastAsia"/>
          <w:sz w:val="28"/>
          <w:szCs w:val="28"/>
          <w:rtl/>
          <w:lang w:bidi="fa-IR"/>
        </w:rPr>
        <w:t>دارند،</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طوري</w:t>
      </w:r>
      <w:r w:rsidRPr="00334CE1">
        <w:rPr>
          <w:sz w:val="28"/>
          <w:szCs w:val="28"/>
          <w:rtl/>
          <w:lang w:bidi="fa-IR"/>
        </w:rPr>
        <w:t xml:space="preserve"> </w:t>
      </w:r>
      <w:r w:rsidRPr="00334CE1">
        <w:rPr>
          <w:rFonts w:hint="eastAsia"/>
          <w:sz w:val="28"/>
          <w:szCs w:val="28"/>
          <w:rtl/>
          <w:lang w:bidi="fa-IR"/>
        </w:rPr>
        <w:t>كه</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softHyphen/>
      </w:r>
      <w:r w:rsidRPr="00334CE1">
        <w:rPr>
          <w:rFonts w:hint="eastAsia"/>
          <w:sz w:val="28"/>
          <w:szCs w:val="28"/>
          <w:rtl/>
          <w:lang w:bidi="fa-IR"/>
        </w:rPr>
        <w:t>هاي</w:t>
      </w:r>
      <w:r w:rsidRPr="00334CE1">
        <w:rPr>
          <w:sz w:val="28"/>
          <w:szCs w:val="28"/>
          <w:rtl/>
          <w:lang w:bidi="fa-IR"/>
        </w:rPr>
        <w:t xml:space="preserve"> </w:t>
      </w:r>
      <w:r w:rsidRPr="00334CE1">
        <w:rPr>
          <w:rFonts w:hint="eastAsia"/>
          <w:sz w:val="28"/>
          <w:szCs w:val="28"/>
          <w:rtl/>
          <w:lang w:bidi="fa-IR"/>
        </w:rPr>
        <w:t>درشت</w:t>
      </w:r>
      <w:r w:rsidRPr="00334CE1">
        <w:rPr>
          <w:sz w:val="28"/>
          <w:szCs w:val="28"/>
          <w:rtl/>
          <w:lang w:bidi="fa-IR"/>
        </w:rPr>
        <w:softHyphen/>
      </w:r>
      <w:r w:rsidRPr="00334CE1">
        <w:rPr>
          <w:rFonts w:hint="eastAsia"/>
          <w:sz w:val="28"/>
          <w:szCs w:val="28"/>
          <w:rtl/>
          <w:lang w:bidi="fa-IR"/>
        </w:rPr>
        <w:t>دانه</w:t>
      </w:r>
      <w:r w:rsidRPr="00334CE1">
        <w:rPr>
          <w:sz w:val="28"/>
          <w:szCs w:val="28"/>
          <w:rtl/>
          <w:lang w:bidi="fa-IR"/>
        </w:rPr>
        <w:t xml:space="preserve"> </w:t>
      </w:r>
      <w:r w:rsidRPr="00334CE1">
        <w:rPr>
          <w:rFonts w:hint="eastAsia"/>
          <w:sz w:val="28"/>
          <w:szCs w:val="28"/>
          <w:rtl/>
          <w:lang w:bidi="fa-IR"/>
        </w:rPr>
        <w:t>فشرده</w:t>
      </w:r>
      <w:r w:rsidRPr="00334CE1">
        <w:rPr>
          <w:sz w:val="28"/>
          <w:szCs w:val="28"/>
          <w:rtl/>
          <w:lang w:bidi="fa-IR"/>
        </w:rPr>
        <w:t xml:space="preserve"> </w:t>
      </w:r>
      <w:r w:rsidRPr="00334CE1">
        <w:rPr>
          <w:rFonts w:hint="eastAsia"/>
          <w:sz w:val="28"/>
          <w:szCs w:val="28"/>
          <w:rtl/>
          <w:lang w:bidi="fa-IR"/>
        </w:rPr>
        <w:t>نسبت</w:t>
      </w:r>
      <w:r w:rsidRPr="00334CE1">
        <w:rPr>
          <w:sz w:val="28"/>
          <w:szCs w:val="28"/>
          <w:rtl/>
          <w:lang w:bidi="fa-IR"/>
        </w:rPr>
        <w:t xml:space="preserve"> </w:t>
      </w:r>
      <w:r w:rsidRPr="00334CE1">
        <w:rPr>
          <w:rFonts w:hint="eastAsia"/>
          <w:sz w:val="28"/>
          <w:szCs w:val="28"/>
          <w:rtl/>
          <w:lang w:bidi="fa-IR"/>
        </w:rPr>
        <w:t>به</w:t>
      </w:r>
      <w:r w:rsidRPr="00334CE1">
        <w:rPr>
          <w:sz w:val="28"/>
          <w:szCs w:val="28"/>
          <w:rtl/>
          <w:lang w:bidi="fa-IR"/>
        </w:rPr>
        <w:t xml:space="preserve"> </w:t>
      </w:r>
      <w:r w:rsidRPr="00334CE1">
        <w:rPr>
          <w:rFonts w:hint="eastAsia"/>
          <w:sz w:val="28"/>
          <w:szCs w:val="28"/>
          <w:rtl/>
          <w:lang w:bidi="fa-IR"/>
        </w:rPr>
        <w:t>خاك</w:t>
      </w:r>
      <w:r w:rsidRPr="00334CE1">
        <w:rPr>
          <w:sz w:val="28"/>
          <w:szCs w:val="28"/>
          <w:rtl/>
          <w:lang w:bidi="fa-IR"/>
        </w:rPr>
        <w:softHyphen/>
      </w:r>
      <w:r w:rsidRPr="00334CE1">
        <w:rPr>
          <w:rFonts w:hint="eastAsia"/>
          <w:sz w:val="28"/>
          <w:szCs w:val="28"/>
          <w:rtl/>
          <w:lang w:bidi="fa-IR"/>
        </w:rPr>
        <w:t>هاي</w:t>
      </w:r>
      <w:r w:rsidRPr="00334CE1">
        <w:rPr>
          <w:sz w:val="28"/>
          <w:szCs w:val="28"/>
          <w:rtl/>
          <w:lang w:bidi="fa-IR"/>
        </w:rPr>
        <w:t xml:space="preserve"> ريزدانه از مقاومت الكتريكي بيشتري برخوردار هستند.</w:t>
      </w:r>
    </w:p>
    <w:p w14:paraId="1F904C31" w14:textId="77777777" w:rsidR="00A83756" w:rsidRPr="00334CE1" w:rsidRDefault="00A83756" w:rsidP="00A83756">
      <w:pPr>
        <w:pStyle w:val="BKP-FigureStyle"/>
        <w:rPr>
          <w:bCs/>
          <w:i/>
        </w:rPr>
      </w:pPr>
      <w:r w:rsidRPr="00334CE1">
        <w:rPr>
          <w:noProof/>
        </w:rPr>
        <w:lastRenderedPageBreak/>
        <w:t xml:space="preserve">  </w:t>
      </w:r>
      <w:r w:rsidRPr="00431896">
        <w:rPr>
          <w:noProof/>
          <w:lang w:bidi="ar-SA"/>
        </w:rPr>
        <w:drawing>
          <wp:inline distT="0" distB="0" distL="0" distR="0" wp14:anchorId="3FEA9E9E" wp14:editId="26D3E17A">
            <wp:extent cx="6017895" cy="6900545"/>
            <wp:effectExtent l="0" t="0" r="1905" b="14605"/>
            <wp:docPr id="1" name="Chart 1">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C7B609" w14:textId="77777777" w:rsidR="00A83756" w:rsidRPr="00334CE1" w:rsidRDefault="00A83756" w:rsidP="00A83756">
      <w:pPr>
        <w:pStyle w:val="BKP-FigureCaption"/>
      </w:pPr>
      <w:bookmarkStart w:id="412" w:name="_Toc111381832"/>
      <w:r w:rsidRPr="00334CE1">
        <w:rPr>
          <w:rtl/>
        </w:rPr>
        <w:t>شکل 3-6</w:t>
      </w:r>
      <w:r w:rsidRPr="00334CE1">
        <w:t>-</w:t>
      </w:r>
      <w:r w:rsidRPr="00334CE1">
        <w:rPr>
          <w:rFonts w:hint="eastAsia"/>
          <w:rtl/>
        </w:rPr>
        <w:t>تغ</w:t>
      </w:r>
      <w:r w:rsidRPr="00334CE1">
        <w:rPr>
          <w:rFonts w:hint="cs"/>
          <w:rtl/>
        </w:rPr>
        <w:t>یی</w:t>
      </w:r>
      <w:r w:rsidRPr="00334CE1">
        <w:rPr>
          <w:rFonts w:hint="eastAsia"/>
          <w:rtl/>
        </w:rPr>
        <w:t>رات</w:t>
      </w:r>
      <w:r w:rsidRPr="00334CE1">
        <w:rPr>
          <w:rtl/>
        </w:rPr>
        <w:t xml:space="preserve"> مقاومت الکتر</w:t>
      </w:r>
      <w:r w:rsidRPr="00334CE1">
        <w:rPr>
          <w:rFonts w:hint="cs"/>
          <w:rtl/>
        </w:rPr>
        <w:t>ی</w:t>
      </w:r>
      <w:r w:rsidRPr="00334CE1">
        <w:rPr>
          <w:rFonts w:hint="eastAsia"/>
          <w:rtl/>
        </w:rPr>
        <w:t>ک</w:t>
      </w:r>
      <w:r w:rsidRPr="00334CE1">
        <w:rPr>
          <w:rFonts w:hint="cs"/>
          <w:rtl/>
        </w:rPr>
        <w:t>ی</w:t>
      </w:r>
      <w:r w:rsidRPr="00334CE1">
        <w:rPr>
          <w:rtl/>
        </w:rPr>
        <w:t xml:space="preserve"> بر حسب عمق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bookmarkEnd w:id="412"/>
    </w:p>
    <w:p w14:paraId="719F66FC" w14:textId="77777777" w:rsidR="00A83756" w:rsidRPr="00334CE1" w:rsidRDefault="00A83756" w:rsidP="00A83756">
      <w:pPr>
        <w:pStyle w:val="BKP-MatnNormal"/>
        <w:rPr>
          <w:rtl/>
        </w:rPr>
      </w:pPr>
      <w:r w:rsidRPr="00334CE1">
        <w:rPr>
          <w:rFonts w:hint="eastAsia"/>
          <w:rtl/>
        </w:rPr>
        <w:lastRenderedPageBreak/>
        <w:t>در</w:t>
      </w:r>
      <w:r w:rsidRPr="00334CE1">
        <w:rPr>
          <w:rtl/>
        </w:rPr>
        <w:t xml:space="preserve"> </w:t>
      </w:r>
      <w:r w:rsidRPr="00334CE1">
        <w:rPr>
          <w:rFonts w:hint="eastAsia"/>
          <w:rtl/>
        </w:rPr>
        <w:t>جدول</w:t>
      </w:r>
      <w:r w:rsidRPr="00334CE1">
        <w:rPr>
          <w:rtl/>
        </w:rPr>
        <w:t xml:space="preserve"> 3-6 </w:t>
      </w:r>
      <w:r w:rsidRPr="00334CE1">
        <w:rPr>
          <w:rFonts w:hint="eastAsia"/>
          <w:rtl/>
        </w:rPr>
        <w:t>محدوده</w:t>
      </w:r>
      <w:r w:rsidRPr="00334CE1">
        <w:rPr>
          <w:rtl/>
        </w:rPr>
        <w:t xml:space="preserve"> پتانس</w:t>
      </w:r>
      <w:r w:rsidRPr="00334CE1">
        <w:rPr>
          <w:rFonts w:hint="eastAsia"/>
          <w:rtl/>
        </w:rPr>
        <w:t>ـ</w:t>
      </w:r>
      <w:r w:rsidRPr="00334CE1">
        <w:rPr>
          <w:rFonts w:hint="cs"/>
          <w:rtl/>
        </w:rPr>
        <w:t>ی</w:t>
      </w:r>
      <w:r w:rsidRPr="00334CE1">
        <w:rPr>
          <w:rFonts w:hint="eastAsia"/>
          <w:rtl/>
        </w:rPr>
        <w:t>ل</w:t>
      </w:r>
      <w:r w:rsidRPr="00334CE1">
        <w:rPr>
          <w:rtl/>
        </w:rPr>
        <w:t xml:space="preserve"> خورندگ</w:t>
      </w:r>
      <w:r w:rsidRPr="00334CE1">
        <w:rPr>
          <w:rFonts w:hint="cs"/>
          <w:rtl/>
        </w:rPr>
        <w:t>ی</w:t>
      </w:r>
      <w:r w:rsidRPr="00334CE1">
        <w:rPr>
          <w:rtl/>
        </w:rPr>
        <w:t xml:space="preserve"> خاک‌ها ارائه گرد</w:t>
      </w:r>
      <w:r w:rsidRPr="00334CE1">
        <w:rPr>
          <w:rFonts w:hint="cs"/>
          <w:rtl/>
        </w:rPr>
        <w:t>ی</w:t>
      </w:r>
      <w:r w:rsidRPr="00334CE1">
        <w:rPr>
          <w:rFonts w:hint="eastAsia"/>
          <w:rtl/>
        </w:rPr>
        <w:t>ده</w:t>
      </w:r>
      <w:r w:rsidRPr="00334CE1">
        <w:rPr>
          <w:rtl/>
        </w:rPr>
        <w:t xml:space="preserve"> است که م</w:t>
      </w:r>
      <w:r w:rsidRPr="00334CE1">
        <w:rPr>
          <w:rFonts w:hint="cs"/>
          <w:rtl/>
        </w:rPr>
        <w:t>ی</w:t>
      </w:r>
      <w:r w:rsidRPr="00334CE1">
        <w:rPr>
          <w:rtl/>
        </w:rPr>
        <w:softHyphen/>
        <w:t>تواند در تفس</w:t>
      </w:r>
      <w:r w:rsidRPr="00334CE1">
        <w:rPr>
          <w:rFonts w:hint="eastAsia"/>
          <w:rtl/>
        </w:rPr>
        <w:t>ــ</w:t>
      </w:r>
      <w:r w:rsidRPr="00334CE1">
        <w:rPr>
          <w:rtl/>
        </w:rPr>
        <w:t>ير نتايج اندازه‌گيري‌هاي انجام ش</w:t>
      </w:r>
      <w:r w:rsidRPr="00334CE1">
        <w:rPr>
          <w:rFonts w:hint="eastAsia"/>
          <w:rtl/>
        </w:rPr>
        <w:t>ـ</w:t>
      </w:r>
      <w:r w:rsidRPr="00334CE1">
        <w:rPr>
          <w:rtl/>
        </w:rPr>
        <w:t>ده در محل پروژه مورد اس</w:t>
      </w:r>
      <w:r w:rsidRPr="00334CE1">
        <w:rPr>
          <w:rFonts w:hint="eastAsia"/>
          <w:rtl/>
        </w:rPr>
        <w:t>ــ</w:t>
      </w:r>
      <w:r w:rsidRPr="00334CE1">
        <w:rPr>
          <w:rtl/>
        </w:rPr>
        <w:t>تفاده قرار گيرد. بررس</w:t>
      </w:r>
      <w:r w:rsidRPr="00334CE1">
        <w:rPr>
          <w:rFonts w:hint="eastAsia"/>
          <w:rtl/>
        </w:rPr>
        <w:t>ـ</w:t>
      </w:r>
      <w:r w:rsidRPr="00334CE1">
        <w:rPr>
          <w:rtl/>
        </w:rPr>
        <w:t>ي‏هاي به عمل آمده نش</w:t>
      </w:r>
      <w:r w:rsidRPr="00334CE1">
        <w:rPr>
          <w:rFonts w:hint="eastAsia"/>
          <w:rtl/>
        </w:rPr>
        <w:t>ـ</w:t>
      </w:r>
      <w:r w:rsidRPr="00334CE1">
        <w:rPr>
          <w:rtl/>
        </w:rPr>
        <w:t xml:space="preserve">ان مي‏دهد كه مقادير مقاومت‌هاي ظاهري الكتريكي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متـغ</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1 </w:t>
      </w:r>
      <w:r w:rsidRPr="00334CE1">
        <w:rPr>
          <w:rFonts w:hint="eastAsia"/>
          <w:rtl/>
        </w:rPr>
        <w:t>متر</w:t>
      </w:r>
      <w:r w:rsidRPr="00334CE1">
        <w:rPr>
          <w:rFonts w:hint="cs"/>
          <w:rtl/>
        </w:rPr>
        <w:t>ی</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Fonts w:hint="eastAsia"/>
        </w:rPr>
        <w:t>‌</w:t>
      </w:r>
      <w:r w:rsidRPr="00334CE1">
        <w:rPr>
          <w:rtl/>
        </w:rPr>
        <w:t xml:space="preserve"> </w:t>
      </w:r>
      <w:r w:rsidRPr="00334CE1">
        <w:rPr>
          <w:szCs w:val="24"/>
        </w:rPr>
        <w:t>BH-WH-9</w:t>
      </w:r>
      <w:r w:rsidRPr="00334CE1">
        <w:rPr>
          <w:rtl/>
        </w:rPr>
        <w:t xml:space="preserve"> </w:t>
      </w:r>
      <w:r w:rsidRPr="00334CE1">
        <w:rPr>
          <w:rFonts w:hint="eastAsia"/>
          <w:rtl/>
        </w:rPr>
        <w:t>و</w:t>
      </w:r>
      <w:r w:rsidRPr="00334CE1">
        <w:rPr>
          <w:rtl/>
        </w:rPr>
        <w:t xml:space="preserve"> </w:t>
      </w:r>
      <w:r w:rsidRPr="00334CE1">
        <w:t>BH-EL-7</w:t>
      </w:r>
      <w:r w:rsidRPr="00334CE1">
        <w:rPr>
          <w:rtl/>
        </w:rPr>
        <w:t xml:space="preserve"> کمتر از (</w:t>
      </w:r>
      <w:r w:rsidRPr="00334CE1">
        <w:sym w:font="Symbol" w:char="F057"/>
      </w:r>
      <w:r w:rsidRPr="00334CE1">
        <w:t>.m</w:t>
      </w:r>
      <w:r w:rsidRPr="00334CE1">
        <w:rPr>
          <w:rtl/>
        </w:rPr>
        <w:t xml:space="preserve">)10 در محدوده خورنده و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softHyphen/>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szCs w:val="24"/>
        </w:rPr>
        <w:t>BH-EL-8</w:t>
      </w:r>
      <w:r w:rsidRPr="00334CE1">
        <w:rPr>
          <w:szCs w:val="24"/>
          <w:rtl/>
        </w:rPr>
        <w:t xml:space="preserve"> </w:t>
      </w:r>
      <w:r w:rsidRPr="00334CE1">
        <w:rPr>
          <w:rFonts w:hint="eastAsia"/>
          <w:sz w:val="28"/>
          <w:rtl/>
        </w:rPr>
        <w:t>و</w:t>
      </w:r>
      <w:r w:rsidRPr="00334CE1">
        <w:rPr>
          <w:szCs w:val="24"/>
          <w:rtl/>
        </w:rPr>
        <w:t xml:space="preserve"> </w:t>
      </w:r>
      <w:r w:rsidRPr="00334CE1">
        <w:rPr>
          <w:szCs w:val="24"/>
        </w:rPr>
        <w:t>BH-EL-6</w:t>
      </w:r>
      <w:r w:rsidRPr="00334CE1">
        <w:rPr>
          <w:szCs w:val="24"/>
          <w:rtl/>
        </w:rPr>
        <w:t xml:space="preserve"> </w:t>
      </w:r>
      <w:r w:rsidRPr="00334CE1">
        <w:rPr>
          <w:rtl/>
        </w:rPr>
        <w:t>کمتر از (</w:t>
      </w:r>
      <w:r w:rsidRPr="00334CE1">
        <w:sym w:font="Symbol" w:char="F057"/>
      </w:r>
      <w:r w:rsidRPr="00334CE1">
        <w:t>.m</w:t>
      </w:r>
      <w:r w:rsidRPr="00334CE1">
        <w:rPr>
          <w:rtl/>
        </w:rPr>
        <w:t>)20 در محدوده خورندگ</w:t>
      </w:r>
      <w:r w:rsidRPr="00334CE1">
        <w:rPr>
          <w:rFonts w:hint="cs"/>
          <w:rtl/>
        </w:rPr>
        <w:t>ی</w:t>
      </w:r>
      <w:r w:rsidRPr="00334CE1">
        <w:rPr>
          <w:rtl/>
        </w:rPr>
        <w:t xml:space="preserve"> </w:t>
      </w:r>
      <w:r w:rsidRPr="00334CE1">
        <w:rPr>
          <w:rFonts w:hint="eastAsia"/>
          <w:rtl/>
        </w:rPr>
        <w:t>متوسط</w:t>
      </w:r>
      <w:r w:rsidRPr="00334CE1">
        <w:rPr>
          <w:rtl/>
        </w:rPr>
        <w:t xml:space="preserve"> </w:t>
      </w:r>
      <w:r w:rsidRPr="00334CE1">
        <w:rPr>
          <w:rFonts w:hint="eastAsia"/>
          <w:rtl/>
        </w:rPr>
        <w:t>قرار</w:t>
      </w:r>
      <w:r w:rsidRPr="00334CE1">
        <w:rPr>
          <w:rtl/>
        </w:rPr>
        <w:t xml:space="preserve"> </w:t>
      </w:r>
      <w:r w:rsidRPr="00334CE1">
        <w:rPr>
          <w:rFonts w:hint="eastAsia"/>
          <w:rtl/>
        </w:rPr>
        <w:t>دارند</w:t>
      </w:r>
      <w:r w:rsidRPr="00334CE1">
        <w:rPr>
          <w:rtl/>
        </w:rPr>
        <w:t>. همچن</w:t>
      </w:r>
      <w:r w:rsidRPr="00334CE1">
        <w:rPr>
          <w:rFonts w:hint="cs"/>
          <w:rtl/>
        </w:rPr>
        <w:t>ی</w:t>
      </w:r>
      <w:r w:rsidRPr="00334CE1">
        <w:rPr>
          <w:rFonts w:hint="eastAsia"/>
          <w:rtl/>
        </w:rPr>
        <w:t>ن</w:t>
      </w:r>
      <w:r w:rsidRPr="00334CE1">
        <w:rPr>
          <w:rtl/>
        </w:rPr>
        <w:t xml:space="preserve"> در عمق 3متر</w:t>
      </w:r>
      <w:r w:rsidRPr="00334CE1">
        <w:rPr>
          <w:rFonts w:hint="cs"/>
          <w:rtl/>
        </w:rPr>
        <w:t>ی</w:t>
      </w:r>
      <w:r w:rsidRPr="00334CE1">
        <w:rPr>
          <w:rtl/>
        </w:rPr>
        <w:t xml:space="preserve"> گمانه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کمتر از 20 اهم متر و در محدوده خورندگ</w:t>
      </w:r>
      <w:r w:rsidRPr="00334CE1">
        <w:rPr>
          <w:rFonts w:hint="cs"/>
          <w:rtl/>
        </w:rPr>
        <w:t>ی</w:t>
      </w:r>
      <w:r w:rsidRPr="00334CE1">
        <w:rPr>
          <w:rtl/>
        </w:rPr>
        <w:t xml:space="preserve"> متوسط و درمحدوده سا</w:t>
      </w:r>
      <w:r w:rsidRPr="00334CE1">
        <w:rPr>
          <w:rFonts w:hint="cs"/>
          <w:rtl/>
        </w:rPr>
        <w:t>ی</w:t>
      </w:r>
      <w:r w:rsidRPr="00334CE1">
        <w:rPr>
          <w:rFonts w:hint="eastAsia"/>
          <w:rtl/>
        </w:rPr>
        <w:t>ر</w:t>
      </w:r>
      <w:r w:rsidRPr="00334CE1">
        <w:rPr>
          <w:rtl/>
        </w:rPr>
        <w:t xml:space="preserve"> 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بازه</w:t>
      </w:r>
      <w:r w:rsidRPr="00334CE1">
        <w:rPr>
          <w:rtl/>
        </w:rPr>
        <w:t xml:space="preserve"> </w:t>
      </w:r>
      <w:r w:rsidRPr="00334CE1">
        <w:rPr>
          <w:rFonts w:hint="eastAsia"/>
          <w:rtl/>
        </w:rPr>
        <w:t>خورندگ</w:t>
      </w:r>
      <w:r w:rsidRPr="00334CE1">
        <w:rPr>
          <w:rFonts w:hint="cs"/>
          <w:rtl/>
        </w:rPr>
        <w:t>ی</w:t>
      </w:r>
      <w:r w:rsidRPr="00334CE1">
        <w:rPr>
          <w:rtl/>
        </w:rPr>
        <w:t xml:space="preserve"> </w:t>
      </w:r>
      <w:r w:rsidRPr="00334CE1">
        <w:rPr>
          <w:rFonts w:hint="eastAsia"/>
          <w:rtl/>
        </w:rPr>
        <w:t>متوسط</w:t>
      </w:r>
      <w:r w:rsidRPr="00334CE1">
        <w:rPr>
          <w:rtl/>
        </w:rPr>
        <w:t xml:space="preserve"> </w:t>
      </w:r>
      <w:r w:rsidRPr="00334CE1">
        <w:rPr>
          <w:rFonts w:hint="eastAsia"/>
          <w:rtl/>
        </w:rPr>
        <w:t>تا</w:t>
      </w:r>
      <w:r w:rsidRPr="00334CE1">
        <w:rPr>
          <w:rtl/>
        </w:rPr>
        <w:t xml:space="preserve"> </w:t>
      </w:r>
      <w:r w:rsidRPr="00334CE1">
        <w:rPr>
          <w:rFonts w:hint="eastAsia"/>
          <w:rtl/>
        </w:rPr>
        <w:t>ناچ</w:t>
      </w:r>
      <w:r w:rsidRPr="00334CE1">
        <w:rPr>
          <w:rFonts w:hint="cs"/>
          <w:rtl/>
        </w:rPr>
        <w:t>ی</w:t>
      </w:r>
      <w:r w:rsidRPr="00334CE1">
        <w:rPr>
          <w:rFonts w:hint="eastAsia"/>
          <w:rtl/>
        </w:rPr>
        <w:t>ز</w:t>
      </w:r>
      <w:r w:rsidRPr="00334CE1">
        <w:rPr>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پ</w:t>
      </w:r>
      <w:r w:rsidRPr="00334CE1">
        <w:rPr>
          <w:rFonts w:hint="cs"/>
          <w:rtl/>
        </w:rPr>
        <w:t>ی</w:t>
      </w:r>
      <w:r w:rsidRPr="00334CE1">
        <w:rPr>
          <w:rFonts w:hint="eastAsia"/>
          <w:rtl/>
        </w:rPr>
        <w:t>شنهاد</w:t>
      </w:r>
      <w:r w:rsidRPr="00334CE1">
        <w:rPr>
          <w:rtl/>
        </w:rPr>
        <w:t xml:space="preserve"> 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در</w:t>
      </w:r>
      <w:r w:rsidRPr="00334CE1">
        <w:rPr>
          <w:rtl/>
        </w:rPr>
        <w:t xml:space="preserve"> </w:t>
      </w:r>
      <w:r w:rsidRPr="00334CE1">
        <w:rPr>
          <w:rFonts w:hint="eastAsia"/>
          <w:rtl/>
        </w:rPr>
        <w:t>نقاط</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خورندگ</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تواند</w:t>
      </w:r>
      <w:r w:rsidRPr="00334CE1">
        <w:rPr>
          <w:rtl/>
        </w:rPr>
        <w:t xml:space="preserve"> </w:t>
      </w:r>
      <w:r w:rsidRPr="00334CE1">
        <w:rPr>
          <w:rFonts w:hint="eastAsia"/>
          <w:rtl/>
        </w:rPr>
        <w:t>به</w:t>
      </w:r>
      <w:r w:rsidRPr="00334CE1">
        <w:rPr>
          <w:rtl/>
        </w:rPr>
        <w:t xml:space="preserve"> </w:t>
      </w:r>
      <w:r w:rsidRPr="00334CE1">
        <w:rPr>
          <w:rFonts w:hint="eastAsia"/>
          <w:rtl/>
        </w:rPr>
        <w:t>سازه</w:t>
      </w:r>
      <w:r w:rsidRPr="00334CE1">
        <w:rPr>
          <w:rtl/>
        </w:rPr>
        <w:softHyphen/>
      </w:r>
      <w:r w:rsidRPr="00334CE1">
        <w:rPr>
          <w:rFonts w:hint="eastAsia"/>
          <w:rtl/>
        </w:rPr>
        <w:t>ها</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مرتبط،</w:t>
      </w:r>
      <w:r w:rsidRPr="00334CE1">
        <w:rPr>
          <w:rtl/>
        </w:rPr>
        <w:t xml:space="preserve"> </w:t>
      </w:r>
      <w:r w:rsidRPr="00334CE1">
        <w:rPr>
          <w:rFonts w:hint="eastAsia"/>
          <w:rtl/>
        </w:rPr>
        <w:t>آس</w:t>
      </w:r>
      <w:r w:rsidRPr="00334CE1">
        <w:rPr>
          <w:rFonts w:hint="cs"/>
          <w:rtl/>
        </w:rPr>
        <w:t>ی</w:t>
      </w:r>
      <w:r w:rsidRPr="00334CE1">
        <w:rPr>
          <w:rFonts w:hint="eastAsia"/>
          <w:rtl/>
        </w:rPr>
        <w:t>ب</w:t>
      </w:r>
      <w:r w:rsidRPr="00334CE1">
        <w:rPr>
          <w:rtl/>
        </w:rPr>
        <w:t xml:space="preserve"> </w:t>
      </w:r>
      <w:r w:rsidRPr="00334CE1">
        <w:rPr>
          <w:rFonts w:hint="eastAsia"/>
          <w:rtl/>
        </w:rPr>
        <w:t>رسان</w:t>
      </w:r>
      <w:r w:rsidRPr="00334CE1">
        <w:rPr>
          <w:rtl/>
        </w:rPr>
        <w:t xml:space="preserve"> </w:t>
      </w:r>
      <w:r w:rsidRPr="00334CE1">
        <w:rPr>
          <w:rFonts w:hint="eastAsia"/>
          <w:rtl/>
        </w:rPr>
        <w:t>باشد،</w:t>
      </w:r>
      <w:r w:rsidRPr="00334CE1">
        <w:rPr>
          <w:rtl/>
        </w:rPr>
        <w:t xml:space="preserve"> </w:t>
      </w:r>
      <w:r w:rsidRPr="00334CE1">
        <w:rPr>
          <w:rFonts w:hint="eastAsia"/>
          <w:rtl/>
        </w:rPr>
        <w:t>با</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tl/>
        </w:rPr>
        <w:softHyphen/>
      </w:r>
      <w:r w:rsidRPr="00334CE1">
        <w:rPr>
          <w:rFonts w:hint="eastAsia"/>
          <w:rtl/>
        </w:rPr>
        <w:t>ها</w:t>
      </w:r>
      <w:r w:rsidRPr="00334CE1">
        <w:rPr>
          <w:rFonts w:hint="cs"/>
          <w:rtl/>
        </w:rPr>
        <w:t>ی</w:t>
      </w:r>
      <w:r w:rsidRPr="00334CE1">
        <w:rPr>
          <w:rtl/>
        </w:rPr>
        <w:t xml:space="preserve"> </w:t>
      </w:r>
      <w:r>
        <w:rPr>
          <w:rFonts w:hint="cs"/>
          <w:rtl/>
        </w:rPr>
        <w:t>مناسب</w:t>
      </w:r>
      <w:r w:rsidRPr="00334CE1">
        <w:rPr>
          <w:rtl/>
        </w:rPr>
        <w:t xml:space="preserve">، نسبت به محافظت </w:t>
      </w:r>
      <w:r w:rsidRPr="00334CE1">
        <w:t>(Coating)</w:t>
      </w:r>
      <w:r w:rsidRPr="00334CE1">
        <w:rPr>
          <w:rtl/>
        </w:rPr>
        <w:t xml:space="preserve"> </w:t>
      </w:r>
      <w:r w:rsidRPr="00334CE1">
        <w:rPr>
          <w:rFonts w:hint="eastAsia"/>
          <w:rtl/>
        </w:rPr>
        <w:t>اقدام</w:t>
      </w:r>
      <w:r w:rsidRPr="00334CE1">
        <w:rPr>
          <w:rtl/>
        </w:rPr>
        <w:t xml:space="preserve"> </w:t>
      </w:r>
      <w:r w:rsidRPr="00334CE1">
        <w:rPr>
          <w:rFonts w:hint="eastAsia"/>
          <w:rtl/>
        </w:rPr>
        <w:t>شود</w:t>
      </w:r>
      <w:r w:rsidRPr="00334CE1">
        <w:rPr>
          <w:rtl/>
        </w:rPr>
        <w:t xml:space="preserve">. </w:t>
      </w:r>
    </w:p>
    <w:p w14:paraId="0B3ECB29" w14:textId="77777777" w:rsidR="00A83756" w:rsidRPr="00334CE1" w:rsidRDefault="00A83756" w:rsidP="00A83756">
      <w:pPr>
        <w:pStyle w:val="BKP-TableCaption"/>
        <w:rPr>
          <w:rtl/>
        </w:rPr>
      </w:pPr>
      <w:bookmarkStart w:id="413" w:name="_Toc93489814"/>
      <w:bookmarkStart w:id="414" w:name="_Toc97130935"/>
      <w:bookmarkStart w:id="415" w:name="_Toc111456425"/>
      <w:r w:rsidRPr="00334CE1">
        <w:rPr>
          <w:rtl/>
        </w:rPr>
        <w:t xml:space="preserve">جدول 3-6. </w:t>
      </w:r>
      <w:r w:rsidRPr="00334CE1">
        <w:rPr>
          <w:rFonts w:hint="eastAsia"/>
          <w:rtl/>
        </w:rPr>
        <w:t>خورندگ</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طبق</w:t>
      </w:r>
      <w:r w:rsidRPr="00334CE1">
        <w:rPr>
          <w:rtl/>
        </w:rPr>
        <w:t xml:space="preserve"> </w:t>
      </w:r>
      <w:r w:rsidRPr="00334CE1">
        <w:rPr>
          <w:rFonts w:hint="eastAsia"/>
          <w:rtl/>
        </w:rPr>
        <w:t>مقاومت</w:t>
      </w:r>
      <w:r w:rsidRPr="00334CE1">
        <w:rPr>
          <w:rtl/>
        </w:rPr>
        <w:t xml:space="preserve"> </w:t>
      </w:r>
      <w:r w:rsidRPr="00334CE1">
        <w:rPr>
          <w:rFonts w:hint="eastAsia"/>
          <w:rtl/>
        </w:rPr>
        <w:t>الکتر</w:t>
      </w:r>
      <w:r w:rsidRPr="00334CE1">
        <w:rPr>
          <w:rFonts w:hint="cs"/>
          <w:rtl/>
        </w:rPr>
        <w:t>ی</w:t>
      </w:r>
      <w:r w:rsidRPr="00334CE1">
        <w:rPr>
          <w:rFonts w:hint="eastAsia"/>
          <w:rtl/>
        </w:rPr>
        <w:t>ک</w:t>
      </w:r>
      <w:r w:rsidRPr="00334CE1">
        <w:rPr>
          <w:rFonts w:hint="cs"/>
          <w:rtl/>
        </w:rPr>
        <w:t>ی</w:t>
      </w:r>
      <w:r w:rsidRPr="00334CE1">
        <w:rPr>
          <w:rtl/>
        </w:rPr>
        <w:t xml:space="preserve"> </w:t>
      </w:r>
      <w:r w:rsidRPr="00334CE1">
        <w:t>(British Standard BS-1377)</w:t>
      </w:r>
      <w:bookmarkEnd w:id="413"/>
      <w:bookmarkEnd w:id="414"/>
      <w:bookmarkEnd w:id="415"/>
    </w:p>
    <w:tbl>
      <w:tblPr>
        <w:tblW w:w="5638" w:type="dxa"/>
        <w:jc w:val="center"/>
        <w:tblLook w:val="04A0" w:firstRow="1" w:lastRow="0" w:firstColumn="1" w:lastColumn="0" w:noHBand="0" w:noVBand="1"/>
      </w:tblPr>
      <w:tblGrid>
        <w:gridCol w:w="2921"/>
        <w:gridCol w:w="2717"/>
      </w:tblGrid>
      <w:tr w:rsidR="00A83756" w:rsidRPr="00334CE1" w14:paraId="4F902C66" w14:textId="77777777" w:rsidTr="005E4051">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03048FE2" w14:textId="77777777" w:rsidR="00A83756" w:rsidRPr="00334CE1" w:rsidRDefault="00A83756" w:rsidP="00A83756">
            <w:pPr>
              <w:pStyle w:val="BKP-TableHeader"/>
              <w:rPr>
                <w:rtl/>
              </w:rPr>
            </w:pPr>
            <w:r w:rsidRPr="00334CE1">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6110761D" w14:textId="77777777" w:rsidR="00A83756" w:rsidRPr="00334CE1" w:rsidRDefault="00A83756" w:rsidP="00A83756">
            <w:pPr>
              <w:pStyle w:val="BKP-TableHeader"/>
            </w:pPr>
            <w:r w:rsidRPr="00334CE1">
              <w:t>Corrosivity</w:t>
            </w:r>
          </w:p>
        </w:tc>
      </w:tr>
      <w:tr w:rsidR="00A83756" w:rsidRPr="00334CE1" w14:paraId="7FD6B5BD"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69042B2E" w14:textId="77777777" w:rsidR="00A83756" w:rsidRPr="00334CE1" w:rsidRDefault="00A83756" w:rsidP="00A83756">
            <w:pPr>
              <w:pStyle w:val="BKP-TableBody"/>
            </w:pPr>
            <w:r w:rsidRPr="00334CE1">
              <w:t>0-5</w:t>
            </w:r>
          </w:p>
        </w:tc>
        <w:tc>
          <w:tcPr>
            <w:tcW w:w="2717" w:type="dxa"/>
            <w:tcBorders>
              <w:top w:val="nil"/>
              <w:left w:val="nil"/>
              <w:bottom w:val="single" w:sz="8" w:space="0" w:color="auto"/>
              <w:right w:val="single" w:sz="8" w:space="0" w:color="auto"/>
            </w:tcBorders>
            <w:noWrap/>
            <w:vAlign w:val="center"/>
            <w:hideMark/>
          </w:tcPr>
          <w:p w14:paraId="5FF973A7" w14:textId="77777777" w:rsidR="00A83756" w:rsidRPr="00334CE1" w:rsidRDefault="00A83756" w:rsidP="00A83756">
            <w:pPr>
              <w:pStyle w:val="BKP-TableBody"/>
            </w:pPr>
            <w:r w:rsidRPr="00334CE1">
              <w:t>Very corrosive</w:t>
            </w:r>
          </w:p>
        </w:tc>
      </w:tr>
      <w:tr w:rsidR="00A83756" w:rsidRPr="00334CE1" w14:paraId="230597BE"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6B071F53" w14:textId="77777777" w:rsidR="00A83756" w:rsidRPr="00334CE1" w:rsidRDefault="00A83756" w:rsidP="00A83756">
            <w:pPr>
              <w:pStyle w:val="BKP-TableBody"/>
            </w:pPr>
            <w:r w:rsidRPr="00334CE1">
              <w:t>5-10</w:t>
            </w:r>
          </w:p>
        </w:tc>
        <w:tc>
          <w:tcPr>
            <w:tcW w:w="2717" w:type="dxa"/>
            <w:tcBorders>
              <w:top w:val="nil"/>
              <w:left w:val="nil"/>
              <w:bottom w:val="single" w:sz="8" w:space="0" w:color="auto"/>
              <w:right w:val="single" w:sz="8" w:space="0" w:color="auto"/>
            </w:tcBorders>
            <w:noWrap/>
            <w:vAlign w:val="center"/>
            <w:hideMark/>
          </w:tcPr>
          <w:p w14:paraId="0B49A32C" w14:textId="77777777" w:rsidR="00A83756" w:rsidRPr="00334CE1" w:rsidRDefault="00A83756" w:rsidP="00A83756">
            <w:pPr>
              <w:pStyle w:val="BKP-TableBody"/>
            </w:pPr>
            <w:r w:rsidRPr="00334CE1">
              <w:t>Corrosive</w:t>
            </w:r>
          </w:p>
        </w:tc>
      </w:tr>
      <w:tr w:rsidR="00A83756" w:rsidRPr="00334CE1" w14:paraId="0B1FF17E"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289B15D0" w14:textId="77777777" w:rsidR="00A83756" w:rsidRPr="00334CE1" w:rsidRDefault="00A83756" w:rsidP="00A83756">
            <w:pPr>
              <w:pStyle w:val="BKP-TableBody"/>
            </w:pPr>
            <w:r w:rsidRPr="00334CE1">
              <w:t>10-20</w:t>
            </w:r>
          </w:p>
        </w:tc>
        <w:tc>
          <w:tcPr>
            <w:tcW w:w="2717" w:type="dxa"/>
            <w:tcBorders>
              <w:top w:val="nil"/>
              <w:left w:val="nil"/>
              <w:bottom w:val="single" w:sz="8" w:space="0" w:color="auto"/>
              <w:right w:val="single" w:sz="8" w:space="0" w:color="auto"/>
            </w:tcBorders>
            <w:noWrap/>
            <w:vAlign w:val="center"/>
            <w:hideMark/>
          </w:tcPr>
          <w:p w14:paraId="60A09278" w14:textId="77777777" w:rsidR="00A83756" w:rsidRPr="00334CE1" w:rsidRDefault="00A83756" w:rsidP="00A83756">
            <w:pPr>
              <w:pStyle w:val="BKP-TableBody"/>
            </w:pPr>
            <w:r w:rsidRPr="00334CE1">
              <w:t>Moderately corrosive</w:t>
            </w:r>
          </w:p>
        </w:tc>
      </w:tr>
      <w:tr w:rsidR="00A83756" w:rsidRPr="00334CE1" w14:paraId="6BAFD1A2"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638037D4" w14:textId="77777777" w:rsidR="00A83756" w:rsidRPr="00334CE1" w:rsidRDefault="00A83756" w:rsidP="00A83756">
            <w:pPr>
              <w:pStyle w:val="BKP-TableBody"/>
            </w:pPr>
            <w:r w:rsidRPr="00334CE1">
              <w:t>20-100</w:t>
            </w:r>
          </w:p>
        </w:tc>
        <w:tc>
          <w:tcPr>
            <w:tcW w:w="2717" w:type="dxa"/>
            <w:tcBorders>
              <w:top w:val="nil"/>
              <w:left w:val="nil"/>
              <w:bottom w:val="single" w:sz="8" w:space="0" w:color="auto"/>
              <w:right w:val="single" w:sz="8" w:space="0" w:color="auto"/>
            </w:tcBorders>
            <w:noWrap/>
            <w:vAlign w:val="center"/>
            <w:hideMark/>
          </w:tcPr>
          <w:p w14:paraId="48EA9DAD" w14:textId="77777777" w:rsidR="00A83756" w:rsidRPr="00334CE1" w:rsidRDefault="00A83756" w:rsidP="00A83756">
            <w:pPr>
              <w:pStyle w:val="BKP-TableBody"/>
            </w:pPr>
            <w:r w:rsidRPr="00334CE1">
              <w:t>Mildly corrosive</w:t>
            </w:r>
          </w:p>
        </w:tc>
      </w:tr>
      <w:tr w:rsidR="00A83756" w:rsidRPr="00334CE1" w14:paraId="0EADEF50" w14:textId="77777777"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14:paraId="530A213F" w14:textId="77777777" w:rsidR="00A83756" w:rsidRPr="00334CE1" w:rsidRDefault="00A83756" w:rsidP="00A83756">
            <w:pPr>
              <w:pStyle w:val="BKP-TableBody"/>
            </w:pPr>
            <w:r w:rsidRPr="00334CE1">
              <w:t>&gt;100</w:t>
            </w:r>
          </w:p>
        </w:tc>
        <w:tc>
          <w:tcPr>
            <w:tcW w:w="2717" w:type="dxa"/>
            <w:tcBorders>
              <w:top w:val="nil"/>
              <w:left w:val="nil"/>
              <w:bottom w:val="single" w:sz="8" w:space="0" w:color="auto"/>
              <w:right w:val="single" w:sz="8" w:space="0" w:color="auto"/>
            </w:tcBorders>
            <w:noWrap/>
            <w:vAlign w:val="center"/>
            <w:hideMark/>
          </w:tcPr>
          <w:p w14:paraId="46AA4F38" w14:textId="77777777" w:rsidR="00A83756" w:rsidRPr="00334CE1" w:rsidRDefault="00A83756" w:rsidP="00A83756">
            <w:pPr>
              <w:pStyle w:val="BKP-TableBody"/>
              <w:rPr>
                <w:rtl/>
              </w:rPr>
            </w:pPr>
            <w:r w:rsidRPr="00334CE1">
              <w:t>Negligible corrosive</w:t>
            </w:r>
          </w:p>
        </w:tc>
      </w:tr>
    </w:tbl>
    <w:p w14:paraId="41C28CFB" w14:textId="77777777" w:rsidR="00A83756" w:rsidRPr="00334CE1" w:rsidRDefault="00A83756" w:rsidP="00A83756">
      <w:pPr>
        <w:pStyle w:val="ART-Jadval"/>
      </w:pPr>
      <w:bookmarkStart w:id="416" w:name="_Toc40523419"/>
      <w:bookmarkStart w:id="417" w:name="_Toc76545738"/>
      <w:bookmarkStart w:id="418" w:name="_Toc93489465"/>
      <w:bookmarkStart w:id="419" w:name="_Toc95047033"/>
      <w:bookmarkStart w:id="420" w:name="_Toc95114822"/>
      <w:bookmarkStart w:id="421" w:name="_Toc96953889"/>
      <w:bookmarkStart w:id="422" w:name="_Toc96957203"/>
      <w:bookmarkStart w:id="423" w:name="_Toc96958825"/>
      <w:bookmarkStart w:id="424" w:name="_Toc96959108"/>
      <w:bookmarkStart w:id="425" w:name="_Toc97118384"/>
      <w:bookmarkStart w:id="426" w:name="_Toc97130936"/>
    </w:p>
    <w:p w14:paraId="5FA74682" w14:textId="77777777" w:rsidR="00A83756" w:rsidRPr="00334CE1" w:rsidRDefault="00A83756" w:rsidP="00A83756">
      <w:pPr>
        <w:pStyle w:val="BKP-Heading3"/>
      </w:pPr>
      <w:bookmarkStart w:id="427" w:name="_Toc104799057"/>
      <w:bookmarkStart w:id="428" w:name="_Toc111357060"/>
      <w:r w:rsidRPr="00334CE1">
        <w:rPr>
          <w:rtl/>
        </w:rPr>
        <w:t>آزما</w:t>
      </w:r>
      <w:r w:rsidRPr="00334CE1">
        <w:rPr>
          <w:rFonts w:hint="cs"/>
          <w:rtl/>
        </w:rPr>
        <w:t>ی</w:t>
      </w:r>
      <w:r w:rsidRPr="00334CE1">
        <w:rPr>
          <w:rFonts w:hint="eastAsia"/>
          <w:rtl/>
        </w:rPr>
        <w:t>ش</w:t>
      </w:r>
      <w:r w:rsidRPr="00334CE1">
        <w:rPr>
          <w:rtl/>
        </w:rPr>
        <w:t xml:space="preserve"> بارگذا</w:t>
      </w:r>
      <w:r w:rsidRPr="00334CE1">
        <w:rPr>
          <w:rFonts w:hint="cs"/>
          <w:rtl/>
        </w:rPr>
        <w:t>ی</w:t>
      </w:r>
      <w:r w:rsidRPr="00334CE1">
        <w:rPr>
          <w:rtl/>
        </w:rPr>
        <w:t xml:space="preserve"> صفحه </w:t>
      </w:r>
      <w:r w:rsidRPr="00334CE1">
        <w:rPr>
          <w:szCs w:val="36"/>
        </w:rPr>
        <w:t>(Plate Load Test)</w:t>
      </w:r>
      <w:bookmarkEnd w:id="427"/>
      <w:bookmarkEnd w:id="428"/>
    </w:p>
    <w:p w14:paraId="2F48D473" w14:textId="77777777"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ارتجاع</w:t>
      </w:r>
      <w:r w:rsidRPr="00334CE1">
        <w:rPr>
          <w:rFonts w:hint="cs"/>
          <w:rtl/>
        </w:rPr>
        <w:t>ی</w:t>
      </w:r>
      <w:r w:rsidRPr="00334CE1">
        <w:rPr>
          <w:rtl/>
        </w:rPr>
        <w:t xml:space="preserve"> </w:t>
      </w:r>
      <w:r w:rsidRPr="00334CE1">
        <w:rPr>
          <w:szCs w:val="24"/>
          <w:rtl/>
        </w:rPr>
        <w:t>(</w:t>
      </w:r>
      <w:r w:rsidRPr="00334CE1">
        <w:rPr>
          <w:szCs w:val="24"/>
        </w:rPr>
        <w:t>Elastic Soil Modulus</w:t>
      </w:r>
      <w:r w:rsidRPr="00334CE1">
        <w:rPr>
          <w:szCs w:val="24"/>
          <w:rtl/>
        </w:rPr>
        <w:t>)</w:t>
      </w:r>
      <w:r w:rsidRPr="00334CE1">
        <w:rPr>
          <w:rtl/>
        </w:rPr>
        <w:t xml:space="preserve"> و دست</w:t>
      </w:r>
      <w:r w:rsidRPr="00334CE1">
        <w:rPr>
          <w:rFonts w:hint="cs"/>
          <w:rtl/>
        </w:rPr>
        <w:t>ی</w:t>
      </w:r>
      <w:r w:rsidRPr="00334CE1">
        <w:rPr>
          <w:rFonts w:hint="eastAsia"/>
          <w:rtl/>
        </w:rPr>
        <w:t>اب</w:t>
      </w:r>
      <w:r w:rsidRPr="00334CE1">
        <w:rPr>
          <w:rFonts w:hint="cs"/>
          <w:rtl/>
        </w:rPr>
        <w:t>ی</w:t>
      </w:r>
      <w:r w:rsidRPr="00334CE1">
        <w:rPr>
          <w:rtl/>
        </w:rPr>
        <w:t xml:space="preserve"> به پارامترها</w:t>
      </w:r>
      <w:r w:rsidRPr="00334CE1">
        <w:rPr>
          <w:rFonts w:hint="cs"/>
          <w:rtl/>
        </w:rPr>
        <w:t>ی</w:t>
      </w:r>
      <w:r w:rsidRPr="00334CE1">
        <w:rPr>
          <w:rtl/>
        </w:rPr>
        <w:t xml:space="preserve"> نشست‌پذ</w:t>
      </w:r>
      <w:r w:rsidRPr="00334CE1">
        <w:rPr>
          <w:rFonts w:hint="cs"/>
          <w:rtl/>
        </w:rPr>
        <w:t>ی</w:t>
      </w:r>
      <w:r w:rsidRPr="00334CE1">
        <w:rPr>
          <w:rFonts w:hint="eastAsia"/>
          <w:rtl/>
        </w:rPr>
        <w:t>ر</w:t>
      </w:r>
      <w:r w:rsidRPr="00334CE1">
        <w:rPr>
          <w:rFonts w:hint="cs"/>
          <w:rtl/>
        </w:rPr>
        <w:t>ی</w:t>
      </w:r>
      <w:r w:rsidRPr="00334CE1">
        <w:rPr>
          <w:rtl/>
        </w:rPr>
        <w:t xml:space="preserve"> لا</w:t>
      </w:r>
      <w:r w:rsidRPr="00334CE1">
        <w:rPr>
          <w:rFonts w:hint="cs"/>
          <w:rtl/>
        </w:rPr>
        <w:t>ی</w:t>
      </w:r>
      <w:r w:rsidRPr="00334CE1">
        <w:rPr>
          <w:rFonts w:hint="eastAsia"/>
          <w:rtl/>
        </w:rPr>
        <w:t>ه‌ها</w:t>
      </w:r>
      <w:r w:rsidRPr="00334CE1">
        <w:rPr>
          <w:rFonts w:hint="cs"/>
          <w:rtl/>
        </w:rPr>
        <w:t>ی</w:t>
      </w:r>
      <w:r w:rsidRPr="00334CE1">
        <w:rPr>
          <w:rtl/>
        </w:rPr>
        <w:t xml:space="preserve"> خاک، </w:t>
      </w:r>
      <w:r w:rsidRPr="00334CE1">
        <w:rPr>
          <w:rFonts w:hint="eastAsia"/>
          <w:rtl/>
        </w:rPr>
        <w:t>مطابق</w:t>
      </w:r>
      <w:r w:rsidRPr="00334CE1">
        <w:rPr>
          <w:rtl/>
        </w:rPr>
        <w:t xml:space="preserve"> با درخواست شرکت محترم ه</w:t>
      </w:r>
      <w:r w:rsidRPr="00334CE1">
        <w:rPr>
          <w:rFonts w:hint="cs"/>
          <w:rtl/>
        </w:rPr>
        <w:t>ی</w:t>
      </w:r>
      <w:r w:rsidRPr="00334CE1">
        <w:rPr>
          <w:rFonts w:hint="eastAsia"/>
          <w:rtl/>
        </w:rPr>
        <w:t>رگان</w:t>
      </w:r>
      <w:r w:rsidRPr="00334CE1">
        <w:rPr>
          <w:rtl/>
        </w:rPr>
        <w:t xml:space="preserve"> انرژ</w:t>
      </w:r>
      <w:r w:rsidRPr="00334CE1">
        <w:rPr>
          <w:rFonts w:hint="cs"/>
          <w:rtl/>
        </w:rPr>
        <w:t>ی</w:t>
      </w:r>
      <w:r w:rsidRPr="00334CE1">
        <w:rPr>
          <w:rtl/>
        </w:rPr>
        <w:t xml:space="preserve">  </w:t>
      </w:r>
      <w:r w:rsidRPr="00334CE1">
        <w:rPr>
          <w:rFonts w:hint="eastAsia"/>
          <w:rtl/>
        </w:rPr>
        <w:t>مقرر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بارگذار</w:t>
      </w:r>
      <w:r w:rsidRPr="00334CE1">
        <w:rPr>
          <w:rFonts w:hint="cs"/>
          <w:rtl/>
        </w:rPr>
        <w:t>ی</w:t>
      </w:r>
      <w:r w:rsidRPr="00334CE1">
        <w:rPr>
          <w:rtl/>
        </w:rPr>
        <w:t xml:space="preserve"> صفحه در </w:t>
      </w:r>
      <w:r w:rsidRPr="00334CE1">
        <w:rPr>
          <w:rFonts w:hint="eastAsia"/>
          <w:rtl/>
        </w:rPr>
        <w:t>محل</w:t>
      </w:r>
      <w:r w:rsidRPr="00334CE1">
        <w:t xml:space="preserve"> </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t xml:space="preserve"> BK-12</w:t>
      </w:r>
      <w:r w:rsidRPr="00334CE1">
        <w:rPr>
          <w:rtl/>
        </w:rPr>
        <w:t xml:space="preserve"> </w:t>
      </w:r>
      <w:r w:rsidRPr="00334CE1">
        <w:rPr>
          <w:rFonts w:hint="eastAsia"/>
          <w:rtl/>
        </w:rPr>
        <w:t>انجام</w:t>
      </w:r>
      <w:r w:rsidRPr="00334CE1">
        <w:rPr>
          <w:rtl/>
        </w:rPr>
        <w:t xml:space="preserve"> </w:t>
      </w:r>
      <w:r w:rsidRPr="00334CE1">
        <w:rPr>
          <w:rFonts w:hint="eastAsia"/>
          <w:rtl/>
        </w:rPr>
        <w:t>شود،</w:t>
      </w:r>
      <w:r w:rsidRPr="00334CE1">
        <w:rPr>
          <w:rtl/>
        </w:rPr>
        <w:t xml:space="preserve"> </w:t>
      </w:r>
      <w:r w:rsidRPr="00334CE1">
        <w:rPr>
          <w:rFonts w:hint="eastAsia"/>
          <w:rtl/>
        </w:rPr>
        <w:t>لذا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گمانه</w:t>
      </w:r>
      <w:r w:rsidRPr="00334CE1">
        <w:rPr>
          <w:rFonts w:hint="eastAsia"/>
        </w:rPr>
        <w:t>‌</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انجام</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آن</w:t>
      </w:r>
      <w:r w:rsidRPr="00334CE1">
        <w:rPr>
          <w:rtl/>
        </w:rPr>
        <w:t xml:space="preserve"> در گزارش حاضر ارائه شده است. ا</w:t>
      </w:r>
      <w:r w:rsidRPr="00334CE1">
        <w:rPr>
          <w:rFonts w:hint="cs"/>
          <w:rtl/>
        </w:rPr>
        <w:t>ی</w:t>
      </w:r>
      <w:r w:rsidRPr="00334CE1">
        <w:rPr>
          <w:rFonts w:hint="eastAsia"/>
          <w:rtl/>
        </w:rPr>
        <w:t>ن</w:t>
      </w:r>
      <w:r w:rsidRPr="00334CE1">
        <w:rPr>
          <w:rtl/>
        </w:rPr>
        <w:t xml:space="preserve"> آزما</w:t>
      </w:r>
      <w:r w:rsidRPr="00334CE1">
        <w:rPr>
          <w:rFonts w:hint="cs"/>
          <w:rtl/>
        </w:rPr>
        <w:t>ی</w:t>
      </w:r>
      <w:r w:rsidRPr="00334CE1">
        <w:rPr>
          <w:rFonts w:hint="eastAsia"/>
          <w:rtl/>
        </w:rPr>
        <w:t>ش</w:t>
      </w:r>
      <w:r w:rsidRPr="00334CE1">
        <w:rPr>
          <w:rtl/>
        </w:rPr>
        <w:t xml:space="preserve"> مطابق با استاندارد </w:t>
      </w:r>
      <w:r w:rsidRPr="00334CE1">
        <w:rPr>
          <w:szCs w:val="24"/>
        </w:rPr>
        <w:t>ASTM D1194-72</w:t>
      </w:r>
      <w:r w:rsidRPr="00334CE1">
        <w:rPr>
          <w:rtl/>
        </w:rPr>
        <w:t xml:space="preserve"> بر رو</w:t>
      </w:r>
      <w:r w:rsidRPr="00334CE1">
        <w:rPr>
          <w:rFonts w:hint="cs"/>
          <w:rtl/>
        </w:rPr>
        <w:t>ی</w:t>
      </w:r>
      <w:r w:rsidRPr="00334CE1">
        <w:rPr>
          <w:rtl/>
        </w:rPr>
        <w:t xml:space="preserve"> صفحه </w:t>
      </w:r>
      <w:r w:rsidRPr="00334CE1">
        <w:rPr>
          <w:rFonts w:hint="eastAsia"/>
          <w:rtl/>
        </w:rPr>
        <w:t>دا</w:t>
      </w:r>
      <w:r w:rsidRPr="00334CE1">
        <w:rPr>
          <w:rFonts w:hint="cs"/>
          <w:rtl/>
        </w:rPr>
        <w:t>ی</w:t>
      </w:r>
      <w:r w:rsidRPr="00334CE1">
        <w:rPr>
          <w:rFonts w:hint="eastAsia"/>
          <w:rtl/>
        </w:rPr>
        <w:t>ره‌ا</w:t>
      </w:r>
      <w:r w:rsidRPr="00334CE1">
        <w:rPr>
          <w:rFonts w:hint="cs"/>
          <w:rtl/>
        </w:rPr>
        <w:t>ی</w:t>
      </w:r>
      <w:r w:rsidRPr="00334CE1">
        <w:rPr>
          <w:rtl/>
        </w:rPr>
        <w:t xml:space="preserve"> شکل به </w:t>
      </w:r>
      <w:r w:rsidRPr="00334CE1">
        <w:rPr>
          <w:rFonts w:hint="eastAsia"/>
          <w:rtl/>
        </w:rPr>
        <w:t>قطر</w:t>
      </w:r>
      <w:r w:rsidRPr="00334CE1">
        <w:rPr>
          <w:rtl/>
        </w:rPr>
        <w:t xml:space="preserve"> 30 سانت</w:t>
      </w:r>
      <w:r w:rsidRPr="00334CE1">
        <w:rPr>
          <w:rFonts w:hint="cs"/>
          <w:rtl/>
        </w:rPr>
        <w:t>ی</w:t>
      </w:r>
      <w:r w:rsidRPr="00334CE1">
        <w:rPr>
          <w:rFonts w:hint="eastAsia"/>
          <w:rtl/>
        </w:rPr>
        <w:t>متر</w:t>
      </w:r>
      <w:r w:rsidRPr="00334CE1">
        <w:rPr>
          <w:rtl/>
        </w:rPr>
        <w:t xml:space="preserve"> به عمل آمده است. صفحه بارگذار</w:t>
      </w:r>
      <w:r w:rsidRPr="00334CE1">
        <w:rPr>
          <w:rFonts w:hint="cs"/>
          <w:rtl/>
        </w:rPr>
        <w:t>ی</w:t>
      </w:r>
      <w:r w:rsidRPr="00334CE1">
        <w:rPr>
          <w:rtl/>
        </w:rPr>
        <w:t xml:space="preserve"> توسط صفحات کوچکتر</w:t>
      </w:r>
      <w:r w:rsidRPr="00334CE1">
        <w:rPr>
          <w:rFonts w:hint="cs"/>
          <w:rtl/>
        </w:rPr>
        <w:t>ی</w:t>
      </w:r>
      <w:r w:rsidRPr="00334CE1">
        <w:rPr>
          <w:rtl/>
        </w:rPr>
        <w:t xml:space="preserve"> تقو</w:t>
      </w:r>
      <w:r w:rsidRPr="00334CE1">
        <w:rPr>
          <w:rFonts w:hint="cs"/>
          <w:rtl/>
        </w:rPr>
        <w:t>ی</w:t>
      </w:r>
      <w:r w:rsidRPr="00334CE1">
        <w:rPr>
          <w:rFonts w:hint="eastAsia"/>
          <w:rtl/>
        </w:rPr>
        <w:t>ت</w:t>
      </w:r>
      <w:r w:rsidRPr="00334CE1">
        <w:rPr>
          <w:rtl/>
        </w:rPr>
        <w:t xml:space="preserve"> شده است و در اطراف آن سه نشانگر </w:t>
      </w:r>
      <w:r w:rsidRPr="00334CE1">
        <w:rPr>
          <w:szCs w:val="24"/>
          <w:rtl/>
        </w:rPr>
        <w:t>(</w:t>
      </w:r>
      <w:r w:rsidRPr="00334CE1">
        <w:rPr>
          <w:szCs w:val="24"/>
        </w:rPr>
        <w:t>Gauge</w:t>
      </w:r>
      <w:r w:rsidRPr="00334CE1">
        <w:rPr>
          <w:szCs w:val="24"/>
          <w:rtl/>
        </w:rPr>
        <w:t>)</w:t>
      </w:r>
      <w:r w:rsidRPr="00334CE1">
        <w:rPr>
          <w:rtl/>
        </w:rPr>
        <w:t xml:space="preserve"> با دقت 01/0 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نصب گرد</w:t>
      </w:r>
      <w:r w:rsidRPr="00334CE1">
        <w:rPr>
          <w:rFonts w:hint="cs"/>
          <w:rtl/>
        </w:rPr>
        <w:t>ی</w:t>
      </w:r>
      <w:r w:rsidRPr="00334CE1">
        <w:rPr>
          <w:rFonts w:hint="eastAsia"/>
          <w:rtl/>
        </w:rPr>
        <w:t>ده‌اند</w:t>
      </w:r>
      <w:r w:rsidRPr="00334CE1">
        <w:rPr>
          <w:rtl/>
        </w:rPr>
        <w:t xml:space="preserve"> که م</w:t>
      </w:r>
      <w:r w:rsidRPr="00334CE1">
        <w:rPr>
          <w:rFonts w:hint="cs"/>
          <w:rtl/>
        </w:rPr>
        <w:t>ی</w:t>
      </w:r>
      <w:r w:rsidRPr="00334CE1">
        <w:rPr>
          <w:rFonts w:hint="eastAsia"/>
          <w:rtl/>
        </w:rPr>
        <w:t>زان</w:t>
      </w:r>
      <w:r w:rsidRPr="00334CE1">
        <w:rPr>
          <w:rtl/>
        </w:rPr>
        <w:t xml:space="preserve"> نشست را مشخص م</w:t>
      </w:r>
      <w:r w:rsidRPr="00334CE1">
        <w:rPr>
          <w:rFonts w:hint="cs"/>
          <w:rtl/>
        </w:rPr>
        <w:t>ی‌</w:t>
      </w:r>
      <w:r w:rsidRPr="00334CE1">
        <w:rPr>
          <w:rFonts w:hint="eastAsia"/>
          <w:rtl/>
        </w:rPr>
        <w:t>نما</w:t>
      </w:r>
      <w:r w:rsidRPr="00334CE1">
        <w:rPr>
          <w:rFonts w:hint="cs"/>
          <w:rtl/>
        </w:rPr>
        <w:t>ی</w:t>
      </w:r>
      <w:r w:rsidRPr="00334CE1">
        <w:rPr>
          <w:rFonts w:hint="eastAsia"/>
          <w:rtl/>
        </w:rPr>
        <w:t>ند</w:t>
      </w:r>
      <w:r w:rsidRPr="00334CE1">
        <w:rPr>
          <w:rtl/>
        </w:rPr>
        <w:t>. مدول 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خاک با برازش بهتر</w:t>
      </w:r>
      <w:r w:rsidRPr="00334CE1">
        <w:rPr>
          <w:rFonts w:hint="cs"/>
          <w:rtl/>
        </w:rPr>
        <w:t>ی</w:t>
      </w:r>
      <w:r w:rsidRPr="00334CE1">
        <w:rPr>
          <w:rFonts w:hint="eastAsia"/>
          <w:rtl/>
        </w:rPr>
        <w:t>ن</w:t>
      </w:r>
      <w:r w:rsidRPr="00334CE1">
        <w:rPr>
          <w:rtl/>
        </w:rPr>
        <w:t xml:space="preserve"> خط عبور</w:t>
      </w:r>
      <w:r w:rsidRPr="00334CE1">
        <w:rPr>
          <w:rFonts w:hint="cs"/>
          <w:rtl/>
        </w:rPr>
        <w:t>ی</w:t>
      </w:r>
      <w:r w:rsidRPr="00334CE1">
        <w:rPr>
          <w:rtl/>
        </w:rPr>
        <w:t xml:space="preserve"> از نقاط متناظر تنش-نشست به دست م</w:t>
      </w:r>
      <w:r w:rsidRPr="00334CE1">
        <w:rPr>
          <w:rFonts w:hint="cs"/>
          <w:rtl/>
        </w:rPr>
        <w:t>ی‌</w:t>
      </w:r>
      <w:r w:rsidRPr="00334CE1">
        <w:rPr>
          <w:rtl/>
        </w:rPr>
        <w:t>آ</w:t>
      </w:r>
      <w:r w:rsidRPr="00334CE1">
        <w:rPr>
          <w:rFonts w:hint="cs"/>
          <w:rtl/>
        </w:rPr>
        <w:t>ی</w:t>
      </w:r>
      <w:r w:rsidRPr="00334CE1">
        <w:rPr>
          <w:rFonts w:hint="eastAsia"/>
          <w:rtl/>
        </w:rPr>
        <w:t>د</w:t>
      </w:r>
      <w:r w:rsidRPr="00334CE1">
        <w:rPr>
          <w:rtl/>
        </w:rPr>
        <w:t xml:space="preserve">. در </w:t>
      </w:r>
      <w:r w:rsidRPr="00334CE1">
        <w:rPr>
          <w:rFonts w:hint="eastAsia"/>
          <w:rtl/>
        </w:rPr>
        <w:t>جدول</w:t>
      </w:r>
      <w:r w:rsidRPr="00334CE1">
        <w:rPr>
          <w:rtl/>
        </w:rPr>
        <w:t xml:space="preserve"> 3-7 </w:t>
      </w:r>
      <w:r w:rsidRPr="00334CE1">
        <w:rPr>
          <w:rFonts w:hint="eastAsia"/>
          <w:rtl/>
        </w:rPr>
        <w:t>خلاصه</w:t>
      </w:r>
      <w:r w:rsidRPr="00334CE1">
        <w:rPr>
          <w:rtl/>
        </w:rPr>
        <w:t xml:space="preserve"> نتا</w:t>
      </w:r>
      <w:r w:rsidRPr="00334CE1">
        <w:rPr>
          <w:rFonts w:hint="cs"/>
          <w:rtl/>
        </w:rPr>
        <w:t>ی</w:t>
      </w:r>
      <w:r w:rsidRPr="00334CE1">
        <w:rPr>
          <w:rFonts w:hint="eastAsia"/>
          <w:rtl/>
        </w:rPr>
        <w:t>ج</w:t>
      </w:r>
      <w:r w:rsidRPr="00334CE1">
        <w:rPr>
          <w:rtl/>
        </w:rPr>
        <w:t xml:space="preserve"> حاصل از آزما</w:t>
      </w:r>
      <w:r w:rsidRPr="00334CE1">
        <w:rPr>
          <w:rFonts w:hint="cs"/>
          <w:rtl/>
        </w:rPr>
        <w:t>ی</w:t>
      </w:r>
      <w:r w:rsidRPr="00334CE1">
        <w:rPr>
          <w:rFonts w:hint="eastAsia"/>
          <w:rtl/>
        </w:rPr>
        <w:t>ش</w:t>
      </w:r>
      <w:r w:rsidRPr="00334CE1">
        <w:rPr>
          <w:rtl/>
        </w:rPr>
        <w:t xml:space="preserve"> و در </w:t>
      </w:r>
      <w:r w:rsidRPr="00334CE1">
        <w:rPr>
          <w:rFonts w:hint="eastAsia"/>
          <w:rtl/>
        </w:rPr>
        <w:t>پ</w:t>
      </w:r>
      <w:r w:rsidRPr="00334CE1">
        <w:rPr>
          <w:rFonts w:hint="cs"/>
          <w:rtl/>
        </w:rPr>
        <w:t>ی</w:t>
      </w:r>
      <w:r w:rsidRPr="00334CE1">
        <w:rPr>
          <w:rFonts w:hint="eastAsia"/>
          <w:rtl/>
        </w:rPr>
        <w:t>وست</w:t>
      </w:r>
      <w:r w:rsidRPr="00334CE1">
        <w:rPr>
          <w:rtl/>
        </w:rPr>
        <w:t xml:space="preserve"> 3-2 ن</w:t>
      </w:r>
      <w:r w:rsidRPr="00334CE1">
        <w:rPr>
          <w:rFonts w:hint="cs"/>
          <w:rtl/>
        </w:rPr>
        <w:t>ی</w:t>
      </w:r>
      <w:r w:rsidRPr="00334CE1">
        <w:rPr>
          <w:rFonts w:hint="eastAsia"/>
          <w:rtl/>
        </w:rPr>
        <w:t>ز</w:t>
      </w:r>
      <w:r w:rsidRPr="00334CE1">
        <w:rPr>
          <w:rtl/>
        </w:rPr>
        <w:t xml:space="preserve"> نتا</w:t>
      </w:r>
      <w:r w:rsidRPr="00334CE1">
        <w:rPr>
          <w:rFonts w:hint="cs"/>
          <w:rtl/>
        </w:rPr>
        <w:t>ی</w:t>
      </w:r>
      <w:r w:rsidRPr="00334CE1">
        <w:rPr>
          <w:rFonts w:hint="eastAsia"/>
          <w:rtl/>
        </w:rPr>
        <w:t>ج</w:t>
      </w:r>
      <w:r w:rsidRPr="00334CE1">
        <w:rPr>
          <w:rtl/>
        </w:rPr>
        <w:t xml:space="preserve"> و نمودارها</w:t>
      </w:r>
      <w:r w:rsidRPr="00334CE1">
        <w:rPr>
          <w:rFonts w:hint="cs"/>
          <w:rtl/>
        </w:rPr>
        <w:t>ی</w:t>
      </w:r>
      <w:r w:rsidRPr="00334CE1">
        <w:rPr>
          <w:rtl/>
        </w:rPr>
        <w:t xml:space="preserve"> حاصل از آن ارائه شده است.</w:t>
      </w:r>
    </w:p>
    <w:p w14:paraId="180B16D9" w14:textId="77777777" w:rsidR="00A83756" w:rsidRPr="00334CE1" w:rsidRDefault="00A83756" w:rsidP="00A83756">
      <w:pPr>
        <w:pStyle w:val="BKP-MatnNormal"/>
        <w:rPr>
          <w:rtl/>
        </w:rPr>
      </w:pPr>
    </w:p>
    <w:p w14:paraId="7C7838DA" w14:textId="77777777" w:rsidR="00A83756" w:rsidRPr="00334CE1" w:rsidRDefault="00A83756" w:rsidP="00A83756">
      <w:pPr>
        <w:pStyle w:val="BKP-TableCaption"/>
        <w:rPr>
          <w:rtl/>
        </w:rPr>
      </w:pPr>
      <w:bookmarkStart w:id="429" w:name="_Toc111456426"/>
      <w:r w:rsidRPr="00334CE1">
        <w:rPr>
          <w:rtl/>
        </w:rPr>
        <w:t xml:space="preserve">جدول 3-7. </w:t>
      </w:r>
      <w:r w:rsidRPr="00334CE1">
        <w:rPr>
          <w:rFonts w:hint="eastAsia"/>
          <w:rtl/>
        </w:rPr>
        <w:t>مشخصات</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بارگذار</w:t>
      </w:r>
      <w:r w:rsidRPr="00334CE1">
        <w:rPr>
          <w:rFonts w:hint="cs"/>
          <w:rtl/>
        </w:rPr>
        <w:t>ی</w:t>
      </w:r>
      <w:r w:rsidRPr="00334CE1">
        <w:rPr>
          <w:rtl/>
        </w:rPr>
        <w:t xml:space="preserve"> صفحه</w:t>
      </w:r>
      <w:bookmarkEnd w:id="429"/>
    </w:p>
    <w:tbl>
      <w:tblPr>
        <w:tblStyle w:val="TableGrid"/>
        <w:tblpPr w:leftFromText="180" w:rightFromText="180" w:vertAnchor="text" w:horzAnchor="margin" w:tblpXSpec="center" w:tblpY="41"/>
        <w:bidiVisual/>
        <w:tblW w:w="8776" w:type="dxa"/>
        <w:tblLayout w:type="fixed"/>
        <w:tblLook w:val="04A0" w:firstRow="1" w:lastRow="0" w:firstColumn="1" w:lastColumn="0" w:noHBand="0" w:noVBand="1"/>
      </w:tblPr>
      <w:tblGrid>
        <w:gridCol w:w="2120"/>
        <w:gridCol w:w="2410"/>
        <w:gridCol w:w="1559"/>
        <w:gridCol w:w="2687"/>
      </w:tblGrid>
      <w:tr w:rsidR="00A83756" w:rsidRPr="00334CE1" w14:paraId="76CF22F5" w14:textId="77777777" w:rsidTr="00DD077A">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2A01FA" w14:textId="77777777" w:rsidR="00A83756" w:rsidRPr="00334CE1" w:rsidRDefault="00A83756" w:rsidP="00A83756">
            <w:pPr>
              <w:pStyle w:val="BKP-TableHeader"/>
              <w:rPr>
                <w:rtl/>
              </w:rPr>
            </w:pPr>
            <w:r w:rsidRPr="00334CE1">
              <w:t>E</w:t>
            </w:r>
            <w:r w:rsidRPr="00334CE1">
              <w:rPr>
                <w:vertAlign w:val="subscript"/>
              </w:rPr>
              <w:t>50</w:t>
            </w:r>
            <w:r w:rsidRPr="00334CE1">
              <w:t xml:space="preserve">  (kg/cm</w:t>
            </w:r>
            <w:r w:rsidRPr="00334CE1">
              <w:rPr>
                <w:vertAlign w:val="superscript"/>
              </w:rPr>
              <w:t>2</w:t>
            </w:r>
            <w:r w:rsidRPr="00334CE1">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59A9430" w14:textId="77777777" w:rsidR="00A83756" w:rsidRPr="00334CE1" w:rsidRDefault="00A83756" w:rsidP="00A83756">
            <w:pPr>
              <w:pStyle w:val="BKP-TableHeader"/>
              <w:rPr>
                <w:rtl/>
              </w:rPr>
            </w:pPr>
            <w:r w:rsidRPr="00334CE1">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33AA0A" w14:textId="77777777" w:rsidR="00A83756" w:rsidRPr="00334CE1" w:rsidRDefault="00A83756" w:rsidP="00A83756">
            <w:pPr>
              <w:pStyle w:val="BKP-TableHeader"/>
              <w:rPr>
                <w:rtl/>
              </w:rPr>
            </w:pPr>
            <w:r w:rsidRPr="00334CE1">
              <w:rPr>
                <w:rtl/>
              </w:rPr>
              <w:t>(</w:t>
            </w:r>
            <w:r w:rsidRPr="00334CE1">
              <w:t>m</w:t>
            </w:r>
            <w:r w:rsidRPr="00334CE1">
              <w:rPr>
                <w:rtl/>
              </w:rPr>
              <w:t>)</w:t>
            </w:r>
            <w:r w:rsidRPr="00334CE1">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0F08BD" w14:textId="77777777" w:rsidR="00A83756" w:rsidRPr="00334CE1" w:rsidRDefault="00A83756" w:rsidP="00A83756">
            <w:pPr>
              <w:pStyle w:val="BKP-TableHeader"/>
              <w:rPr>
                <w:rtl/>
              </w:rPr>
            </w:pPr>
            <w:r w:rsidRPr="00334CE1">
              <w:t>Test No.</w:t>
            </w:r>
          </w:p>
        </w:tc>
      </w:tr>
      <w:tr w:rsidR="00A83756" w:rsidRPr="00334CE1" w14:paraId="758A7064" w14:textId="77777777" w:rsidTr="00DD077A">
        <w:trPr>
          <w:trHeight w:val="301"/>
        </w:trPr>
        <w:tc>
          <w:tcPr>
            <w:tcW w:w="2120" w:type="dxa"/>
            <w:tcBorders>
              <w:top w:val="single" w:sz="4" w:space="0" w:color="auto"/>
              <w:left w:val="single" w:sz="4" w:space="0" w:color="auto"/>
              <w:bottom w:val="single" w:sz="4" w:space="0" w:color="auto"/>
              <w:right w:val="single" w:sz="4" w:space="0" w:color="auto"/>
            </w:tcBorders>
            <w:vAlign w:val="center"/>
          </w:tcPr>
          <w:p w14:paraId="037D0B37" w14:textId="77777777" w:rsidR="00A83756" w:rsidRPr="00334CE1" w:rsidRDefault="00A83756" w:rsidP="00A83756">
            <w:pPr>
              <w:pStyle w:val="BKP-TableBody"/>
              <w:rPr>
                <w:rtl/>
              </w:rPr>
            </w:pPr>
            <w:r w:rsidRPr="00334CE1">
              <w:t>666</w:t>
            </w:r>
          </w:p>
        </w:tc>
        <w:tc>
          <w:tcPr>
            <w:tcW w:w="2410" w:type="dxa"/>
            <w:tcBorders>
              <w:top w:val="single" w:sz="4" w:space="0" w:color="auto"/>
              <w:left w:val="single" w:sz="4" w:space="0" w:color="auto"/>
              <w:bottom w:val="single" w:sz="4" w:space="0" w:color="auto"/>
              <w:right w:val="single" w:sz="4" w:space="0" w:color="auto"/>
            </w:tcBorders>
            <w:vAlign w:val="center"/>
          </w:tcPr>
          <w:p w14:paraId="6F23FA58" w14:textId="77777777" w:rsidR="00A83756" w:rsidRPr="00334CE1" w:rsidRDefault="00A83756" w:rsidP="00A83756">
            <w:pPr>
              <w:pStyle w:val="BKP-TableBody"/>
              <w:rPr>
                <w:rtl/>
              </w:rPr>
            </w:pPr>
            <w:r w:rsidRPr="00334CE1">
              <w:t>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47F91B" w14:textId="77777777" w:rsidR="00A83756" w:rsidRPr="00334CE1" w:rsidRDefault="00A83756" w:rsidP="00A83756">
            <w:pPr>
              <w:pStyle w:val="BKP-TableBody"/>
            </w:pPr>
            <w:r w:rsidRPr="00334CE1">
              <w:t>1.0</w:t>
            </w:r>
          </w:p>
        </w:tc>
        <w:tc>
          <w:tcPr>
            <w:tcW w:w="2687" w:type="dxa"/>
            <w:tcBorders>
              <w:top w:val="single" w:sz="4" w:space="0" w:color="auto"/>
              <w:left w:val="single" w:sz="4" w:space="0" w:color="auto"/>
              <w:bottom w:val="single" w:sz="4" w:space="0" w:color="auto"/>
              <w:right w:val="single" w:sz="4" w:space="0" w:color="auto"/>
            </w:tcBorders>
            <w:vAlign w:val="center"/>
            <w:hideMark/>
          </w:tcPr>
          <w:p w14:paraId="2E2C5375" w14:textId="77777777" w:rsidR="00A83756" w:rsidRPr="00334CE1" w:rsidRDefault="00A83756" w:rsidP="00A83756">
            <w:pPr>
              <w:pStyle w:val="BKP-TableBody"/>
            </w:pPr>
            <w:r w:rsidRPr="00334CE1">
              <w:t>PLT-BK-12(BH-WH-9)</w:t>
            </w:r>
          </w:p>
        </w:tc>
      </w:tr>
    </w:tbl>
    <w:p w14:paraId="5B0691B4" w14:textId="77777777" w:rsidR="00A83756" w:rsidRPr="00334CE1" w:rsidRDefault="00A83756" w:rsidP="00A83756">
      <w:pPr>
        <w:pStyle w:val="BKP-Heading3"/>
      </w:pPr>
      <w:bookmarkStart w:id="430" w:name="_Toc104799068"/>
      <w:bookmarkStart w:id="431" w:name="_Toc104799069"/>
      <w:bookmarkStart w:id="432" w:name="_Toc98319879"/>
      <w:bookmarkStart w:id="433" w:name="_Toc104189258"/>
      <w:bookmarkStart w:id="434" w:name="_Toc104799070"/>
      <w:bookmarkStart w:id="435" w:name="_Toc111357061"/>
      <w:bookmarkEnd w:id="430"/>
      <w:bookmarkEnd w:id="431"/>
      <w:r w:rsidRPr="00334CE1">
        <w:rPr>
          <w:rtl/>
        </w:rPr>
        <w:lastRenderedPageBreak/>
        <w:t>آزما</w:t>
      </w:r>
      <w:r w:rsidRPr="00334CE1">
        <w:rPr>
          <w:rFonts w:hint="cs"/>
          <w:rtl/>
        </w:rPr>
        <w:t>ی</w:t>
      </w:r>
      <w:r w:rsidRPr="00334CE1">
        <w:rPr>
          <w:rFonts w:hint="eastAsia"/>
          <w:rtl/>
        </w:rPr>
        <w:t>ش</w:t>
      </w:r>
      <w:r w:rsidRPr="00334CE1">
        <w:rPr>
          <w:rtl/>
        </w:rPr>
        <w:t xml:space="preserve"> </w:t>
      </w:r>
      <w:r w:rsidRPr="00334CE1">
        <w:t>CBR</w:t>
      </w:r>
      <w:r w:rsidRPr="00334CE1">
        <w:rPr>
          <w:rtl/>
        </w:rPr>
        <w:t xml:space="preserve"> </w:t>
      </w:r>
      <w:r w:rsidRPr="00334CE1">
        <w:t>(California Bearing Ratio)</w:t>
      </w:r>
      <w:bookmarkEnd w:id="432"/>
      <w:bookmarkEnd w:id="433"/>
      <w:bookmarkEnd w:id="434"/>
      <w:bookmarkEnd w:id="435"/>
    </w:p>
    <w:p w14:paraId="26109D74" w14:textId="77777777" w:rsidR="00A83756" w:rsidRPr="00334CE1" w:rsidRDefault="00A83756" w:rsidP="00A83756">
      <w:pPr>
        <w:pStyle w:val="BKP-MatnNormal"/>
      </w:pP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szCs w:val="24"/>
        </w:rPr>
        <w:t>CBR</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مقاومت</w:t>
      </w:r>
      <w:r w:rsidRPr="00334CE1">
        <w:rPr>
          <w:rtl/>
        </w:rPr>
        <w:t xml:space="preserve"> </w:t>
      </w:r>
      <w:r w:rsidRPr="00334CE1">
        <w:rPr>
          <w:rFonts w:hint="eastAsia"/>
          <w:rtl/>
        </w:rPr>
        <w:t>نسب</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رو</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tl/>
        </w:rPr>
        <w:t xml:space="preserve"> </w:t>
      </w:r>
      <w:r w:rsidRPr="00334CE1">
        <w:rPr>
          <w:rFonts w:hint="eastAsia"/>
          <w:rtl/>
        </w:rPr>
        <w:t>اساس</w:t>
      </w:r>
      <w:r w:rsidRPr="00334CE1">
        <w:rPr>
          <w:rtl/>
        </w:rPr>
        <w:t xml:space="preserve"> </w:t>
      </w:r>
      <w:r w:rsidRPr="00334CE1">
        <w:rPr>
          <w:rFonts w:hint="eastAsia"/>
          <w:rtl/>
        </w:rPr>
        <w:t>و</w:t>
      </w:r>
      <w:r w:rsidRPr="00334CE1">
        <w:rPr>
          <w:rtl/>
        </w:rPr>
        <w:t xml:space="preserve"> </w:t>
      </w:r>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تراکم</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مطابق</w:t>
      </w:r>
      <w:r w:rsidRPr="00334CE1">
        <w:rPr>
          <w:rtl/>
        </w:rPr>
        <w:t xml:space="preserve"> با </w:t>
      </w:r>
      <w:r w:rsidRPr="00334CE1">
        <w:rPr>
          <w:rFonts w:hint="eastAsia"/>
          <w:rtl/>
        </w:rPr>
        <w:t>استاندارد</w:t>
      </w:r>
      <w:r w:rsidRPr="00334CE1">
        <w:rPr>
          <w:rtl/>
        </w:rPr>
        <w:t xml:space="preserve"> </w:t>
      </w:r>
      <w:r w:rsidRPr="00334CE1">
        <w:rPr>
          <w:szCs w:val="24"/>
        </w:rPr>
        <w:t>ASTM D4429</w:t>
      </w:r>
      <w:r w:rsidRPr="00334CE1">
        <w:rPr>
          <w:rtl/>
        </w:rPr>
        <w:t xml:space="preserve"> </w:t>
      </w:r>
      <w:r w:rsidRPr="00334CE1">
        <w:rPr>
          <w:rFonts w:hint="eastAsia"/>
          <w:rtl/>
        </w:rPr>
        <w:t>انجام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در ا</w:t>
      </w:r>
      <w:r w:rsidRPr="00334CE1">
        <w:rPr>
          <w:rFonts w:hint="cs"/>
          <w:rtl/>
        </w:rPr>
        <w:t>ی</w:t>
      </w:r>
      <w:r w:rsidRPr="00334CE1">
        <w:rPr>
          <w:rFonts w:hint="eastAsia"/>
          <w:rtl/>
        </w:rPr>
        <w:t>ن</w:t>
      </w:r>
      <w:r w:rsidRPr="00334CE1">
        <w:rPr>
          <w:rtl/>
        </w:rPr>
        <w:t xml:space="preserve"> راستا مجموعا </w:t>
      </w:r>
      <w:r w:rsidRPr="00334CE1">
        <w:rPr>
          <w:rFonts w:hint="cs"/>
          <w:rtl/>
        </w:rPr>
        <w:t>ی</w:t>
      </w:r>
      <w:r w:rsidRPr="00334CE1">
        <w:rPr>
          <w:rFonts w:hint="eastAsia"/>
          <w:rtl/>
        </w:rPr>
        <w:t>ک</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مذکور</w:t>
      </w:r>
      <w:r w:rsidRPr="00334CE1">
        <w:rPr>
          <w:rtl/>
        </w:rPr>
        <w:t xml:space="preserve"> </w:t>
      </w:r>
      <w:r w:rsidRPr="00334CE1">
        <w:rPr>
          <w:rFonts w:hint="eastAsia"/>
          <w:rtl/>
        </w:rPr>
        <w:t>در</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دسترس</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تاس</w:t>
      </w:r>
      <w:r w:rsidRPr="00334CE1">
        <w:rPr>
          <w:rFonts w:hint="cs"/>
          <w:rtl/>
        </w:rPr>
        <w:t>ی</w:t>
      </w:r>
      <w:r w:rsidRPr="00334CE1">
        <w:rPr>
          <w:rFonts w:hint="eastAsia"/>
          <w:rtl/>
        </w:rPr>
        <w:t>سات</w:t>
      </w:r>
      <w:r w:rsidRPr="00334CE1">
        <w:rPr>
          <w:rtl/>
        </w:rPr>
        <w:t xml:space="preserve"> </w:t>
      </w:r>
      <w:r w:rsidRPr="00334CE1">
        <w:rPr>
          <w:rFonts w:hint="eastAsia"/>
          <w:rtl/>
        </w:rPr>
        <w:t>سرچاه</w:t>
      </w:r>
      <w:r w:rsidRPr="00334CE1">
        <w:rPr>
          <w:rFonts w:hint="cs"/>
          <w:rtl/>
        </w:rPr>
        <w:t>ی</w:t>
      </w:r>
      <w:r w:rsidRPr="00334CE1">
        <w:rPr>
          <w:rtl/>
        </w:rPr>
        <w:t xml:space="preserve"> </w:t>
      </w:r>
      <w:r w:rsidRPr="00334CE1">
        <w:rPr>
          <w:rFonts w:hint="eastAsia"/>
          <w:rtl/>
        </w:rPr>
        <w:t>بسته</w:t>
      </w:r>
      <w:r w:rsidRPr="00334CE1">
        <w:rPr>
          <w:rtl/>
        </w:rPr>
        <w:t xml:space="preserve"> </w:t>
      </w:r>
      <w:r w:rsidRPr="00334CE1">
        <w:rPr>
          <w:szCs w:val="24"/>
        </w:rPr>
        <w:t>BK-12</w:t>
      </w:r>
      <w:r w:rsidRPr="00334CE1">
        <w:rPr>
          <w:rtl/>
        </w:rPr>
        <w:t xml:space="preserve"> </w:t>
      </w:r>
      <w:r w:rsidRPr="00334CE1">
        <w:rPr>
          <w:rFonts w:hint="eastAsia"/>
          <w:rtl/>
        </w:rPr>
        <w:t>انجام</w:t>
      </w:r>
      <w:r w:rsidRPr="00334CE1">
        <w:rPr>
          <w:rtl/>
        </w:rPr>
        <w:t xml:space="preserve"> شده است. </w:t>
      </w:r>
      <w:r w:rsidRPr="00334CE1">
        <w:rPr>
          <w:rFonts w:hint="eastAsia"/>
          <w:rtl/>
        </w:rPr>
        <w:t>خلاصه</w:t>
      </w:r>
      <w:r w:rsidRPr="00334CE1">
        <w:rPr>
          <w:rtl/>
        </w:rPr>
        <w:t xml:space="preserve"> نتا</w:t>
      </w:r>
      <w:r w:rsidRPr="00334CE1">
        <w:rPr>
          <w:rFonts w:hint="cs"/>
          <w:rtl/>
        </w:rPr>
        <w:t>ی</w:t>
      </w:r>
      <w:r w:rsidRPr="00334CE1">
        <w:rPr>
          <w:rFonts w:hint="eastAsia"/>
          <w:rtl/>
        </w:rPr>
        <w:t>ج</w:t>
      </w:r>
      <w:r w:rsidRPr="00334CE1">
        <w:rPr>
          <w:rtl/>
        </w:rPr>
        <w:t xml:space="preserve"> حاصل از آزما</w:t>
      </w:r>
      <w:r w:rsidRPr="00334CE1">
        <w:rPr>
          <w:rFonts w:hint="cs"/>
          <w:rtl/>
        </w:rPr>
        <w:t>ی</w:t>
      </w:r>
      <w:r w:rsidRPr="00334CE1">
        <w:rPr>
          <w:rFonts w:hint="eastAsia"/>
          <w:rtl/>
        </w:rPr>
        <w:t>ش</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مذکور</w:t>
      </w:r>
      <w:r w:rsidRPr="00334CE1">
        <w:rPr>
          <w:rtl/>
        </w:rPr>
        <w:t xml:space="preserve"> در </w:t>
      </w:r>
      <w:r w:rsidRPr="00334CE1">
        <w:rPr>
          <w:rFonts w:hint="eastAsia"/>
          <w:rtl/>
        </w:rPr>
        <w:t>جدول</w:t>
      </w:r>
      <w:r w:rsidRPr="00334CE1">
        <w:rPr>
          <w:rtl/>
        </w:rPr>
        <w:t xml:space="preserve"> 3-8 و در </w:t>
      </w:r>
      <w:r w:rsidRPr="00334CE1">
        <w:rPr>
          <w:rFonts w:hint="eastAsia"/>
          <w:rtl/>
        </w:rPr>
        <w:t>پ</w:t>
      </w:r>
      <w:r w:rsidRPr="00334CE1">
        <w:rPr>
          <w:rFonts w:hint="cs"/>
          <w:rtl/>
        </w:rPr>
        <w:t>ی</w:t>
      </w:r>
      <w:r w:rsidRPr="00334CE1">
        <w:rPr>
          <w:rFonts w:hint="eastAsia"/>
          <w:rtl/>
        </w:rPr>
        <w:t>وست</w:t>
      </w:r>
      <w:r w:rsidRPr="00334CE1">
        <w:rPr>
          <w:rtl/>
        </w:rPr>
        <w:t xml:space="preserve"> 3-3 نتا</w:t>
      </w:r>
      <w:r w:rsidRPr="00334CE1">
        <w:rPr>
          <w:rFonts w:hint="cs"/>
          <w:rtl/>
        </w:rPr>
        <w:t>ی</w:t>
      </w:r>
      <w:r w:rsidRPr="00334CE1">
        <w:rPr>
          <w:rFonts w:hint="eastAsia"/>
          <w:rtl/>
        </w:rPr>
        <w:t>ج</w:t>
      </w:r>
      <w:r w:rsidRPr="00334CE1">
        <w:rPr>
          <w:rtl/>
        </w:rPr>
        <w:t xml:space="preserve"> و نمودارها</w:t>
      </w:r>
      <w:r w:rsidRPr="00334CE1">
        <w:rPr>
          <w:rFonts w:hint="cs"/>
          <w:rtl/>
        </w:rPr>
        <w:t>ی</w:t>
      </w:r>
      <w:r w:rsidRPr="00334CE1">
        <w:rPr>
          <w:rtl/>
        </w:rPr>
        <w:t xml:space="preserve"> حاصل از آن ارائه شده است. </w:t>
      </w:r>
    </w:p>
    <w:p w14:paraId="667536AB" w14:textId="77777777" w:rsidR="00A83756" w:rsidRPr="00334CE1" w:rsidRDefault="00A83756" w:rsidP="00A83756">
      <w:pPr>
        <w:pStyle w:val="BKP-TableCaption"/>
      </w:pPr>
      <w:bookmarkStart w:id="436" w:name="_Toc111456427"/>
      <w:bookmarkStart w:id="437" w:name="_Toc98321765"/>
      <w:r w:rsidRPr="00334CE1">
        <w:rPr>
          <w:rtl/>
        </w:rPr>
        <w:t xml:space="preserve">جدول 3-8. </w:t>
      </w:r>
      <w:r w:rsidRPr="00334CE1">
        <w:rPr>
          <w:rFonts w:hint="eastAsia"/>
          <w:rtl/>
        </w:rPr>
        <w:t>مشخصات</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w:t>
      </w:r>
      <w:r w:rsidRPr="00334CE1">
        <w:rPr>
          <w:sz w:val="20"/>
          <w:szCs w:val="20"/>
        </w:rPr>
        <w:t>CBR</w:t>
      </w:r>
      <w:bookmarkEnd w:id="436"/>
      <w:r w:rsidRPr="00334CE1">
        <w:rPr>
          <w:rtl/>
        </w:rPr>
        <w:t xml:space="preserve"> </w:t>
      </w:r>
      <w:bookmarkEnd w:id="437"/>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A83756" w:rsidRPr="00334CE1" w14:paraId="27B1ED37" w14:textId="77777777" w:rsidTr="007D3F4F">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39BF1B8F" w14:textId="77777777" w:rsidR="00A83756" w:rsidRPr="00334CE1" w:rsidRDefault="00A83756" w:rsidP="00A83756">
            <w:pPr>
              <w:pStyle w:val="BKP-TableHeader"/>
              <w:rPr>
                <w:rtl/>
              </w:rPr>
            </w:pPr>
            <w:r w:rsidRPr="00334CE1">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739103D4" w14:textId="77777777" w:rsidR="00A83756" w:rsidRPr="00334CE1" w:rsidRDefault="00A83756" w:rsidP="00A83756">
            <w:pPr>
              <w:pStyle w:val="BKP-TableHeader"/>
              <w:rPr>
                <w:rtl/>
              </w:rPr>
            </w:pPr>
            <w:r w:rsidRPr="00334CE1">
              <w:rPr>
                <w:rtl/>
              </w:rPr>
              <w:t>(</w:t>
            </w:r>
            <w:r w:rsidRPr="00334CE1">
              <w:t>m</w:t>
            </w:r>
            <w:r w:rsidRPr="00334CE1">
              <w:rPr>
                <w:rtl/>
              </w:rPr>
              <w:t>)</w:t>
            </w:r>
            <w:r w:rsidRPr="00334CE1">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D4CD5C7" w14:textId="77777777" w:rsidR="00A83756" w:rsidRPr="00334CE1" w:rsidRDefault="00A83756" w:rsidP="00A83756">
            <w:pPr>
              <w:pStyle w:val="BKP-TableHeader"/>
              <w:rPr>
                <w:rtl/>
              </w:rPr>
            </w:pPr>
            <w:r w:rsidRPr="00334CE1">
              <w:t>Test No.</w:t>
            </w:r>
          </w:p>
        </w:tc>
      </w:tr>
      <w:tr w:rsidR="00A83756" w:rsidRPr="00334CE1" w14:paraId="620E293A" w14:textId="77777777" w:rsidTr="007D3F4F">
        <w:trPr>
          <w:trHeight w:val="284"/>
          <w:jc w:val="center"/>
        </w:trPr>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14:paraId="6FE61A1D" w14:textId="77777777" w:rsidR="00A83756" w:rsidRPr="00334CE1" w:rsidRDefault="00A83756" w:rsidP="00A83756">
            <w:pPr>
              <w:pStyle w:val="BKP-TableHeader"/>
              <w:rPr>
                <w:rtl/>
              </w:rPr>
            </w:pPr>
            <w:r w:rsidRPr="00334CE1">
              <w:t>5.08(mm)</w:t>
            </w:r>
          </w:p>
        </w:tc>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14:paraId="6984C125" w14:textId="77777777" w:rsidR="00A83756" w:rsidRPr="00334CE1" w:rsidRDefault="00A83756" w:rsidP="00A83756">
            <w:pPr>
              <w:pStyle w:val="BKP-TableHeader"/>
              <w:rPr>
                <w:rtl/>
              </w:rPr>
            </w:pPr>
            <w:r w:rsidRPr="00334CE1">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24F296F6" w14:textId="77777777" w:rsidR="00A83756" w:rsidRPr="00334CE1" w:rsidRDefault="00A83756" w:rsidP="00A83756">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14:paraId="09963223" w14:textId="77777777" w:rsidR="00A83756" w:rsidRPr="00334CE1" w:rsidRDefault="00A83756" w:rsidP="00A83756">
            <w:pPr>
              <w:pStyle w:val="BKP-TableHeader"/>
            </w:pPr>
          </w:p>
        </w:tc>
      </w:tr>
      <w:tr w:rsidR="00A83756" w:rsidRPr="00334CE1" w14:paraId="50EF8417" w14:textId="77777777" w:rsidTr="007D3F4F">
        <w:trPr>
          <w:trHeight w:val="284"/>
          <w:jc w:val="center"/>
        </w:trPr>
        <w:tc>
          <w:tcPr>
            <w:tcW w:w="1545" w:type="dxa"/>
            <w:tcBorders>
              <w:top w:val="single" w:sz="4" w:space="0" w:color="auto"/>
              <w:left w:val="single" w:sz="4" w:space="0" w:color="auto"/>
              <w:bottom w:val="single" w:sz="4" w:space="0" w:color="auto"/>
              <w:right w:val="single" w:sz="4" w:space="0" w:color="auto"/>
            </w:tcBorders>
            <w:vAlign w:val="center"/>
          </w:tcPr>
          <w:p w14:paraId="54507EF8" w14:textId="77777777" w:rsidR="00A83756" w:rsidRPr="00334CE1" w:rsidRDefault="00A83756" w:rsidP="00A83756">
            <w:pPr>
              <w:pStyle w:val="BKP-TableBody"/>
              <w:rPr>
                <w:sz w:val="22"/>
                <w:szCs w:val="22"/>
              </w:rPr>
            </w:pPr>
            <w:r w:rsidRPr="00334CE1">
              <w:t>10.8%</w:t>
            </w:r>
          </w:p>
        </w:tc>
        <w:tc>
          <w:tcPr>
            <w:tcW w:w="1545" w:type="dxa"/>
            <w:tcBorders>
              <w:top w:val="single" w:sz="4" w:space="0" w:color="auto"/>
              <w:left w:val="single" w:sz="4" w:space="0" w:color="auto"/>
              <w:bottom w:val="single" w:sz="4" w:space="0" w:color="auto"/>
              <w:right w:val="single" w:sz="4" w:space="0" w:color="auto"/>
            </w:tcBorders>
            <w:vAlign w:val="center"/>
          </w:tcPr>
          <w:p w14:paraId="2F23D553" w14:textId="77777777" w:rsidR="00A83756" w:rsidRPr="00334CE1" w:rsidRDefault="00A83756" w:rsidP="00A83756">
            <w:pPr>
              <w:pStyle w:val="BKP-TableBody"/>
              <w:rPr>
                <w:sz w:val="22"/>
                <w:szCs w:val="22"/>
              </w:rPr>
            </w:pPr>
            <w:r w:rsidRPr="00334CE1">
              <w:t>7.3%</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CBB93D8" w14:textId="77777777" w:rsidR="00A83756" w:rsidRPr="00334CE1" w:rsidRDefault="00A83756" w:rsidP="00A83756">
            <w:pPr>
              <w:pStyle w:val="BKP-TableBody"/>
              <w:rPr>
                <w:sz w:val="22"/>
                <w:szCs w:val="22"/>
              </w:rPr>
            </w:pPr>
            <w:r w:rsidRPr="00334CE1">
              <w:t>Ground Level</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3236BE9" w14:textId="77777777" w:rsidR="00A83756" w:rsidRPr="00334CE1" w:rsidRDefault="00A83756" w:rsidP="00A83756">
            <w:pPr>
              <w:pStyle w:val="BKP-TableBody"/>
              <w:rPr>
                <w:sz w:val="22"/>
                <w:szCs w:val="22"/>
              </w:rPr>
            </w:pPr>
            <w:r w:rsidRPr="00334CE1">
              <w:t>CBR-1</w:t>
            </w:r>
          </w:p>
        </w:tc>
      </w:tr>
    </w:tbl>
    <w:p w14:paraId="0FAB33E9" w14:textId="77777777" w:rsidR="00A83756" w:rsidRPr="00334CE1" w:rsidRDefault="00A83756" w:rsidP="00A83756">
      <w:pPr>
        <w:pStyle w:val="C0PlainText"/>
        <w:ind w:firstLine="540"/>
        <w:rPr>
          <w:sz w:val="4"/>
          <w:szCs w:val="6"/>
          <w:rtl/>
        </w:rPr>
      </w:pPr>
    </w:p>
    <w:p w14:paraId="35F3250C" w14:textId="77777777" w:rsidR="00A83756" w:rsidRPr="00334CE1" w:rsidRDefault="00A83756" w:rsidP="00A83756">
      <w:pPr>
        <w:pStyle w:val="BKP-MatnNormal"/>
      </w:pPr>
      <w:r w:rsidRPr="00334CE1">
        <w:rPr>
          <w:rFonts w:hint="eastAsia"/>
          <w:rtl/>
        </w:rPr>
        <w:t>سطح</w:t>
      </w:r>
      <w:r w:rsidRPr="00334CE1">
        <w:rPr>
          <w:rtl/>
        </w:rPr>
        <w:t xml:space="preserve"> </w:t>
      </w:r>
      <w:r w:rsidRPr="00334CE1">
        <w:rPr>
          <w:rFonts w:hint="eastAsia"/>
          <w:rtl/>
        </w:rPr>
        <w:t>مورد</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w:t>
      </w:r>
      <w:r w:rsidRPr="00334CE1">
        <w:rPr>
          <w:rtl/>
        </w:rPr>
        <w:t xml:space="preserve"> </w:t>
      </w:r>
      <w:r w:rsidRPr="00334CE1">
        <w:rPr>
          <w:rFonts w:hint="eastAsia"/>
          <w:rtl/>
        </w:rPr>
        <w:t>برداشتن</w:t>
      </w:r>
      <w:r w:rsidRPr="00334CE1">
        <w:rPr>
          <w:rtl/>
        </w:rPr>
        <w:t xml:space="preserve"> </w:t>
      </w:r>
      <w:r w:rsidRPr="00334CE1">
        <w:rPr>
          <w:rFonts w:hint="eastAsia"/>
          <w:rtl/>
        </w:rPr>
        <w:t>خاک</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نامناسب</w:t>
      </w:r>
      <w:r w:rsidRPr="00334CE1">
        <w:rPr>
          <w:rtl/>
        </w:rPr>
        <w:t xml:space="preserve"> </w:t>
      </w:r>
      <w:r w:rsidRPr="00334CE1">
        <w:rPr>
          <w:rFonts w:hint="eastAsia"/>
          <w:rtl/>
        </w:rPr>
        <w:t>آماده</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حد</w:t>
      </w:r>
      <w:r w:rsidRPr="00334CE1">
        <w:rPr>
          <w:rtl/>
        </w:rPr>
        <w:t xml:space="preserve"> </w:t>
      </w:r>
      <w:r w:rsidRPr="00334CE1">
        <w:rPr>
          <w:rFonts w:hint="eastAsia"/>
          <w:rtl/>
        </w:rPr>
        <w:t>امکان</w:t>
      </w:r>
      <w:r w:rsidRPr="00334CE1">
        <w:rPr>
          <w:rtl/>
        </w:rPr>
        <w:t xml:space="preserve"> </w:t>
      </w:r>
      <w:r w:rsidRPr="00334CE1">
        <w:rPr>
          <w:rFonts w:hint="eastAsia"/>
          <w:rtl/>
        </w:rPr>
        <w:t>هموار</w:t>
      </w:r>
      <w:r w:rsidRPr="00334CE1">
        <w:rPr>
          <w:rtl/>
        </w:rPr>
        <w:t xml:space="preserve"> </w:t>
      </w:r>
      <w:r w:rsidRPr="00334CE1">
        <w:rPr>
          <w:rFonts w:hint="eastAsia"/>
          <w:rtl/>
        </w:rPr>
        <w:t>و</w:t>
      </w:r>
      <w:r w:rsidRPr="00334CE1">
        <w:rPr>
          <w:rtl/>
        </w:rPr>
        <w:t xml:space="preserve"> </w:t>
      </w:r>
      <w:r w:rsidRPr="00334CE1">
        <w:rPr>
          <w:rFonts w:hint="eastAsia"/>
          <w:rtl/>
        </w:rPr>
        <w:t>تراز</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نقاط</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نفوذ</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با</w:t>
      </w:r>
      <w:r w:rsidRPr="00334CE1">
        <w:rPr>
          <w:rtl/>
        </w:rPr>
        <w:t xml:space="preserve"> </w:t>
      </w:r>
      <w:r w:rsidRPr="00334CE1">
        <w:rPr>
          <w:rFonts w:hint="eastAsia"/>
          <w:rtl/>
        </w:rPr>
        <w:t>فواصل</w:t>
      </w:r>
      <w:r w:rsidRPr="00334CE1">
        <w:rPr>
          <w:rtl/>
        </w:rPr>
        <w:t xml:space="preserve"> </w:t>
      </w:r>
      <w:r w:rsidRPr="00334CE1">
        <w:rPr>
          <w:rFonts w:hint="eastAsia"/>
          <w:rtl/>
        </w:rPr>
        <w:t>مناسب</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انتخاب</w:t>
      </w:r>
      <w:r w:rsidRPr="00334CE1">
        <w:rPr>
          <w:rtl/>
        </w:rPr>
        <w:t xml:space="preserve"> </w:t>
      </w:r>
      <w:r w:rsidRPr="00334CE1">
        <w:rPr>
          <w:rFonts w:hint="eastAsia"/>
          <w:rtl/>
        </w:rPr>
        <w:t>شوند</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استقرار</w:t>
      </w:r>
      <w:r w:rsidRPr="00334CE1">
        <w:rPr>
          <w:rtl/>
        </w:rPr>
        <w:t xml:space="preserve"> </w:t>
      </w:r>
      <w:r w:rsidRPr="00334CE1">
        <w:rPr>
          <w:rFonts w:hint="eastAsia"/>
          <w:rtl/>
        </w:rPr>
        <w:t>دستگاه،</w:t>
      </w:r>
      <w:r w:rsidRPr="00334CE1">
        <w:rPr>
          <w:rtl/>
        </w:rPr>
        <w:t xml:space="preserve"> </w:t>
      </w:r>
      <w:r w:rsidRPr="00334CE1">
        <w:rPr>
          <w:rFonts w:hint="eastAsia"/>
          <w:rtl/>
        </w:rPr>
        <w:t>ته</w:t>
      </w:r>
      <w:r w:rsidRPr="00334CE1">
        <w:rPr>
          <w:rFonts w:hint="cs"/>
          <w:rtl/>
        </w:rPr>
        <w:t>ی</w:t>
      </w:r>
      <w:r w:rsidRPr="00334CE1">
        <w:rPr>
          <w:rFonts w:hint="eastAsia"/>
          <w:rtl/>
        </w:rPr>
        <w:t>ه</w:t>
      </w:r>
      <w:r w:rsidRPr="00334CE1">
        <w:rPr>
          <w:rtl/>
        </w:rPr>
        <w:t xml:space="preserve"> </w:t>
      </w:r>
      <w:r w:rsidRPr="00334CE1">
        <w:rPr>
          <w:rFonts w:hint="eastAsia"/>
          <w:rtl/>
        </w:rPr>
        <w:t>سربار</w:t>
      </w:r>
      <w:r w:rsidRPr="00334CE1">
        <w:rPr>
          <w:rtl/>
        </w:rPr>
        <w:t xml:space="preserve"> </w:t>
      </w:r>
      <w:r w:rsidRPr="00334CE1">
        <w:rPr>
          <w:rFonts w:hint="eastAsia"/>
          <w:rtl/>
        </w:rPr>
        <w:t>مناسب</w:t>
      </w:r>
      <w:r w:rsidRPr="00334CE1">
        <w:rPr>
          <w:rtl/>
        </w:rPr>
        <w:t xml:space="preserve"> </w:t>
      </w:r>
      <w:r w:rsidRPr="00334CE1">
        <w:rPr>
          <w:rFonts w:hint="eastAsia"/>
          <w:rtl/>
        </w:rPr>
        <w:t>و</w:t>
      </w:r>
      <w:r w:rsidRPr="00334CE1">
        <w:rPr>
          <w:rtl/>
        </w:rPr>
        <w:t xml:space="preserve"> </w:t>
      </w:r>
      <w:r w:rsidRPr="00334CE1">
        <w:rPr>
          <w:rFonts w:hint="eastAsia"/>
          <w:rtl/>
        </w:rPr>
        <w:t>جک</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مورد</w:t>
      </w:r>
      <w:r w:rsidRPr="00334CE1">
        <w:rPr>
          <w:rtl/>
        </w:rPr>
        <w:t xml:space="preserve"> </w:t>
      </w:r>
      <w:r w:rsidRPr="00334CE1">
        <w:rPr>
          <w:rFonts w:hint="eastAsia"/>
          <w:rtl/>
        </w:rPr>
        <w:t>نظر،</w:t>
      </w:r>
      <w:r w:rsidRPr="00334CE1">
        <w:rPr>
          <w:rtl/>
        </w:rPr>
        <w:t xml:space="preserve"> </w:t>
      </w:r>
      <w:r w:rsidRPr="00334CE1">
        <w:rPr>
          <w:rFonts w:hint="eastAsia"/>
          <w:rtl/>
        </w:rPr>
        <w:t>صفحه</w:t>
      </w:r>
      <w:r w:rsidRPr="00334CE1">
        <w:rPr>
          <w:rtl/>
        </w:rPr>
        <w:t xml:space="preserve"> </w:t>
      </w:r>
      <w:r w:rsidRPr="00334CE1">
        <w:rPr>
          <w:rFonts w:hint="eastAsia"/>
          <w:rtl/>
        </w:rPr>
        <w:t>سربار</w:t>
      </w:r>
      <w:r w:rsidRPr="00334CE1">
        <w:rPr>
          <w:rtl/>
        </w:rPr>
        <w:t xml:space="preserve"> </w:t>
      </w:r>
      <w:r w:rsidRPr="00334CE1">
        <w:rPr>
          <w:rFonts w:hint="eastAsia"/>
          <w:rtl/>
        </w:rPr>
        <w:t>ده</w:t>
      </w:r>
      <w:r w:rsidRPr="00334CE1">
        <w:rPr>
          <w:rtl/>
        </w:rPr>
        <w:t xml:space="preserve"> </w:t>
      </w:r>
      <w:r w:rsidRPr="00334CE1">
        <w:rPr>
          <w:rFonts w:hint="eastAsia"/>
          <w:rtl/>
        </w:rPr>
        <w:t>پوند</w:t>
      </w:r>
      <w:r w:rsidRPr="00334CE1">
        <w:rPr>
          <w:rFonts w:hint="cs"/>
          <w:rtl/>
        </w:rPr>
        <w:t>ی</w:t>
      </w:r>
      <w:r w:rsidRPr="00334CE1">
        <w:rPr>
          <w:rtl/>
        </w:rPr>
        <w:t xml:space="preserve"> (5/4 </w:t>
      </w:r>
      <w:r w:rsidRPr="00334CE1">
        <w:rPr>
          <w:rFonts w:hint="eastAsia"/>
          <w:rtl/>
        </w:rPr>
        <w:t>ک</w:t>
      </w:r>
      <w:r w:rsidRPr="00334CE1">
        <w:rPr>
          <w:rFonts w:hint="cs"/>
          <w:rtl/>
        </w:rPr>
        <w:t>ی</w:t>
      </w:r>
      <w:r w:rsidRPr="00334CE1">
        <w:rPr>
          <w:rFonts w:hint="eastAsia"/>
          <w:rtl/>
        </w:rPr>
        <w:t>لوگرم</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Fonts w:hint="eastAsia"/>
          <w:rtl/>
        </w:rPr>
        <w:t>ستون</w:t>
      </w:r>
      <w:r w:rsidRPr="00334CE1">
        <w:rPr>
          <w:rtl/>
        </w:rPr>
        <w:t xml:space="preserve"> </w:t>
      </w:r>
      <w:r w:rsidRPr="00334CE1">
        <w:rPr>
          <w:rFonts w:hint="eastAsia"/>
          <w:rtl/>
        </w:rPr>
        <w:t>نفوذ</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و</w:t>
      </w:r>
      <w:r w:rsidRPr="00334CE1">
        <w:rPr>
          <w:rtl/>
        </w:rPr>
        <w:t xml:space="preserve"> </w:t>
      </w:r>
      <w:r w:rsidRPr="00334CE1">
        <w:rPr>
          <w:rFonts w:hint="eastAsia"/>
          <w:rtl/>
        </w:rPr>
        <w:t>نفوذ</w:t>
      </w:r>
      <w:r w:rsidRPr="00334CE1">
        <w:rPr>
          <w:rtl/>
        </w:rPr>
        <w:t xml:space="preserve"> </w:t>
      </w:r>
      <w:r w:rsidRPr="00334CE1">
        <w:rPr>
          <w:rFonts w:hint="eastAsia"/>
          <w:rtl/>
        </w:rPr>
        <w:t>انجام</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شود</w:t>
      </w:r>
      <w:r w:rsidRPr="00334CE1">
        <w:rPr>
          <w:rtl/>
        </w:rPr>
        <w:t xml:space="preserve">. </w:t>
      </w:r>
      <w:r w:rsidRPr="00334CE1">
        <w:rPr>
          <w:rFonts w:hint="eastAsia"/>
          <w:rtl/>
        </w:rPr>
        <w:t>منحن</w:t>
      </w:r>
      <w:r w:rsidRPr="00334CE1">
        <w:rPr>
          <w:rFonts w:hint="cs"/>
          <w:rtl/>
        </w:rPr>
        <w:t>ی</w:t>
      </w:r>
      <w:r w:rsidRPr="00334CE1">
        <w:rPr>
          <w:rtl/>
        </w:rPr>
        <w:t xml:space="preserve"> </w:t>
      </w:r>
      <w:r w:rsidRPr="00334CE1">
        <w:rPr>
          <w:rFonts w:hint="eastAsia"/>
          <w:rtl/>
        </w:rPr>
        <w:t>تنش</w:t>
      </w:r>
      <w:r w:rsidRPr="00334CE1">
        <w:rPr>
          <w:rtl/>
        </w:rPr>
        <w:t xml:space="preserve"> </w:t>
      </w:r>
      <w:r w:rsidRPr="00334CE1">
        <w:rPr>
          <w:rFonts w:hint="eastAsia"/>
          <w:rtl/>
        </w:rPr>
        <w:t>نفوذ</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تقس</w:t>
      </w:r>
      <w:r w:rsidRPr="00334CE1">
        <w:rPr>
          <w:rFonts w:hint="cs"/>
          <w:rtl/>
        </w:rPr>
        <w:t>ی</w:t>
      </w:r>
      <w:r w:rsidRPr="00334CE1">
        <w:rPr>
          <w:rFonts w:hint="eastAsia"/>
          <w:rtl/>
        </w:rPr>
        <w:t>م</w:t>
      </w:r>
      <w:r w:rsidRPr="00334CE1">
        <w:rPr>
          <w:rtl/>
        </w:rPr>
        <w:t xml:space="preserve"> </w:t>
      </w:r>
      <w:r w:rsidRPr="00334CE1">
        <w:rPr>
          <w:rFonts w:hint="eastAsia"/>
          <w:rtl/>
        </w:rPr>
        <w:t>ن</w:t>
      </w:r>
      <w:r w:rsidRPr="00334CE1">
        <w:rPr>
          <w:rFonts w:hint="cs"/>
          <w:rtl/>
        </w:rPr>
        <w:t>ی</w:t>
      </w:r>
      <w:r w:rsidRPr="00334CE1">
        <w:rPr>
          <w:rFonts w:hint="eastAsia"/>
          <w:rtl/>
        </w:rPr>
        <w:t>رو</w:t>
      </w:r>
      <w:r w:rsidRPr="00334CE1">
        <w:rPr>
          <w:rFonts w:hint="cs"/>
          <w:rtl/>
        </w:rPr>
        <w:t>ی</w:t>
      </w:r>
      <w:r w:rsidRPr="00334CE1">
        <w:rPr>
          <w:rtl/>
        </w:rPr>
        <w:t xml:space="preserve"> </w:t>
      </w:r>
      <w:r w:rsidRPr="00334CE1">
        <w:rPr>
          <w:rFonts w:hint="eastAsia"/>
          <w:rtl/>
        </w:rPr>
        <w:t>اعمال</w:t>
      </w:r>
      <w:r w:rsidRPr="00334CE1">
        <w:rPr>
          <w:rtl/>
        </w:rPr>
        <w:t xml:space="preserve"> </w:t>
      </w:r>
      <w:r w:rsidRPr="00334CE1">
        <w:rPr>
          <w:rFonts w:hint="eastAsia"/>
          <w:rtl/>
        </w:rPr>
        <w:t>شده</w:t>
      </w:r>
      <w:r w:rsidRPr="00334CE1">
        <w:rPr>
          <w:rtl/>
        </w:rPr>
        <w:t xml:space="preserve"> </w:t>
      </w:r>
      <w:r w:rsidRPr="00334CE1">
        <w:rPr>
          <w:rFonts w:hint="eastAsia"/>
          <w:rtl/>
        </w:rPr>
        <w:t>بر</w:t>
      </w:r>
      <w:r w:rsidRPr="00334CE1">
        <w:rPr>
          <w:rtl/>
        </w:rPr>
        <w:t xml:space="preserve"> </w:t>
      </w:r>
      <w:r w:rsidRPr="00334CE1">
        <w:rPr>
          <w:rFonts w:hint="eastAsia"/>
          <w:rtl/>
        </w:rPr>
        <w:t>سطح</w:t>
      </w:r>
      <w:r w:rsidRPr="00334CE1">
        <w:rPr>
          <w:rtl/>
        </w:rPr>
        <w:t xml:space="preserve"> </w:t>
      </w:r>
      <w:r w:rsidRPr="00334CE1">
        <w:rPr>
          <w:rFonts w:hint="eastAsia"/>
          <w:rtl/>
        </w:rPr>
        <w:t>پ</w:t>
      </w:r>
      <w:r w:rsidRPr="00334CE1">
        <w:rPr>
          <w:rFonts w:hint="cs"/>
          <w:rtl/>
        </w:rPr>
        <w:t>ی</w:t>
      </w:r>
      <w:r w:rsidRPr="00334CE1">
        <w:rPr>
          <w:rFonts w:hint="eastAsia"/>
          <w:rtl/>
        </w:rPr>
        <w:t>ستون</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هر</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eastAsia"/>
          <w:rtl/>
        </w:rPr>
        <w:t>نفوذ</w:t>
      </w:r>
      <w:r w:rsidRPr="00334CE1">
        <w:rPr>
          <w:rtl/>
        </w:rPr>
        <w:t xml:space="preserve"> </w:t>
      </w:r>
      <w:r w:rsidRPr="00334CE1">
        <w:rPr>
          <w:rFonts w:hint="eastAsia"/>
          <w:rtl/>
        </w:rPr>
        <w:t>محاسبه</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شود</w:t>
      </w:r>
      <w:r w:rsidRPr="00334CE1">
        <w:rPr>
          <w:rtl/>
        </w:rPr>
        <w:t xml:space="preserve">. </w:t>
      </w:r>
    </w:p>
    <w:p w14:paraId="4BE10810" w14:textId="77777777" w:rsidR="00A83756" w:rsidRPr="00334CE1" w:rsidRDefault="00A83756" w:rsidP="00A83756">
      <w:pPr>
        <w:pStyle w:val="BKP-Heading3"/>
        <w:rPr>
          <w:rtl/>
        </w:rPr>
      </w:pPr>
      <w:bookmarkStart w:id="438" w:name="_Toc98319880"/>
      <w:bookmarkStart w:id="439" w:name="_Toc104189259"/>
      <w:bookmarkStart w:id="440" w:name="_Toc104799071"/>
      <w:bookmarkStart w:id="441" w:name="_Toc111357062"/>
      <w:r w:rsidRPr="00334CE1">
        <w:rPr>
          <w:rFonts w:hint="eastAsia"/>
          <w:rtl/>
        </w:rPr>
        <w:t>اندازه</w:t>
      </w:r>
      <w:r w:rsidRPr="00334CE1">
        <w:rPr>
          <w:rtl/>
        </w:rPr>
        <w:t xml:space="preserve"> </w:t>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دما</w:t>
      </w:r>
      <w:r w:rsidRPr="00334CE1">
        <w:rPr>
          <w:rFonts w:hint="cs"/>
          <w:rtl/>
        </w:rPr>
        <w:t>ی</w:t>
      </w:r>
      <w:r w:rsidRPr="00334CE1">
        <w:rPr>
          <w:rtl/>
        </w:rPr>
        <w:t xml:space="preserve"> </w:t>
      </w:r>
      <w:r w:rsidRPr="00334CE1">
        <w:rPr>
          <w:rFonts w:hint="eastAsia"/>
          <w:rtl/>
        </w:rPr>
        <w:t>خاک</w:t>
      </w:r>
      <w:bookmarkEnd w:id="438"/>
      <w:bookmarkEnd w:id="439"/>
      <w:bookmarkEnd w:id="440"/>
      <w:bookmarkEnd w:id="441"/>
    </w:p>
    <w:p w14:paraId="12FF2B53" w14:textId="77777777" w:rsidR="00A83756" w:rsidRPr="00334CE1" w:rsidRDefault="00A83756" w:rsidP="00A83756">
      <w:pPr>
        <w:pStyle w:val="BKP-MatnNormal"/>
      </w:pPr>
      <w:r w:rsidRPr="00334CE1">
        <w:rPr>
          <w:rFonts w:hint="eastAsia"/>
          <w:rtl/>
        </w:rPr>
        <w:t>اندازه</w:t>
      </w:r>
      <w:r w:rsidRPr="00334CE1">
        <w:rPr>
          <w:rtl/>
        </w:rPr>
        <w:softHyphen/>
      </w:r>
      <w:r w:rsidRPr="00334CE1">
        <w:rPr>
          <w:rFonts w:hint="eastAsia"/>
          <w:rtl/>
        </w:rPr>
        <w:t>گـ</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دمــا</w:t>
      </w:r>
      <w:r w:rsidRPr="00334CE1">
        <w:rPr>
          <w:rFonts w:hint="cs"/>
          <w:rtl/>
        </w:rPr>
        <w:t>ی</w:t>
      </w:r>
      <w:r w:rsidRPr="00334CE1">
        <w:rPr>
          <w:rtl/>
        </w:rPr>
        <w:t xml:space="preserve"> </w:t>
      </w:r>
      <w:r w:rsidRPr="00334CE1">
        <w:rPr>
          <w:rFonts w:hint="eastAsia"/>
          <w:rtl/>
        </w:rPr>
        <w:t>خاک</w:t>
      </w:r>
      <w:r w:rsidRPr="00334CE1">
        <w:rPr>
          <w:rtl/>
        </w:rPr>
        <w:t xml:space="preserve"> در 4 گمانه ماش</w:t>
      </w:r>
      <w:r w:rsidRPr="00334CE1">
        <w:rPr>
          <w:rFonts w:hint="eastAsia"/>
          <w:rtl/>
        </w:rPr>
        <w:t>ـ</w:t>
      </w:r>
      <w:r w:rsidRPr="00334CE1">
        <w:rPr>
          <w:rFonts w:hint="cs"/>
          <w:rtl/>
        </w:rPr>
        <w:t>ی</w:t>
      </w:r>
      <w:r w:rsidRPr="00334CE1">
        <w:rPr>
          <w:rFonts w:hint="eastAsia"/>
          <w:rtl/>
        </w:rPr>
        <w:t>ن</w:t>
      </w:r>
      <w:r w:rsidRPr="00334CE1">
        <w:rPr>
          <w:rFonts w:hint="cs"/>
          <w:rtl/>
        </w:rPr>
        <w:t>ی</w:t>
      </w:r>
      <w:r w:rsidRPr="00334CE1">
        <w:t xml:space="preserve">BH-EL-8, BH-EL-7, BH-EL-6 </w:t>
      </w:r>
      <w:r w:rsidRPr="00334CE1">
        <w:rPr>
          <w:rtl/>
        </w:rPr>
        <w:t xml:space="preserve"> و</w:t>
      </w:r>
      <w:r w:rsidRPr="00334CE1">
        <w:rPr>
          <w:szCs w:val="24"/>
        </w:rPr>
        <w:t>BH-WH-9</w:t>
      </w:r>
      <w:r w:rsidRPr="00334CE1">
        <w:t xml:space="preserve"> </w:t>
      </w:r>
      <w:r w:rsidRPr="00334CE1">
        <w:rPr>
          <w:rtl/>
        </w:rPr>
        <w:t xml:space="preserve"> </w:t>
      </w:r>
      <w:r w:rsidRPr="00334CE1">
        <w:rPr>
          <w:rFonts w:hint="eastAsia"/>
          <w:rtl/>
        </w:rPr>
        <w:t>در</w:t>
      </w:r>
      <w:r w:rsidRPr="00334CE1">
        <w:rPr>
          <w:rtl/>
        </w:rPr>
        <w:t xml:space="preserve"> </w:t>
      </w:r>
      <w:r w:rsidRPr="00334CE1">
        <w:rPr>
          <w:rFonts w:hint="eastAsia"/>
          <w:rtl/>
        </w:rPr>
        <w:t>بسته</w:t>
      </w:r>
      <w:r w:rsidRPr="00334CE1">
        <w:rPr>
          <w:rtl/>
        </w:rPr>
        <w:t xml:space="preserve"> </w:t>
      </w:r>
      <w:r w:rsidRPr="00334CE1">
        <w:rPr>
          <w:rFonts w:eastAsia="Times New Roman"/>
          <w:szCs w:val="24"/>
        </w:rPr>
        <w:t>BK-12</w:t>
      </w:r>
      <w:r w:rsidRPr="00334CE1">
        <w:rPr>
          <w:rtl/>
        </w:rPr>
        <w:t xml:space="preserve"> </w:t>
      </w:r>
      <w:r w:rsidRPr="00334CE1">
        <w:rPr>
          <w:rFonts w:hint="eastAsia"/>
          <w:rtl/>
        </w:rPr>
        <w:t>در</w:t>
      </w:r>
      <w:r w:rsidRPr="00334CE1">
        <w:rPr>
          <w:rtl/>
        </w:rPr>
        <w:t xml:space="preserve"> عمق </w:t>
      </w:r>
      <w:r w:rsidRPr="00334CE1">
        <w:rPr>
          <w:rFonts w:hint="cs"/>
          <w:rtl/>
        </w:rPr>
        <w:t>ی</w:t>
      </w:r>
      <w:r w:rsidRPr="00334CE1">
        <w:rPr>
          <w:rFonts w:hint="eastAsia"/>
          <w:rtl/>
        </w:rPr>
        <w:t>ک</w:t>
      </w:r>
      <w:r w:rsidRPr="00334CE1">
        <w:rPr>
          <w:rtl/>
        </w:rPr>
        <w:t xml:space="preserve"> متر</w:t>
      </w:r>
      <w:r w:rsidRPr="00334CE1">
        <w:rPr>
          <w:rFonts w:hint="cs"/>
          <w:rtl/>
        </w:rPr>
        <w:t>ی</w:t>
      </w:r>
      <w:r w:rsidRPr="00334CE1">
        <w:rPr>
          <w:rtl/>
        </w:rPr>
        <w:t xml:space="preserve"> </w:t>
      </w:r>
      <w:r w:rsidRPr="00334CE1">
        <w:rPr>
          <w:rFonts w:hint="eastAsia"/>
          <w:rtl/>
        </w:rPr>
        <w:t>در</w:t>
      </w:r>
      <w:r w:rsidRPr="00334CE1">
        <w:rPr>
          <w:rtl/>
        </w:rPr>
        <w:t xml:space="preserve"> سه زمان مختلف (صبح، ظهر، عصر) </w:t>
      </w:r>
      <w:r w:rsidRPr="00334CE1">
        <w:rPr>
          <w:rFonts w:hint="eastAsia"/>
          <w:rtl/>
        </w:rPr>
        <w:t>در</w:t>
      </w:r>
      <w:r w:rsidRPr="00334CE1">
        <w:rPr>
          <w:rtl/>
        </w:rPr>
        <w:t xml:space="preserve"> بازه زمان</w:t>
      </w:r>
      <w:r w:rsidRPr="00334CE1">
        <w:rPr>
          <w:rFonts w:hint="cs"/>
          <w:rtl/>
        </w:rPr>
        <w:t>ی</w:t>
      </w:r>
      <w:r w:rsidRPr="00334CE1">
        <w:rPr>
          <w:rtl/>
        </w:rPr>
        <w:t xml:space="preserve"> 13 ال</w:t>
      </w:r>
      <w:r w:rsidRPr="00334CE1">
        <w:rPr>
          <w:rFonts w:hint="cs"/>
          <w:rtl/>
        </w:rPr>
        <w:t>ی</w:t>
      </w:r>
      <w:r w:rsidRPr="00334CE1">
        <w:rPr>
          <w:rtl/>
        </w:rPr>
        <w:t xml:space="preserve"> 19 </w:t>
      </w:r>
      <w:r w:rsidRPr="00334CE1">
        <w:rPr>
          <w:rFonts w:hint="eastAsia"/>
          <w:rtl/>
        </w:rPr>
        <w:t>بهمن</w:t>
      </w:r>
      <w:r w:rsidRPr="00334CE1">
        <w:rPr>
          <w:rtl/>
        </w:rPr>
        <w:t xml:space="preserve"> </w:t>
      </w:r>
      <w:r w:rsidRPr="00334CE1">
        <w:rPr>
          <w:rFonts w:hint="eastAsia"/>
          <w:rtl/>
        </w:rPr>
        <w:t>ماه</w:t>
      </w:r>
      <w:r w:rsidRPr="00334CE1">
        <w:rPr>
          <w:rtl/>
        </w:rPr>
        <w:t xml:space="preserve"> 1400</w:t>
      </w:r>
      <w:r w:rsidRPr="00334CE1">
        <w:rPr>
          <w:rFonts w:eastAsia="Times New Roman"/>
          <w:szCs w:val="24"/>
          <w:rtl/>
        </w:rPr>
        <w:t>(</w:t>
      </w:r>
      <w:r w:rsidRPr="00334CE1">
        <w:rPr>
          <w:rFonts w:eastAsia="Times New Roman"/>
          <w:szCs w:val="24"/>
        </w:rPr>
        <w:t>2-8 Feb 2022</w:t>
      </w:r>
      <w:r w:rsidRPr="00334CE1">
        <w:rPr>
          <w:szCs w:val="24"/>
          <w:rtl/>
        </w:rPr>
        <w:t>)</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تار</w:t>
      </w:r>
      <w:r w:rsidRPr="00334CE1">
        <w:rPr>
          <w:rFonts w:hint="cs"/>
          <w:rtl/>
        </w:rPr>
        <w:t>ی</w:t>
      </w:r>
      <w:r w:rsidRPr="00334CE1">
        <w:rPr>
          <w:rFonts w:hint="eastAsia"/>
          <w:rtl/>
        </w:rPr>
        <w:t>خ</w:t>
      </w:r>
      <w:r w:rsidRPr="00334CE1">
        <w:rPr>
          <w:rtl/>
        </w:rPr>
        <w:t xml:space="preserve"> 17</w:t>
      </w:r>
      <w:r w:rsidRPr="00334CE1">
        <w:rPr>
          <w:rFonts w:hint="eastAsia"/>
          <w:rtl/>
        </w:rPr>
        <w:t>خرداد</w:t>
      </w:r>
      <w:r w:rsidRPr="00334CE1">
        <w:rPr>
          <w:rtl/>
        </w:rPr>
        <w:t xml:space="preserve"> 1401 </w:t>
      </w:r>
      <w:r w:rsidRPr="00334CE1">
        <w:t>(7June 2022)</w:t>
      </w:r>
      <w:r w:rsidRPr="00334CE1">
        <w:rPr>
          <w:rtl/>
        </w:rPr>
        <w:t xml:space="preserve"> </w:t>
      </w:r>
      <w:r w:rsidRPr="00334CE1">
        <w:rPr>
          <w:rFonts w:hint="eastAsia"/>
          <w:rtl/>
        </w:rPr>
        <w:t>انجام</w:t>
      </w:r>
      <w:r w:rsidRPr="00334CE1">
        <w:rPr>
          <w:rtl/>
        </w:rPr>
        <w:t xml:space="preserve"> و نتا</w:t>
      </w:r>
      <w:r w:rsidRPr="00334CE1">
        <w:rPr>
          <w:rFonts w:hint="cs"/>
          <w:rtl/>
        </w:rPr>
        <w:t>ی</w:t>
      </w:r>
      <w:r w:rsidRPr="00334CE1">
        <w:rPr>
          <w:rFonts w:hint="eastAsia"/>
          <w:rtl/>
        </w:rPr>
        <w:t>ج</w:t>
      </w:r>
      <w:r w:rsidRPr="00334CE1">
        <w:rPr>
          <w:rtl/>
        </w:rPr>
        <w:t xml:space="preserve"> حاصل از </w:t>
      </w:r>
      <w:r w:rsidRPr="00334CE1">
        <w:rPr>
          <w:rFonts w:hint="eastAsia"/>
          <w:rtl/>
        </w:rPr>
        <w:t>اندازه</w:t>
      </w:r>
      <w:r w:rsidRPr="00334CE1">
        <w:rPr>
          <w:rFonts w:hint="eastAsia"/>
        </w:rPr>
        <w:t>‌</w:t>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دما</w:t>
      </w:r>
      <w:r w:rsidRPr="00334CE1">
        <w:rPr>
          <w:rFonts w:hint="cs"/>
          <w:rtl/>
        </w:rPr>
        <w:t>ی</w:t>
      </w:r>
      <w:r w:rsidRPr="00334CE1">
        <w:rPr>
          <w:rtl/>
        </w:rPr>
        <w:t xml:space="preserve"> </w:t>
      </w:r>
      <w:r w:rsidRPr="00334CE1">
        <w:rPr>
          <w:rFonts w:hint="eastAsia"/>
          <w:rtl/>
        </w:rPr>
        <w:t>خاک</w:t>
      </w:r>
      <w:r w:rsidRPr="00334CE1">
        <w:rPr>
          <w:rtl/>
        </w:rPr>
        <w:t xml:space="preserve"> در پ</w:t>
      </w:r>
      <w:r w:rsidRPr="00334CE1">
        <w:rPr>
          <w:rFonts w:hint="cs"/>
          <w:rtl/>
        </w:rPr>
        <w:t>ی</w:t>
      </w:r>
      <w:r w:rsidRPr="00334CE1">
        <w:rPr>
          <w:rFonts w:hint="eastAsia"/>
          <w:rtl/>
        </w:rPr>
        <w:t>وست</w:t>
      </w:r>
      <w:r w:rsidRPr="00334CE1">
        <w:rPr>
          <w:rtl/>
        </w:rPr>
        <w:t xml:space="preserve"> 3-4  </w:t>
      </w:r>
      <w:r w:rsidRPr="00334CE1">
        <w:rPr>
          <w:rFonts w:hint="eastAsia"/>
          <w:rtl/>
        </w:rPr>
        <w:t>ارائه</w:t>
      </w:r>
      <w:r w:rsidRPr="00334CE1">
        <w:rPr>
          <w:rtl/>
        </w:rPr>
        <w:t xml:space="preserve"> شده است.</w:t>
      </w:r>
    </w:p>
    <w:p w14:paraId="622DDD00" w14:textId="77777777" w:rsidR="00A83756" w:rsidRPr="00334CE1" w:rsidRDefault="00A83756" w:rsidP="00A83756">
      <w:pPr>
        <w:pStyle w:val="BKP-Heading2"/>
      </w:pPr>
      <w:bookmarkStart w:id="442" w:name="_Toc104799072"/>
      <w:bookmarkStart w:id="443" w:name="_Toc111357063"/>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تراز</w:t>
      </w:r>
      <w:r w:rsidRPr="00334CE1">
        <w:rPr>
          <w:rtl/>
        </w:rPr>
        <w:t xml:space="preserve"> </w:t>
      </w:r>
      <w:r w:rsidRPr="00334CE1">
        <w:rPr>
          <w:rFonts w:hint="eastAsia"/>
          <w:rtl/>
        </w:rPr>
        <w:t>سطح</w:t>
      </w:r>
      <w:r w:rsidRPr="00334CE1">
        <w:rPr>
          <w:rtl/>
        </w:rPr>
        <w:t xml:space="preserve"> آب</w:t>
      </w:r>
      <w:bookmarkEnd w:id="416"/>
      <w:bookmarkEnd w:id="417"/>
      <w:bookmarkEnd w:id="418"/>
      <w:bookmarkEnd w:id="419"/>
      <w:bookmarkEnd w:id="420"/>
      <w:bookmarkEnd w:id="421"/>
      <w:bookmarkEnd w:id="422"/>
      <w:bookmarkEnd w:id="423"/>
      <w:bookmarkEnd w:id="424"/>
      <w:bookmarkEnd w:id="425"/>
      <w:bookmarkEnd w:id="426"/>
      <w:bookmarkEnd w:id="442"/>
      <w:bookmarkEnd w:id="443"/>
    </w:p>
    <w:p w14:paraId="14843EA4" w14:textId="77777777"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حفر</w:t>
      </w:r>
      <w:r w:rsidRPr="00334CE1">
        <w:rPr>
          <w:rtl/>
        </w:rPr>
        <w:t xml:space="preserve"> 4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در</w:t>
      </w:r>
      <w:r w:rsidRPr="00334CE1">
        <w:rPr>
          <w:rtl/>
        </w:rPr>
        <w:t xml:space="preserve"> </w:t>
      </w:r>
      <w:r w:rsidRPr="00334CE1">
        <w:rPr>
          <w:rFonts w:hint="eastAsia"/>
          <w:rtl/>
        </w:rPr>
        <w:t>زمان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اجرا</w:t>
      </w:r>
      <w:r w:rsidRPr="00334CE1">
        <w:rPr>
          <w:rFonts w:hint="cs"/>
          <w:rtl/>
        </w:rPr>
        <w:t>یی</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حفر</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 xml:space="preserve">BH-EL-8, BH-EL-7, BH-EL-6 </w:t>
      </w:r>
      <w:r w:rsidRPr="00334CE1">
        <w:rPr>
          <w:rtl/>
        </w:rPr>
        <w:t xml:space="preserve"> و</w:t>
      </w:r>
      <w:r w:rsidRPr="00334CE1">
        <w:rPr>
          <w:szCs w:val="24"/>
        </w:rPr>
        <w:t>BH-WH-9</w:t>
      </w:r>
      <w:r w:rsidRPr="00334CE1">
        <w:t xml:space="preserve"> </w:t>
      </w:r>
      <w:r w:rsidRPr="00334CE1">
        <w:rPr>
          <w:rtl/>
        </w:rPr>
        <w:t xml:space="preserve"> </w:t>
      </w:r>
      <w:r w:rsidRPr="00334CE1">
        <w:rPr>
          <w:rFonts w:hint="eastAsia"/>
          <w:rtl/>
        </w:rPr>
        <w:t>تا</w:t>
      </w:r>
      <w:r w:rsidRPr="00334CE1">
        <w:rPr>
          <w:rtl/>
        </w:rPr>
        <w:t xml:space="preserve"> عمق </w:t>
      </w:r>
      <w:r w:rsidRPr="00334CE1">
        <w:rPr>
          <w:rFonts w:hint="eastAsia"/>
          <w:rtl/>
        </w:rPr>
        <w:t>حداکثر</w:t>
      </w:r>
      <w:r w:rsidRPr="00334CE1">
        <w:rPr>
          <w:rtl/>
        </w:rPr>
        <w:t xml:space="preserve"> 15 متر</w:t>
      </w:r>
      <w:r w:rsidRPr="00334CE1">
        <w:rPr>
          <w:rFonts w:hint="eastAsia"/>
          <w:rtl/>
        </w:rPr>
        <w:t>،</w:t>
      </w:r>
      <w:r w:rsidRPr="00334CE1">
        <w:rPr>
          <w:rtl/>
        </w:rPr>
        <w:t xml:space="preserve">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نشده</w:t>
      </w:r>
      <w:r w:rsidRPr="00334CE1">
        <w:rPr>
          <w:rtl/>
        </w:rPr>
        <w:t xml:space="preserve"> است. </w:t>
      </w:r>
      <w:r w:rsidRPr="00334CE1">
        <w:rPr>
          <w:rFonts w:hint="eastAsia"/>
          <w:rtl/>
        </w:rPr>
        <w:t>نظر</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که</w:t>
      </w:r>
      <w:r w:rsidRPr="00334CE1">
        <w:rPr>
          <w:rtl/>
        </w:rPr>
        <w:t xml:space="preserve"> </w:t>
      </w:r>
      <w:r w:rsidRPr="00334CE1">
        <w:rPr>
          <w:rFonts w:hint="eastAsia"/>
          <w:rtl/>
        </w:rPr>
        <w:t>گذر</w:t>
      </w:r>
      <w:r w:rsidRPr="00334CE1">
        <w:rPr>
          <w:rtl/>
        </w:rPr>
        <w:t xml:space="preserve"> </w:t>
      </w:r>
      <w:r w:rsidRPr="00334CE1">
        <w:rPr>
          <w:rFonts w:hint="eastAsia"/>
          <w:rtl/>
        </w:rPr>
        <w:t>زمان</w:t>
      </w:r>
      <w:r w:rsidRPr="00334CE1">
        <w:rPr>
          <w:rtl/>
        </w:rPr>
        <w:t xml:space="preserve"> و تغ</w:t>
      </w:r>
      <w:r w:rsidRPr="00334CE1">
        <w:rPr>
          <w:rFonts w:hint="cs"/>
          <w:rtl/>
        </w:rPr>
        <w:t>یی</w:t>
      </w:r>
      <w:r w:rsidRPr="00334CE1">
        <w:rPr>
          <w:rFonts w:hint="eastAsia"/>
          <w:rtl/>
        </w:rPr>
        <w:t>رات</w:t>
      </w:r>
      <w:r w:rsidRPr="00334CE1">
        <w:rPr>
          <w:rtl/>
        </w:rPr>
        <w:t xml:space="preserve"> شرا</w:t>
      </w:r>
      <w:r w:rsidRPr="00334CE1">
        <w:rPr>
          <w:rFonts w:hint="cs"/>
          <w:rtl/>
        </w:rPr>
        <w:t>ی</w:t>
      </w:r>
      <w:r w:rsidRPr="00334CE1">
        <w:rPr>
          <w:rFonts w:hint="eastAsia"/>
          <w:rtl/>
        </w:rPr>
        <w:t>ط</w:t>
      </w:r>
      <w:r w:rsidRPr="00334CE1">
        <w:rPr>
          <w:rtl/>
        </w:rPr>
        <w:t xml:space="preserve"> جو</w:t>
      </w:r>
      <w:r w:rsidRPr="00334CE1">
        <w:rPr>
          <w:rFonts w:hint="cs"/>
          <w:rtl/>
        </w:rPr>
        <w:t>ی</w:t>
      </w:r>
      <w:r w:rsidRPr="00334CE1">
        <w:rPr>
          <w:rtl/>
        </w:rPr>
        <w:t xml:space="preserve"> در فصول مختلف سال م</w:t>
      </w:r>
      <w:r w:rsidRPr="00334CE1">
        <w:rPr>
          <w:rFonts w:hint="cs"/>
          <w:rtl/>
        </w:rPr>
        <w:t>ی‏</w:t>
      </w:r>
      <w:r w:rsidRPr="00334CE1">
        <w:rPr>
          <w:rFonts w:hint="eastAsia"/>
          <w:rtl/>
        </w:rPr>
        <w:t>تواند</w:t>
      </w:r>
      <w:r w:rsidRPr="00334CE1">
        <w:rPr>
          <w:rtl/>
        </w:rPr>
        <w:t xml:space="preserve"> منجر به تغ</w:t>
      </w:r>
      <w:r w:rsidRPr="00334CE1">
        <w:rPr>
          <w:rFonts w:hint="cs"/>
          <w:rtl/>
        </w:rPr>
        <w:t>یی</w:t>
      </w:r>
      <w:r w:rsidRPr="00334CE1">
        <w:rPr>
          <w:rFonts w:hint="eastAsia"/>
          <w:rtl/>
        </w:rPr>
        <w:t>ر</w:t>
      </w:r>
      <w:r w:rsidRPr="00334CE1">
        <w:rPr>
          <w:rtl/>
        </w:rPr>
        <w:t xml:space="preserve"> در سطح آب ا</w:t>
      </w:r>
      <w:r w:rsidRPr="00334CE1">
        <w:rPr>
          <w:rFonts w:hint="cs"/>
          <w:rtl/>
        </w:rPr>
        <w:t>ی</w:t>
      </w:r>
      <w:r w:rsidRPr="00334CE1">
        <w:rPr>
          <w:rFonts w:hint="eastAsia"/>
          <w:rtl/>
        </w:rPr>
        <w:t>ستاب</w:t>
      </w:r>
      <w:r w:rsidRPr="00334CE1">
        <w:rPr>
          <w:rFonts w:hint="cs"/>
          <w:rtl/>
        </w:rPr>
        <w:t>ی</w:t>
      </w:r>
      <w:r w:rsidRPr="00334CE1">
        <w:rPr>
          <w:rtl/>
        </w:rPr>
        <w:t xml:space="preserve"> در محدوده پروژه </w:t>
      </w:r>
      <w:r w:rsidRPr="00334CE1">
        <w:rPr>
          <w:rFonts w:hint="eastAsia"/>
          <w:rtl/>
        </w:rPr>
        <w:t>شود،</w:t>
      </w:r>
      <w:r w:rsidRPr="00334CE1">
        <w:rPr>
          <w:rtl/>
        </w:rPr>
        <w:t xml:space="preserve"> ضرور</w:t>
      </w:r>
      <w:r w:rsidRPr="00334CE1">
        <w:rPr>
          <w:rFonts w:hint="cs"/>
          <w:rtl/>
        </w:rPr>
        <w:t>ی</w:t>
      </w:r>
      <w:r w:rsidRPr="00334CE1">
        <w:rPr>
          <w:rtl/>
        </w:rPr>
        <w:t xml:space="preserve"> است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w:t>
      </w:r>
      <w:r w:rsidRPr="00334CE1">
        <w:rPr>
          <w:rFonts w:hint="eastAsia"/>
          <w:rtl/>
        </w:rPr>
        <w:t>شروع</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عمران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شود</w:t>
      </w:r>
      <w:r w:rsidRPr="00334CE1">
        <w:rPr>
          <w:rtl/>
        </w:rPr>
        <w:t>.</w:t>
      </w:r>
      <w:bookmarkStart w:id="444" w:name="_Toc17804370"/>
      <w:bookmarkStart w:id="445" w:name="_Toc18225419"/>
      <w:bookmarkStart w:id="446" w:name="_Toc17804371"/>
      <w:bookmarkStart w:id="447" w:name="_Toc18225420"/>
      <w:bookmarkStart w:id="448" w:name="_Toc3554768"/>
      <w:bookmarkStart w:id="449" w:name="_Toc3738787"/>
      <w:bookmarkStart w:id="450" w:name="_Toc3554769"/>
      <w:bookmarkStart w:id="451" w:name="_Toc3738788"/>
      <w:bookmarkStart w:id="452" w:name="_Toc9234434"/>
      <w:bookmarkStart w:id="453" w:name="_Toc9234435"/>
      <w:bookmarkStart w:id="454" w:name="_Toc9234436"/>
      <w:bookmarkStart w:id="455" w:name="_Toc9234437"/>
      <w:bookmarkStart w:id="456" w:name="_Toc9234503"/>
      <w:bookmarkStart w:id="457" w:name="_Toc8566665"/>
      <w:bookmarkStart w:id="458" w:name="_Toc32055026"/>
      <w:bookmarkStart w:id="459" w:name="_Toc32055027"/>
      <w:bookmarkStart w:id="460" w:name="_Toc32055028"/>
      <w:bookmarkStart w:id="461" w:name="_Toc32055029"/>
      <w:bookmarkStart w:id="462" w:name="_Toc32055030"/>
      <w:bookmarkStart w:id="463" w:name="_Toc32055031"/>
      <w:bookmarkStart w:id="464" w:name="_Toc32055032"/>
      <w:bookmarkStart w:id="465" w:name="_Toc32055033"/>
      <w:bookmarkStart w:id="466" w:name="_Toc32055063"/>
      <w:bookmarkStart w:id="467" w:name="_Toc32055064"/>
      <w:bookmarkStart w:id="468" w:name="_Toc9353463"/>
      <w:bookmarkStart w:id="469" w:name="_Toc9353464"/>
      <w:bookmarkStart w:id="470" w:name="_Toc9446694"/>
      <w:bookmarkStart w:id="471" w:name="_Toc9353465"/>
      <w:bookmarkStart w:id="472" w:name="_Toc9446695"/>
      <w:bookmarkStart w:id="473" w:name="_Toc9353466"/>
      <w:bookmarkStart w:id="474" w:name="_Toc9446696"/>
      <w:bookmarkStart w:id="475" w:name="_Toc9353467"/>
      <w:bookmarkStart w:id="476" w:name="_Toc9446697"/>
      <w:bookmarkStart w:id="477" w:name="_Toc9353468"/>
      <w:bookmarkStart w:id="478" w:name="_Toc9446698"/>
      <w:bookmarkStart w:id="479" w:name="_Toc9353469"/>
      <w:bookmarkStart w:id="480" w:name="_Toc9446699"/>
      <w:bookmarkStart w:id="481" w:name="_Toc9353470"/>
      <w:bookmarkStart w:id="482" w:name="_Toc9446700"/>
      <w:bookmarkStart w:id="483" w:name="_Toc9353471"/>
      <w:bookmarkStart w:id="484" w:name="_Toc9446701"/>
      <w:bookmarkStart w:id="485" w:name="_Toc9353472"/>
      <w:bookmarkStart w:id="486" w:name="_Toc9446702"/>
      <w:bookmarkStart w:id="487" w:name="_Toc9353473"/>
      <w:bookmarkStart w:id="488" w:name="_Toc9446703"/>
      <w:bookmarkStart w:id="489" w:name="_Toc9353474"/>
      <w:bookmarkStart w:id="490" w:name="_Toc9446704"/>
      <w:bookmarkStart w:id="491" w:name="_Toc9353475"/>
      <w:bookmarkStart w:id="492" w:name="_Toc9446705"/>
      <w:bookmarkStart w:id="493" w:name="_Toc9353476"/>
      <w:bookmarkStart w:id="494" w:name="_Toc9446706"/>
      <w:bookmarkStart w:id="495" w:name="_Toc9353477"/>
      <w:bookmarkStart w:id="496" w:name="_Toc9446707"/>
      <w:bookmarkStart w:id="497" w:name="_Toc9353478"/>
      <w:bookmarkStart w:id="498" w:name="_Toc9446708"/>
      <w:bookmarkStart w:id="499" w:name="_Toc488668204"/>
      <w:bookmarkStart w:id="500" w:name="_Toc488668205"/>
      <w:bookmarkStart w:id="501" w:name="_Toc488668206"/>
      <w:bookmarkStart w:id="502" w:name="_Toc488668207"/>
      <w:bookmarkStart w:id="503" w:name="_Toc488668208"/>
      <w:bookmarkStart w:id="504" w:name="_Toc488668209"/>
      <w:bookmarkStart w:id="505" w:name="_Toc488668210"/>
      <w:bookmarkStart w:id="506" w:name="_Toc488668211"/>
      <w:bookmarkStart w:id="507" w:name="_Toc488668212"/>
      <w:bookmarkStart w:id="508" w:name="_Toc488668213"/>
      <w:bookmarkStart w:id="509" w:name="_Toc488668214"/>
      <w:bookmarkStart w:id="510" w:name="_Toc488668215"/>
      <w:bookmarkStart w:id="511" w:name="_Toc488668216"/>
      <w:bookmarkStart w:id="512" w:name="_Toc488668217"/>
      <w:bookmarkStart w:id="513" w:name="_Toc488668218"/>
      <w:bookmarkStart w:id="514" w:name="_Toc488668219"/>
      <w:bookmarkStart w:id="515" w:name="_Toc488668220"/>
      <w:bookmarkStart w:id="516" w:name="_Toc488668221"/>
      <w:bookmarkStart w:id="517" w:name="_Toc488668222"/>
      <w:bookmarkStart w:id="518" w:name="_Toc488668223"/>
      <w:bookmarkStart w:id="519" w:name="_Toc488668224"/>
      <w:bookmarkStart w:id="520" w:name="_Toc488668225"/>
      <w:bookmarkStart w:id="521" w:name="_Toc488668226"/>
      <w:bookmarkStart w:id="522" w:name="_Toc488668227"/>
      <w:bookmarkStart w:id="523" w:name="_Toc488668228"/>
      <w:bookmarkStart w:id="524" w:name="_Toc488668229"/>
      <w:bookmarkStart w:id="525" w:name="_Toc488668230"/>
      <w:bookmarkStart w:id="526" w:name="_Toc488668231"/>
      <w:bookmarkStart w:id="527" w:name="_Toc488668232"/>
      <w:bookmarkStart w:id="528" w:name="_Toc20671935"/>
      <w:bookmarkStart w:id="529" w:name="_Toc20906922"/>
      <w:bookmarkStart w:id="530" w:name="_Toc32055065"/>
      <w:bookmarkStart w:id="531" w:name="_Toc9234512"/>
      <w:bookmarkStart w:id="532" w:name="_Toc9234513"/>
      <w:bookmarkStart w:id="533" w:name="_Toc7540240"/>
      <w:bookmarkStart w:id="534" w:name="_Toc8566673"/>
      <w:bookmarkStart w:id="535" w:name="_Toc7540241"/>
      <w:bookmarkStart w:id="536" w:name="_Toc8566674"/>
      <w:bookmarkStart w:id="537" w:name="_Toc7540242"/>
      <w:bookmarkStart w:id="538" w:name="_Toc8566675"/>
      <w:bookmarkStart w:id="539" w:name="_Toc7540243"/>
      <w:bookmarkStart w:id="540" w:name="_Toc8566676"/>
      <w:bookmarkStart w:id="541" w:name="_Toc7540244"/>
      <w:bookmarkStart w:id="542" w:name="_Toc8566677"/>
      <w:bookmarkStart w:id="543" w:name="_Toc7540245"/>
      <w:bookmarkStart w:id="544" w:name="_Toc8566678"/>
      <w:bookmarkStart w:id="545" w:name="_Toc7540247"/>
      <w:bookmarkStart w:id="546" w:name="_Toc8566680"/>
      <w:bookmarkStart w:id="547" w:name="_Toc15981471"/>
      <w:bookmarkStart w:id="548" w:name="_Toc15983311"/>
      <w:bookmarkStart w:id="549" w:name="_Toc15983612"/>
      <w:bookmarkStart w:id="550" w:name="_Toc15994176"/>
      <w:bookmarkStart w:id="551" w:name="_Toc15981472"/>
      <w:bookmarkStart w:id="552" w:name="_Toc15983312"/>
      <w:bookmarkStart w:id="553" w:name="_Toc15983613"/>
      <w:bookmarkStart w:id="554" w:name="_Toc15994177"/>
      <w:bookmarkStart w:id="555" w:name="_Toc9259337"/>
      <w:bookmarkStart w:id="556" w:name="_Toc9339071"/>
      <w:bookmarkStart w:id="557" w:name="_Toc9339125"/>
      <w:bookmarkStart w:id="558" w:name="_Toc9424796"/>
      <w:bookmarkStart w:id="559" w:name="_Toc9259338"/>
      <w:bookmarkStart w:id="560" w:name="_Toc9339072"/>
      <w:bookmarkStart w:id="561" w:name="_Toc9339126"/>
      <w:bookmarkStart w:id="562" w:name="_Toc9424797"/>
      <w:bookmarkStart w:id="563" w:name="_Toc9259339"/>
      <w:bookmarkStart w:id="564" w:name="_Toc9339073"/>
      <w:bookmarkStart w:id="565" w:name="_Toc9339127"/>
      <w:bookmarkStart w:id="566" w:name="_Toc9424798"/>
      <w:bookmarkStart w:id="567" w:name="_Toc9259340"/>
      <w:bookmarkStart w:id="568" w:name="_Toc9339074"/>
      <w:bookmarkStart w:id="569" w:name="_Toc9339128"/>
      <w:bookmarkStart w:id="570" w:name="_Toc9424799"/>
      <w:bookmarkStart w:id="571" w:name="_Toc9259341"/>
      <w:bookmarkStart w:id="572" w:name="_Toc9339075"/>
      <w:bookmarkStart w:id="573" w:name="_Toc9339129"/>
      <w:bookmarkStart w:id="574" w:name="_Toc9424800"/>
      <w:bookmarkStart w:id="575" w:name="_Toc9259342"/>
      <w:bookmarkStart w:id="576" w:name="_Toc9339076"/>
      <w:bookmarkStart w:id="577" w:name="_Toc9339130"/>
      <w:bookmarkStart w:id="578" w:name="_Toc9424801"/>
      <w:bookmarkStart w:id="579" w:name="_Toc9259343"/>
      <w:bookmarkStart w:id="580" w:name="_Toc9339077"/>
      <w:bookmarkStart w:id="581" w:name="_Toc9339131"/>
      <w:bookmarkStart w:id="582" w:name="_Toc9424802"/>
      <w:bookmarkStart w:id="583" w:name="_Toc9259344"/>
      <w:bookmarkStart w:id="584" w:name="_Toc9339078"/>
      <w:bookmarkStart w:id="585" w:name="_Toc9339132"/>
      <w:bookmarkStart w:id="586" w:name="_Toc9424803"/>
      <w:bookmarkStart w:id="587" w:name="_Toc9259345"/>
      <w:bookmarkStart w:id="588" w:name="_Toc9339079"/>
      <w:bookmarkStart w:id="589" w:name="_Toc9339133"/>
      <w:bookmarkStart w:id="590" w:name="_Toc9424804"/>
      <w:bookmarkStart w:id="591" w:name="_Toc9259346"/>
      <w:bookmarkStart w:id="592" w:name="_Toc9339080"/>
      <w:bookmarkStart w:id="593" w:name="_Toc9339134"/>
      <w:bookmarkStart w:id="594" w:name="_Toc9424805"/>
      <w:bookmarkStart w:id="595" w:name="_Toc9259347"/>
      <w:bookmarkStart w:id="596" w:name="_Toc9339081"/>
      <w:bookmarkStart w:id="597" w:name="_Toc9339135"/>
      <w:bookmarkStart w:id="598" w:name="_Toc9424806"/>
      <w:bookmarkStart w:id="599" w:name="_Toc15981473"/>
      <w:bookmarkStart w:id="600" w:name="_Toc15983313"/>
      <w:bookmarkStart w:id="601" w:name="_Toc15983614"/>
      <w:bookmarkStart w:id="602" w:name="_Toc15994178"/>
      <w:bookmarkStart w:id="603" w:name="_Toc15981474"/>
      <w:bookmarkStart w:id="604" w:name="_Toc15983314"/>
      <w:bookmarkStart w:id="605" w:name="_Toc15983615"/>
      <w:bookmarkStart w:id="606" w:name="_Toc15994179"/>
      <w:bookmarkStart w:id="607" w:name="_Toc15981475"/>
      <w:bookmarkStart w:id="608" w:name="_Toc15983315"/>
      <w:bookmarkStart w:id="609" w:name="_Toc15983616"/>
      <w:bookmarkStart w:id="610" w:name="_Toc15994180"/>
      <w:bookmarkStart w:id="611" w:name="_Toc15981476"/>
      <w:bookmarkStart w:id="612" w:name="_Toc15983316"/>
      <w:bookmarkStart w:id="613" w:name="_Toc15983617"/>
      <w:bookmarkStart w:id="614" w:name="_Toc15994181"/>
      <w:bookmarkStart w:id="615" w:name="_Toc15981477"/>
      <w:bookmarkStart w:id="616" w:name="_Toc15983317"/>
      <w:bookmarkStart w:id="617" w:name="_Toc15983618"/>
      <w:bookmarkStart w:id="618" w:name="_Toc15994182"/>
      <w:bookmarkStart w:id="619" w:name="_Toc15981478"/>
      <w:bookmarkStart w:id="620" w:name="_Toc15983318"/>
      <w:bookmarkStart w:id="621" w:name="_Toc15983619"/>
      <w:bookmarkStart w:id="622" w:name="_Toc15994183"/>
      <w:bookmarkStart w:id="623" w:name="_Toc15981495"/>
      <w:bookmarkStart w:id="624" w:name="_Toc15983335"/>
      <w:bookmarkStart w:id="625" w:name="_Toc15983636"/>
      <w:bookmarkStart w:id="626" w:name="_Toc15994200"/>
      <w:bookmarkStart w:id="627" w:name="_Toc15981496"/>
      <w:bookmarkStart w:id="628" w:name="_Toc15983336"/>
      <w:bookmarkStart w:id="629" w:name="_Toc15983637"/>
      <w:bookmarkStart w:id="630" w:name="_Toc15994201"/>
      <w:bookmarkStart w:id="631" w:name="_Toc15981617"/>
      <w:bookmarkStart w:id="632" w:name="_Toc15983457"/>
      <w:bookmarkStart w:id="633" w:name="_Toc15983758"/>
      <w:bookmarkStart w:id="634" w:name="_Toc15994322"/>
      <w:bookmarkStart w:id="635" w:name="_Toc15981618"/>
      <w:bookmarkStart w:id="636" w:name="_Toc15983458"/>
      <w:bookmarkStart w:id="637" w:name="_Toc15983759"/>
      <w:bookmarkStart w:id="638" w:name="_Toc15994323"/>
      <w:bookmarkStart w:id="639" w:name="_Toc15981619"/>
      <w:bookmarkStart w:id="640" w:name="_Toc15983459"/>
      <w:bookmarkStart w:id="641" w:name="_Toc15983760"/>
      <w:bookmarkStart w:id="642" w:name="_Toc15994324"/>
      <w:bookmarkStart w:id="643" w:name="_Toc15981620"/>
      <w:bookmarkStart w:id="644" w:name="_Toc15983460"/>
      <w:bookmarkStart w:id="645" w:name="_Toc15983761"/>
      <w:bookmarkStart w:id="646" w:name="_Toc15994325"/>
      <w:bookmarkStart w:id="647" w:name="_Toc15981621"/>
      <w:bookmarkStart w:id="648" w:name="_Toc15983461"/>
      <w:bookmarkStart w:id="649" w:name="_Toc15983762"/>
      <w:bookmarkStart w:id="650" w:name="_Toc15994326"/>
      <w:bookmarkStart w:id="651" w:name="_Toc15981622"/>
      <w:bookmarkStart w:id="652" w:name="_Toc15983462"/>
      <w:bookmarkStart w:id="653" w:name="_Toc15983763"/>
      <w:bookmarkStart w:id="654" w:name="_Toc15994327"/>
      <w:bookmarkStart w:id="655" w:name="_Toc15981623"/>
      <w:bookmarkStart w:id="656" w:name="_Toc15983463"/>
      <w:bookmarkStart w:id="657" w:name="_Toc15983764"/>
      <w:bookmarkStart w:id="658" w:name="_Toc15994328"/>
      <w:bookmarkStart w:id="659" w:name="_Toc15981624"/>
      <w:bookmarkStart w:id="660" w:name="_Toc15983464"/>
      <w:bookmarkStart w:id="661" w:name="_Toc15983765"/>
      <w:bookmarkStart w:id="662" w:name="_Toc15994329"/>
      <w:bookmarkStart w:id="663" w:name="_Toc15981625"/>
      <w:bookmarkStart w:id="664" w:name="_Toc15983465"/>
      <w:bookmarkStart w:id="665" w:name="_Toc15983766"/>
      <w:bookmarkStart w:id="666" w:name="_Toc15994330"/>
      <w:bookmarkStart w:id="667" w:name="_Toc15981626"/>
      <w:bookmarkStart w:id="668" w:name="_Toc15983466"/>
      <w:bookmarkStart w:id="669" w:name="_Toc15983767"/>
      <w:bookmarkStart w:id="670" w:name="_Toc15994331"/>
      <w:bookmarkStart w:id="671" w:name="_Toc15981627"/>
      <w:bookmarkStart w:id="672" w:name="_Toc15983467"/>
      <w:bookmarkStart w:id="673" w:name="_Toc15983768"/>
      <w:bookmarkStart w:id="674" w:name="_Toc15994332"/>
      <w:bookmarkStart w:id="675" w:name="_Toc15981628"/>
      <w:bookmarkStart w:id="676" w:name="_Toc15983468"/>
      <w:bookmarkStart w:id="677" w:name="_Toc15983769"/>
      <w:bookmarkStart w:id="678" w:name="_Toc15994333"/>
      <w:bookmarkStart w:id="679" w:name="_Toc15981629"/>
      <w:bookmarkStart w:id="680" w:name="_Toc15983469"/>
      <w:bookmarkStart w:id="681" w:name="_Toc15983770"/>
      <w:bookmarkStart w:id="682" w:name="_Toc15994334"/>
      <w:bookmarkStart w:id="683" w:name="_Toc15981630"/>
      <w:bookmarkStart w:id="684" w:name="_Toc15983470"/>
      <w:bookmarkStart w:id="685" w:name="_Toc15983771"/>
      <w:bookmarkStart w:id="686" w:name="_Toc15994335"/>
      <w:bookmarkStart w:id="687" w:name="_Toc15981631"/>
      <w:bookmarkStart w:id="688" w:name="_Toc15983471"/>
      <w:bookmarkStart w:id="689" w:name="_Toc15983772"/>
      <w:bookmarkStart w:id="690" w:name="_Toc15994336"/>
      <w:bookmarkStart w:id="691" w:name="_Toc15981632"/>
      <w:bookmarkStart w:id="692" w:name="_Toc15983472"/>
      <w:bookmarkStart w:id="693" w:name="_Toc15983773"/>
      <w:bookmarkStart w:id="694" w:name="_Toc15994337"/>
      <w:bookmarkStart w:id="695" w:name="_Toc15981633"/>
      <w:bookmarkStart w:id="696" w:name="_Toc15983473"/>
      <w:bookmarkStart w:id="697" w:name="_Toc15983774"/>
      <w:bookmarkStart w:id="698" w:name="_Toc15994338"/>
      <w:bookmarkStart w:id="699" w:name="_Toc15981634"/>
      <w:bookmarkStart w:id="700" w:name="_Toc15983474"/>
      <w:bookmarkStart w:id="701" w:name="_Toc15983775"/>
      <w:bookmarkStart w:id="702" w:name="_Toc15994339"/>
      <w:bookmarkStart w:id="703" w:name="_Toc15981635"/>
      <w:bookmarkStart w:id="704" w:name="_Toc15983475"/>
      <w:bookmarkStart w:id="705" w:name="_Toc15983776"/>
      <w:bookmarkStart w:id="706" w:name="_Toc15994340"/>
      <w:bookmarkStart w:id="707" w:name="_Toc15981636"/>
      <w:bookmarkStart w:id="708" w:name="_Toc15983476"/>
      <w:bookmarkStart w:id="709" w:name="_Toc15983777"/>
      <w:bookmarkStart w:id="710" w:name="_Toc15994341"/>
      <w:bookmarkStart w:id="711" w:name="_Toc533436012"/>
      <w:bookmarkStart w:id="712" w:name="_Toc533948706"/>
      <w:bookmarkStart w:id="713" w:name="_Toc533436013"/>
      <w:bookmarkStart w:id="714" w:name="_Toc533948707"/>
      <w:bookmarkStart w:id="715" w:name="_Toc15971883"/>
      <w:bookmarkStart w:id="716" w:name="_Toc15981637"/>
      <w:bookmarkStart w:id="717" w:name="_Toc15983477"/>
      <w:bookmarkStart w:id="718" w:name="_Toc15983778"/>
      <w:bookmarkStart w:id="719" w:name="_Toc15994342"/>
      <w:bookmarkStart w:id="720" w:name="_Toc15971884"/>
      <w:bookmarkStart w:id="721" w:name="_Toc15981638"/>
      <w:bookmarkStart w:id="722" w:name="_Toc15983478"/>
      <w:bookmarkStart w:id="723" w:name="_Toc15983779"/>
      <w:bookmarkStart w:id="724" w:name="_Toc15994343"/>
      <w:bookmarkStart w:id="725" w:name="_Toc15971885"/>
      <w:bookmarkStart w:id="726" w:name="_Toc15981639"/>
      <w:bookmarkStart w:id="727" w:name="_Toc15983479"/>
      <w:bookmarkStart w:id="728" w:name="_Toc15983780"/>
      <w:bookmarkStart w:id="729" w:name="_Toc15994344"/>
      <w:bookmarkStart w:id="730" w:name="_Toc15971886"/>
      <w:bookmarkStart w:id="731" w:name="_Toc15981640"/>
      <w:bookmarkStart w:id="732" w:name="_Toc15983480"/>
      <w:bookmarkStart w:id="733" w:name="_Toc15983781"/>
      <w:bookmarkStart w:id="734" w:name="_Toc15994345"/>
      <w:bookmarkStart w:id="735" w:name="_Toc15971887"/>
      <w:bookmarkStart w:id="736" w:name="_Toc15981641"/>
      <w:bookmarkStart w:id="737" w:name="_Toc15983481"/>
      <w:bookmarkStart w:id="738" w:name="_Toc15983782"/>
      <w:bookmarkStart w:id="739" w:name="_Toc15994346"/>
      <w:bookmarkStart w:id="740" w:name="_Toc15971888"/>
      <w:bookmarkStart w:id="741" w:name="_Toc15981642"/>
      <w:bookmarkStart w:id="742" w:name="_Toc15983482"/>
      <w:bookmarkStart w:id="743" w:name="_Toc15983783"/>
      <w:bookmarkStart w:id="744" w:name="_Toc15994347"/>
      <w:bookmarkStart w:id="745" w:name="_Toc15971889"/>
      <w:bookmarkStart w:id="746" w:name="_Toc15981643"/>
      <w:bookmarkStart w:id="747" w:name="_Toc15983483"/>
      <w:bookmarkStart w:id="748" w:name="_Toc15983784"/>
      <w:bookmarkStart w:id="749" w:name="_Toc15994348"/>
      <w:bookmarkStart w:id="750" w:name="_Toc15971890"/>
      <w:bookmarkStart w:id="751" w:name="_Toc15981644"/>
      <w:bookmarkStart w:id="752" w:name="_Toc15983484"/>
      <w:bookmarkStart w:id="753" w:name="_Toc15983785"/>
      <w:bookmarkStart w:id="754" w:name="_Toc15994349"/>
      <w:bookmarkStart w:id="755" w:name="_Toc502385431"/>
      <w:bookmarkStart w:id="756" w:name="_Toc502569404"/>
      <w:bookmarkStart w:id="757" w:name="_Toc502569828"/>
      <w:bookmarkStart w:id="758" w:name="_Toc532718963"/>
      <w:bookmarkStart w:id="759" w:name="_Toc15971891"/>
      <w:bookmarkStart w:id="760" w:name="_Toc15981645"/>
      <w:bookmarkStart w:id="761" w:name="_Toc15983485"/>
      <w:bookmarkStart w:id="762" w:name="_Toc15983786"/>
      <w:bookmarkStart w:id="763" w:name="_Toc15994350"/>
      <w:bookmarkStart w:id="764" w:name="_Toc15971892"/>
      <w:bookmarkStart w:id="765" w:name="_Toc15981646"/>
      <w:bookmarkStart w:id="766" w:name="_Toc15983486"/>
      <w:bookmarkStart w:id="767" w:name="_Toc15983787"/>
      <w:bookmarkStart w:id="768" w:name="_Toc15994351"/>
      <w:bookmarkStart w:id="769" w:name="_Toc15971893"/>
      <w:bookmarkStart w:id="770" w:name="_Toc15981647"/>
      <w:bookmarkStart w:id="771" w:name="_Toc15983487"/>
      <w:bookmarkStart w:id="772" w:name="_Toc15983788"/>
      <w:bookmarkStart w:id="773" w:name="_Toc15994352"/>
      <w:bookmarkStart w:id="774" w:name="_Toc15971894"/>
      <w:bookmarkStart w:id="775" w:name="_Toc15981648"/>
      <w:bookmarkStart w:id="776" w:name="_Toc15983488"/>
      <w:bookmarkStart w:id="777" w:name="_Toc15983789"/>
      <w:bookmarkStart w:id="778" w:name="_Toc15994353"/>
      <w:bookmarkStart w:id="779" w:name="_Toc15971895"/>
      <w:bookmarkStart w:id="780" w:name="_Toc15981649"/>
      <w:bookmarkStart w:id="781" w:name="_Toc15983489"/>
      <w:bookmarkStart w:id="782" w:name="_Toc15983790"/>
      <w:bookmarkStart w:id="783" w:name="_Toc15994354"/>
      <w:bookmarkStart w:id="784" w:name="_Toc15971896"/>
      <w:bookmarkStart w:id="785" w:name="_Toc15981650"/>
      <w:bookmarkStart w:id="786" w:name="_Toc15983490"/>
      <w:bookmarkStart w:id="787" w:name="_Toc15983791"/>
      <w:bookmarkStart w:id="788" w:name="_Toc15994355"/>
      <w:bookmarkStart w:id="789" w:name="_Toc15971897"/>
      <w:bookmarkStart w:id="790" w:name="_Toc15981651"/>
      <w:bookmarkStart w:id="791" w:name="_Toc15983491"/>
      <w:bookmarkStart w:id="792" w:name="_Toc15983792"/>
      <w:bookmarkStart w:id="793" w:name="_Toc15994356"/>
      <w:bookmarkStart w:id="794" w:name="_Toc15971898"/>
      <w:bookmarkStart w:id="795" w:name="_Toc15981652"/>
      <w:bookmarkStart w:id="796" w:name="_Toc15983492"/>
      <w:bookmarkStart w:id="797" w:name="_Toc15983793"/>
      <w:bookmarkStart w:id="798" w:name="_Toc15994357"/>
      <w:bookmarkStart w:id="799" w:name="_Toc15971899"/>
      <w:bookmarkStart w:id="800" w:name="_Toc15981653"/>
      <w:bookmarkStart w:id="801" w:name="_Toc15983493"/>
      <w:bookmarkStart w:id="802" w:name="_Toc15983794"/>
      <w:bookmarkStart w:id="803" w:name="_Toc15994358"/>
      <w:bookmarkStart w:id="804" w:name="_Toc15971900"/>
      <w:bookmarkStart w:id="805" w:name="_Toc15981654"/>
      <w:bookmarkStart w:id="806" w:name="_Toc15983494"/>
      <w:bookmarkStart w:id="807" w:name="_Toc15983795"/>
      <w:bookmarkStart w:id="808" w:name="_Toc15994359"/>
      <w:bookmarkStart w:id="809" w:name="_Toc15971901"/>
      <w:bookmarkStart w:id="810" w:name="_Toc15981655"/>
      <w:bookmarkStart w:id="811" w:name="_Toc15983495"/>
      <w:bookmarkStart w:id="812" w:name="_Toc15983796"/>
      <w:bookmarkStart w:id="813" w:name="_Toc15994360"/>
      <w:bookmarkStart w:id="814" w:name="_Toc15971902"/>
      <w:bookmarkStart w:id="815" w:name="_Toc15981656"/>
      <w:bookmarkStart w:id="816" w:name="_Toc15983496"/>
      <w:bookmarkStart w:id="817" w:name="_Toc15983797"/>
      <w:bookmarkStart w:id="818" w:name="_Toc15994361"/>
      <w:bookmarkStart w:id="819" w:name="_Toc15971903"/>
      <w:bookmarkStart w:id="820" w:name="_Toc15981657"/>
      <w:bookmarkStart w:id="821" w:name="_Toc15983497"/>
      <w:bookmarkStart w:id="822" w:name="_Toc15983798"/>
      <w:bookmarkStart w:id="823" w:name="_Toc15994362"/>
      <w:bookmarkStart w:id="824" w:name="_Toc15971904"/>
      <w:bookmarkStart w:id="825" w:name="_Toc15981658"/>
      <w:bookmarkStart w:id="826" w:name="_Toc15983498"/>
      <w:bookmarkStart w:id="827" w:name="_Toc15983799"/>
      <w:bookmarkStart w:id="828" w:name="_Toc15994363"/>
      <w:bookmarkStart w:id="829" w:name="_Toc15971905"/>
      <w:bookmarkStart w:id="830" w:name="_Toc15981659"/>
      <w:bookmarkStart w:id="831" w:name="_Toc15983499"/>
      <w:bookmarkStart w:id="832" w:name="_Toc15983800"/>
      <w:bookmarkStart w:id="833" w:name="_Toc15994364"/>
      <w:bookmarkStart w:id="834" w:name="_Toc15971906"/>
      <w:bookmarkStart w:id="835" w:name="_Toc15981660"/>
      <w:bookmarkStart w:id="836" w:name="_Toc15983500"/>
      <w:bookmarkStart w:id="837" w:name="_Toc15983801"/>
      <w:bookmarkStart w:id="838" w:name="_Toc15994365"/>
      <w:bookmarkStart w:id="839" w:name="_Toc15971907"/>
      <w:bookmarkStart w:id="840" w:name="_Toc15981661"/>
      <w:bookmarkStart w:id="841" w:name="_Toc15983501"/>
      <w:bookmarkStart w:id="842" w:name="_Toc15983802"/>
      <w:bookmarkStart w:id="843" w:name="_Toc15994366"/>
      <w:bookmarkStart w:id="844" w:name="_Toc15971908"/>
      <w:bookmarkStart w:id="845" w:name="_Toc15981662"/>
      <w:bookmarkStart w:id="846" w:name="_Toc15983502"/>
      <w:bookmarkStart w:id="847" w:name="_Toc15983803"/>
      <w:bookmarkStart w:id="848" w:name="_Toc15994367"/>
      <w:bookmarkStart w:id="849" w:name="_Toc15971909"/>
      <w:bookmarkStart w:id="850" w:name="_Toc15981663"/>
      <w:bookmarkStart w:id="851" w:name="_Toc15983503"/>
      <w:bookmarkStart w:id="852" w:name="_Toc15983804"/>
      <w:bookmarkStart w:id="853" w:name="_Toc15994368"/>
      <w:bookmarkStart w:id="854" w:name="_Toc15971910"/>
      <w:bookmarkStart w:id="855" w:name="_Toc15981664"/>
      <w:bookmarkStart w:id="856" w:name="_Toc15983504"/>
      <w:bookmarkStart w:id="857" w:name="_Toc15983805"/>
      <w:bookmarkStart w:id="858" w:name="_Toc15994369"/>
      <w:bookmarkStart w:id="859" w:name="_Toc15971911"/>
      <w:bookmarkStart w:id="860" w:name="_Toc15981665"/>
      <w:bookmarkStart w:id="861" w:name="_Toc15983505"/>
      <w:bookmarkStart w:id="862" w:name="_Toc15983806"/>
      <w:bookmarkStart w:id="863" w:name="_Toc15994370"/>
      <w:bookmarkStart w:id="864" w:name="_Toc15971912"/>
      <w:bookmarkStart w:id="865" w:name="_Toc15981666"/>
      <w:bookmarkStart w:id="866" w:name="_Toc15983506"/>
      <w:bookmarkStart w:id="867" w:name="_Toc15983807"/>
      <w:bookmarkStart w:id="868" w:name="_Toc15994371"/>
      <w:bookmarkStart w:id="869" w:name="_Toc15971913"/>
      <w:bookmarkStart w:id="870" w:name="_Toc15981667"/>
      <w:bookmarkStart w:id="871" w:name="_Toc15983507"/>
      <w:bookmarkStart w:id="872" w:name="_Toc15983808"/>
      <w:bookmarkStart w:id="873" w:name="_Toc15994372"/>
      <w:bookmarkStart w:id="874" w:name="_Toc15971914"/>
      <w:bookmarkStart w:id="875" w:name="_Toc15981668"/>
      <w:bookmarkStart w:id="876" w:name="_Toc15983508"/>
      <w:bookmarkStart w:id="877" w:name="_Toc15983809"/>
      <w:bookmarkStart w:id="878" w:name="_Toc15994373"/>
      <w:bookmarkStart w:id="879" w:name="_Toc15971915"/>
      <w:bookmarkStart w:id="880" w:name="_Toc15981669"/>
      <w:bookmarkStart w:id="881" w:name="_Toc15983509"/>
      <w:bookmarkStart w:id="882" w:name="_Toc15983810"/>
      <w:bookmarkStart w:id="883" w:name="_Toc15994374"/>
      <w:bookmarkStart w:id="884" w:name="_Toc15971916"/>
      <w:bookmarkStart w:id="885" w:name="_Toc15981670"/>
      <w:bookmarkStart w:id="886" w:name="_Toc15983510"/>
      <w:bookmarkStart w:id="887" w:name="_Toc15983811"/>
      <w:bookmarkStart w:id="888" w:name="_Toc15994375"/>
      <w:bookmarkStart w:id="889" w:name="_Toc15971917"/>
      <w:bookmarkStart w:id="890" w:name="_Toc15981671"/>
      <w:bookmarkStart w:id="891" w:name="_Toc15983511"/>
      <w:bookmarkStart w:id="892" w:name="_Toc15983812"/>
      <w:bookmarkStart w:id="893" w:name="_Toc15994376"/>
      <w:bookmarkStart w:id="894" w:name="_Toc15971918"/>
      <w:bookmarkStart w:id="895" w:name="_Toc15981672"/>
      <w:bookmarkStart w:id="896" w:name="_Toc15983512"/>
      <w:bookmarkStart w:id="897" w:name="_Toc15983813"/>
      <w:bookmarkStart w:id="898" w:name="_Toc15994377"/>
      <w:bookmarkStart w:id="899" w:name="_Toc15971919"/>
      <w:bookmarkStart w:id="900" w:name="_Toc15981673"/>
      <w:bookmarkStart w:id="901" w:name="_Toc15983513"/>
      <w:bookmarkStart w:id="902" w:name="_Toc15983814"/>
      <w:bookmarkStart w:id="903" w:name="_Toc15994378"/>
      <w:bookmarkStart w:id="904" w:name="_Toc15971920"/>
      <w:bookmarkStart w:id="905" w:name="_Toc15981674"/>
      <w:bookmarkStart w:id="906" w:name="_Toc15983514"/>
      <w:bookmarkStart w:id="907" w:name="_Toc15983815"/>
      <w:bookmarkStart w:id="908" w:name="_Toc15994379"/>
      <w:bookmarkStart w:id="909" w:name="_Toc15971921"/>
      <w:bookmarkStart w:id="910" w:name="_Toc15981675"/>
      <w:bookmarkStart w:id="911" w:name="_Toc15983515"/>
      <w:bookmarkStart w:id="912" w:name="_Toc15983816"/>
      <w:bookmarkStart w:id="913" w:name="_Toc15994380"/>
      <w:bookmarkStart w:id="914" w:name="_Toc15971922"/>
      <w:bookmarkStart w:id="915" w:name="_Toc15981676"/>
      <w:bookmarkStart w:id="916" w:name="_Toc15983516"/>
      <w:bookmarkStart w:id="917" w:name="_Toc15983817"/>
      <w:bookmarkStart w:id="918" w:name="_Toc15994381"/>
      <w:bookmarkStart w:id="919" w:name="_Toc15971923"/>
      <w:bookmarkStart w:id="920" w:name="_Toc15981677"/>
      <w:bookmarkStart w:id="921" w:name="_Toc15983517"/>
      <w:bookmarkStart w:id="922" w:name="_Toc15983818"/>
      <w:bookmarkStart w:id="923" w:name="_Toc15994382"/>
      <w:bookmarkStart w:id="924" w:name="_Toc15971924"/>
      <w:bookmarkStart w:id="925" w:name="_Toc15981678"/>
      <w:bookmarkStart w:id="926" w:name="_Toc15983518"/>
      <w:bookmarkStart w:id="927" w:name="_Toc15983819"/>
      <w:bookmarkStart w:id="928" w:name="_Toc15994383"/>
      <w:bookmarkStart w:id="929" w:name="_Toc15971925"/>
      <w:bookmarkStart w:id="930" w:name="_Toc15981679"/>
      <w:bookmarkStart w:id="931" w:name="_Toc15983519"/>
      <w:bookmarkStart w:id="932" w:name="_Toc15983820"/>
      <w:bookmarkStart w:id="933" w:name="_Toc15994384"/>
      <w:bookmarkStart w:id="934" w:name="_Toc15971926"/>
      <w:bookmarkStart w:id="935" w:name="_Toc15981680"/>
      <w:bookmarkStart w:id="936" w:name="_Toc15983520"/>
      <w:bookmarkStart w:id="937" w:name="_Toc15983821"/>
      <w:bookmarkStart w:id="938" w:name="_Toc15994385"/>
      <w:bookmarkStart w:id="939" w:name="_Toc15971927"/>
      <w:bookmarkStart w:id="940" w:name="_Toc15981681"/>
      <w:bookmarkStart w:id="941" w:name="_Toc15983521"/>
      <w:bookmarkStart w:id="942" w:name="_Toc15983822"/>
      <w:bookmarkStart w:id="943" w:name="_Toc15994386"/>
      <w:bookmarkStart w:id="944" w:name="_Toc15971928"/>
      <w:bookmarkStart w:id="945" w:name="_Toc15981682"/>
      <w:bookmarkStart w:id="946" w:name="_Toc15983522"/>
      <w:bookmarkStart w:id="947" w:name="_Toc15983823"/>
      <w:bookmarkStart w:id="948" w:name="_Toc15994387"/>
      <w:bookmarkStart w:id="949" w:name="_Toc15971929"/>
      <w:bookmarkStart w:id="950" w:name="_Toc15981683"/>
      <w:bookmarkStart w:id="951" w:name="_Toc15983523"/>
      <w:bookmarkStart w:id="952" w:name="_Toc15983824"/>
      <w:bookmarkStart w:id="953" w:name="_Toc15994388"/>
      <w:bookmarkStart w:id="954" w:name="_Toc15971930"/>
      <w:bookmarkStart w:id="955" w:name="_Toc15981684"/>
      <w:bookmarkStart w:id="956" w:name="_Toc15983524"/>
      <w:bookmarkStart w:id="957" w:name="_Toc15983825"/>
      <w:bookmarkStart w:id="958" w:name="_Toc15994389"/>
      <w:bookmarkStart w:id="959" w:name="_Toc502569415"/>
      <w:bookmarkStart w:id="960" w:name="_Toc502569839"/>
      <w:bookmarkStart w:id="961" w:name="_Toc532718974"/>
      <w:bookmarkStart w:id="962" w:name="_Toc533436024"/>
      <w:bookmarkStart w:id="963" w:name="_Toc536444184"/>
      <w:bookmarkStart w:id="964" w:name="_Toc536528455"/>
      <w:bookmarkStart w:id="965" w:name="_Toc15971971"/>
      <w:bookmarkStart w:id="966" w:name="_Toc15981725"/>
      <w:bookmarkStart w:id="967" w:name="_Toc15983565"/>
      <w:bookmarkStart w:id="968" w:name="_Toc15983866"/>
      <w:bookmarkStart w:id="969" w:name="_Toc15994430"/>
      <w:bookmarkStart w:id="970" w:name="_Toc15971972"/>
      <w:bookmarkStart w:id="971" w:name="_Toc15981726"/>
      <w:bookmarkStart w:id="972" w:name="_Toc15983566"/>
      <w:bookmarkStart w:id="973" w:name="_Toc15983867"/>
      <w:bookmarkStart w:id="974" w:name="_Toc15994431"/>
      <w:bookmarkStart w:id="975" w:name="_Toc15971973"/>
      <w:bookmarkStart w:id="976" w:name="_Toc15981727"/>
      <w:bookmarkStart w:id="977" w:name="_Toc15983567"/>
      <w:bookmarkStart w:id="978" w:name="_Toc15983868"/>
      <w:bookmarkStart w:id="979" w:name="_Toc15994432"/>
      <w:bookmarkStart w:id="980" w:name="_Toc15971974"/>
      <w:bookmarkStart w:id="981" w:name="_Toc15981728"/>
      <w:bookmarkStart w:id="982" w:name="_Toc15983568"/>
      <w:bookmarkStart w:id="983" w:name="_Toc15983869"/>
      <w:bookmarkStart w:id="984" w:name="_Toc15994433"/>
      <w:bookmarkStart w:id="985" w:name="_Toc15971975"/>
      <w:bookmarkStart w:id="986" w:name="_Toc15981729"/>
      <w:bookmarkStart w:id="987" w:name="_Toc15983569"/>
      <w:bookmarkStart w:id="988" w:name="_Toc15983870"/>
      <w:bookmarkStart w:id="989" w:name="_Toc15994434"/>
      <w:bookmarkStart w:id="990" w:name="_Toc15971976"/>
      <w:bookmarkStart w:id="991" w:name="_Toc15981730"/>
      <w:bookmarkStart w:id="992" w:name="_Toc15983570"/>
      <w:bookmarkStart w:id="993" w:name="_Toc15983871"/>
      <w:bookmarkStart w:id="994" w:name="_Toc15994435"/>
      <w:bookmarkStart w:id="995" w:name="_Toc15971977"/>
      <w:bookmarkStart w:id="996" w:name="_Toc15981731"/>
      <w:bookmarkStart w:id="997" w:name="_Toc15983571"/>
      <w:bookmarkStart w:id="998" w:name="_Toc15983872"/>
      <w:bookmarkStart w:id="999" w:name="_Toc15994436"/>
      <w:bookmarkStart w:id="1000" w:name="_Toc15971978"/>
      <w:bookmarkStart w:id="1001" w:name="_Toc15981732"/>
      <w:bookmarkStart w:id="1002" w:name="_Toc15983572"/>
      <w:bookmarkStart w:id="1003" w:name="_Toc15983873"/>
      <w:bookmarkStart w:id="1004" w:name="_Toc15994437"/>
      <w:bookmarkStart w:id="1005" w:name="_Toc15971979"/>
      <w:bookmarkStart w:id="1006" w:name="_Toc15981733"/>
      <w:bookmarkStart w:id="1007" w:name="_Toc15983573"/>
      <w:bookmarkStart w:id="1008" w:name="_Toc15983874"/>
      <w:bookmarkStart w:id="1009" w:name="_Toc15994438"/>
      <w:bookmarkStart w:id="1010" w:name="_Toc15971980"/>
      <w:bookmarkStart w:id="1011" w:name="_Toc15981734"/>
      <w:bookmarkStart w:id="1012" w:name="_Toc15983574"/>
      <w:bookmarkStart w:id="1013" w:name="_Toc15983875"/>
      <w:bookmarkStart w:id="1014" w:name="_Toc15994439"/>
      <w:bookmarkStart w:id="1015" w:name="_Toc15971981"/>
      <w:bookmarkStart w:id="1016" w:name="_Toc15981735"/>
      <w:bookmarkStart w:id="1017" w:name="_Toc15983575"/>
      <w:bookmarkStart w:id="1018" w:name="_Toc15983876"/>
      <w:bookmarkStart w:id="1019" w:name="_Toc15994440"/>
      <w:bookmarkStart w:id="1020" w:name="_Toc15971982"/>
      <w:bookmarkStart w:id="1021" w:name="_Toc15981736"/>
      <w:bookmarkStart w:id="1022" w:name="_Toc15983576"/>
      <w:bookmarkStart w:id="1023" w:name="_Toc15983877"/>
      <w:bookmarkStart w:id="1024" w:name="_Toc15994441"/>
      <w:bookmarkStart w:id="1025" w:name="_Toc15971983"/>
      <w:bookmarkStart w:id="1026" w:name="_Toc15981737"/>
      <w:bookmarkStart w:id="1027" w:name="_Toc15983577"/>
      <w:bookmarkStart w:id="1028" w:name="_Toc15983878"/>
      <w:bookmarkStart w:id="1029" w:name="_Toc15994442"/>
      <w:bookmarkStart w:id="1030" w:name="_Toc15971984"/>
      <w:bookmarkStart w:id="1031" w:name="_Toc15981738"/>
      <w:bookmarkStart w:id="1032" w:name="_Toc15983578"/>
      <w:bookmarkStart w:id="1033" w:name="_Toc15983879"/>
      <w:bookmarkStart w:id="1034" w:name="_Toc15994443"/>
      <w:bookmarkStart w:id="1035" w:name="_Toc15971985"/>
      <w:bookmarkStart w:id="1036" w:name="_Toc15981739"/>
      <w:bookmarkStart w:id="1037" w:name="_Toc15983579"/>
      <w:bookmarkStart w:id="1038" w:name="_Toc15983880"/>
      <w:bookmarkStart w:id="1039" w:name="_Toc15994444"/>
      <w:bookmarkStart w:id="1040" w:name="_Toc15971986"/>
      <w:bookmarkStart w:id="1041" w:name="_Toc15981740"/>
      <w:bookmarkStart w:id="1042" w:name="_Toc15983580"/>
      <w:bookmarkStart w:id="1043" w:name="_Toc15983881"/>
      <w:bookmarkStart w:id="1044" w:name="_Toc15994445"/>
      <w:bookmarkStart w:id="1045" w:name="_Toc15971987"/>
      <w:bookmarkStart w:id="1046" w:name="_Toc15981741"/>
      <w:bookmarkStart w:id="1047" w:name="_Toc15983581"/>
      <w:bookmarkStart w:id="1048" w:name="_Toc15983882"/>
      <w:bookmarkStart w:id="1049" w:name="_Toc15994446"/>
      <w:bookmarkStart w:id="1050" w:name="_Toc15971988"/>
      <w:bookmarkStart w:id="1051" w:name="_Toc15981742"/>
      <w:bookmarkStart w:id="1052" w:name="_Toc15983582"/>
      <w:bookmarkStart w:id="1053" w:name="_Toc15983883"/>
      <w:bookmarkStart w:id="1054" w:name="_Toc15994447"/>
      <w:bookmarkStart w:id="1055" w:name="_Toc15971989"/>
      <w:bookmarkStart w:id="1056" w:name="_Toc15981743"/>
      <w:bookmarkStart w:id="1057" w:name="_Toc15983583"/>
      <w:bookmarkStart w:id="1058" w:name="_Toc15983884"/>
      <w:bookmarkStart w:id="1059" w:name="_Toc15994448"/>
      <w:bookmarkStart w:id="1060" w:name="_Toc15971990"/>
      <w:bookmarkStart w:id="1061" w:name="_Toc15981744"/>
      <w:bookmarkStart w:id="1062" w:name="_Toc15983584"/>
      <w:bookmarkStart w:id="1063" w:name="_Toc15983885"/>
      <w:bookmarkStart w:id="1064" w:name="_Toc15994449"/>
      <w:bookmarkStart w:id="1065" w:name="_Toc15971991"/>
      <w:bookmarkStart w:id="1066" w:name="_Toc15981745"/>
      <w:bookmarkStart w:id="1067" w:name="_Toc15983585"/>
      <w:bookmarkStart w:id="1068" w:name="_Toc15983886"/>
      <w:bookmarkStart w:id="1069" w:name="_Toc15994450"/>
      <w:bookmarkStart w:id="1070" w:name="_Toc15971992"/>
      <w:bookmarkStart w:id="1071" w:name="_Toc15981746"/>
      <w:bookmarkStart w:id="1072" w:name="_Toc15983586"/>
      <w:bookmarkStart w:id="1073" w:name="_Toc15983887"/>
      <w:bookmarkStart w:id="1074" w:name="_Toc15994451"/>
      <w:bookmarkStart w:id="1075" w:name="_Toc15971993"/>
      <w:bookmarkStart w:id="1076" w:name="_Toc15981747"/>
      <w:bookmarkStart w:id="1077" w:name="_Toc15983587"/>
      <w:bookmarkStart w:id="1078" w:name="_Toc15983888"/>
      <w:bookmarkStart w:id="1079" w:name="_Toc15994452"/>
      <w:bookmarkStart w:id="1080" w:name="_Toc15971994"/>
      <w:bookmarkStart w:id="1081" w:name="_Toc15981748"/>
      <w:bookmarkStart w:id="1082" w:name="_Toc15983588"/>
      <w:bookmarkStart w:id="1083" w:name="_Toc15983889"/>
      <w:bookmarkStart w:id="1084" w:name="_Toc15994453"/>
      <w:bookmarkStart w:id="1085" w:name="_Toc15971995"/>
      <w:bookmarkStart w:id="1086" w:name="_Toc15981749"/>
      <w:bookmarkStart w:id="1087" w:name="_Toc15983589"/>
      <w:bookmarkStart w:id="1088" w:name="_Toc15983890"/>
      <w:bookmarkStart w:id="1089" w:name="_Toc15994454"/>
      <w:bookmarkStart w:id="1090" w:name="_Toc15971996"/>
      <w:bookmarkStart w:id="1091" w:name="_Toc15981750"/>
      <w:bookmarkStart w:id="1092" w:name="_Toc15983590"/>
      <w:bookmarkStart w:id="1093" w:name="_Toc15983891"/>
      <w:bookmarkStart w:id="1094" w:name="_Toc15994455"/>
      <w:bookmarkStart w:id="1095" w:name="_Toc15971997"/>
      <w:bookmarkStart w:id="1096" w:name="_Toc15981751"/>
      <w:bookmarkStart w:id="1097" w:name="_Toc15983591"/>
      <w:bookmarkStart w:id="1098" w:name="_Toc15983892"/>
      <w:bookmarkStart w:id="1099" w:name="_Toc15994456"/>
      <w:bookmarkStart w:id="1100" w:name="_Toc466810748"/>
      <w:bookmarkStart w:id="1101" w:name="_Toc466810749"/>
      <w:bookmarkStart w:id="1102" w:name="_Toc466810750"/>
      <w:bookmarkStart w:id="1103" w:name="_Toc499747377"/>
      <w:bookmarkStart w:id="1104" w:name="_Toc499747378"/>
      <w:bookmarkStart w:id="1105" w:name="_Toc499747379"/>
      <w:bookmarkStart w:id="1106" w:name="_Toc499747380"/>
      <w:bookmarkStart w:id="1107" w:name="_Toc499747381"/>
      <w:bookmarkStart w:id="1108" w:name="_Toc499747382"/>
      <w:bookmarkStart w:id="1109" w:name="_Toc499747383"/>
      <w:bookmarkStart w:id="1110" w:name="_Toc499747384"/>
      <w:bookmarkStart w:id="1111" w:name="_Toc499747385"/>
      <w:bookmarkStart w:id="1112" w:name="_Toc499747386"/>
      <w:bookmarkStart w:id="1113" w:name="_Toc499747387"/>
      <w:bookmarkStart w:id="1114" w:name="_Toc499747388"/>
      <w:bookmarkStart w:id="1115" w:name="_Toc499747396"/>
      <w:bookmarkStart w:id="1116" w:name="_Toc499747397"/>
      <w:bookmarkStart w:id="1117" w:name="_Toc499747398"/>
      <w:bookmarkStart w:id="1118" w:name="_Toc499747399"/>
      <w:bookmarkStart w:id="1119" w:name="_Toc499747400"/>
      <w:bookmarkStart w:id="1120" w:name="_Toc499747401"/>
      <w:bookmarkStart w:id="1121" w:name="_Toc499747402"/>
      <w:bookmarkStart w:id="1122" w:name="_Toc499747403"/>
      <w:bookmarkStart w:id="1123" w:name="_Toc499747404"/>
      <w:bookmarkStart w:id="1124" w:name="_Toc499747405"/>
      <w:bookmarkStart w:id="1125" w:name="_Toc499452373"/>
      <w:bookmarkStart w:id="1126" w:name="_Toc499452723"/>
      <w:bookmarkStart w:id="1127" w:name="_Toc499453072"/>
      <w:bookmarkStart w:id="1128" w:name="_Toc499453420"/>
      <w:bookmarkStart w:id="1129" w:name="_Toc499453766"/>
      <w:bookmarkStart w:id="1130" w:name="_Toc499454113"/>
      <w:bookmarkStart w:id="1131" w:name="_Toc499747408"/>
      <w:bookmarkStart w:id="1132" w:name="_Toc499452374"/>
      <w:bookmarkStart w:id="1133" w:name="_Toc499452724"/>
      <w:bookmarkStart w:id="1134" w:name="_Toc499453073"/>
      <w:bookmarkStart w:id="1135" w:name="_Toc499453421"/>
      <w:bookmarkStart w:id="1136" w:name="_Toc499453767"/>
      <w:bookmarkStart w:id="1137" w:name="_Toc499454114"/>
      <w:bookmarkStart w:id="1138" w:name="_Toc499747409"/>
      <w:bookmarkStart w:id="1139" w:name="_Toc499452375"/>
      <w:bookmarkStart w:id="1140" w:name="_Toc499452725"/>
      <w:bookmarkStart w:id="1141" w:name="_Toc499453074"/>
      <w:bookmarkStart w:id="1142" w:name="_Toc499453422"/>
      <w:bookmarkStart w:id="1143" w:name="_Toc499453768"/>
      <w:bookmarkStart w:id="1144" w:name="_Toc499454115"/>
      <w:bookmarkStart w:id="1145" w:name="_Toc499747410"/>
      <w:bookmarkStart w:id="1146" w:name="_Toc499452376"/>
      <w:bookmarkStart w:id="1147" w:name="_Toc499452726"/>
      <w:bookmarkStart w:id="1148" w:name="_Toc499453075"/>
      <w:bookmarkStart w:id="1149" w:name="_Toc499453423"/>
      <w:bookmarkStart w:id="1150" w:name="_Toc499453769"/>
      <w:bookmarkStart w:id="1151" w:name="_Toc499454116"/>
      <w:bookmarkStart w:id="1152" w:name="_Toc499747411"/>
      <w:bookmarkStart w:id="1153" w:name="_Toc499452377"/>
      <w:bookmarkStart w:id="1154" w:name="_Toc499452727"/>
      <w:bookmarkStart w:id="1155" w:name="_Toc499453076"/>
      <w:bookmarkStart w:id="1156" w:name="_Toc499453424"/>
      <w:bookmarkStart w:id="1157" w:name="_Toc499453770"/>
      <w:bookmarkStart w:id="1158" w:name="_Toc499454117"/>
      <w:bookmarkStart w:id="1159" w:name="_Toc499747412"/>
      <w:bookmarkStart w:id="1160" w:name="_Toc499452378"/>
      <w:bookmarkStart w:id="1161" w:name="_Toc499452728"/>
      <w:bookmarkStart w:id="1162" w:name="_Toc499453077"/>
      <w:bookmarkStart w:id="1163" w:name="_Toc499453425"/>
      <w:bookmarkStart w:id="1164" w:name="_Toc499453771"/>
      <w:bookmarkStart w:id="1165" w:name="_Toc499454118"/>
      <w:bookmarkStart w:id="1166" w:name="_Toc499747413"/>
      <w:bookmarkStart w:id="1167" w:name="_Toc499452379"/>
      <w:bookmarkStart w:id="1168" w:name="_Toc499452729"/>
      <w:bookmarkStart w:id="1169" w:name="_Toc499453078"/>
      <w:bookmarkStart w:id="1170" w:name="_Toc499453426"/>
      <w:bookmarkStart w:id="1171" w:name="_Toc499453772"/>
      <w:bookmarkStart w:id="1172" w:name="_Toc499454119"/>
      <w:bookmarkStart w:id="1173" w:name="_Toc499747414"/>
      <w:bookmarkStart w:id="1174" w:name="_Toc499452380"/>
      <w:bookmarkStart w:id="1175" w:name="_Toc499452730"/>
      <w:bookmarkStart w:id="1176" w:name="_Toc499453079"/>
      <w:bookmarkStart w:id="1177" w:name="_Toc499453427"/>
      <w:bookmarkStart w:id="1178" w:name="_Toc499453773"/>
      <w:bookmarkStart w:id="1179" w:name="_Toc499454120"/>
      <w:bookmarkStart w:id="1180" w:name="_Toc499747415"/>
      <w:bookmarkStart w:id="1181" w:name="_Toc499452381"/>
      <w:bookmarkStart w:id="1182" w:name="_Toc499452731"/>
      <w:bookmarkStart w:id="1183" w:name="_Toc499453080"/>
      <w:bookmarkStart w:id="1184" w:name="_Toc499453428"/>
      <w:bookmarkStart w:id="1185" w:name="_Toc499453774"/>
      <w:bookmarkStart w:id="1186" w:name="_Toc499454121"/>
      <w:bookmarkStart w:id="1187" w:name="_Toc499747416"/>
      <w:bookmarkStart w:id="1188" w:name="_Toc15971998"/>
      <w:bookmarkStart w:id="1189" w:name="_Toc15981752"/>
      <w:bookmarkStart w:id="1190" w:name="_Toc15983592"/>
      <w:bookmarkStart w:id="1191" w:name="_Toc15983893"/>
      <w:bookmarkStart w:id="1192" w:name="_Toc15994457"/>
      <w:bookmarkStart w:id="1193" w:name="_Toc15971999"/>
      <w:bookmarkStart w:id="1194" w:name="_Toc15981753"/>
      <w:bookmarkStart w:id="1195" w:name="_Toc15983593"/>
      <w:bookmarkStart w:id="1196" w:name="_Toc15983894"/>
      <w:bookmarkStart w:id="1197" w:name="_Toc15994458"/>
      <w:bookmarkStart w:id="1198" w:name="_Toc24463484"/>
      <w:bookmarkStart w:id="1199" w:name="_Toc24463485"/>
      <w:bookmarkStart w:id="1200" w:name="_Toc18225448"/>
      <w:bookmarkStart w:id="1201" w:name="_Toc17804398"/>
      <w:bookmarkStart w:id="1202" w:name="_Toc18225449"/>
      <w:bookmarkStart w:id="1203" w:name="_Toc8566679"/>
      <w:bookmarkStart w:id="1204" w:name="_Toc9511482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3063D3CC" w14:textId="77777777" w:rsidR="00A83756" w:rsidRPr="00334CE1" w:rsidRDefault="00A83756" w:rsidP="00A83756">
      <w:pPr>
        <w:pStyle w:val="BKP-Heading1"/>
      </w:pPr>
      <w:bookmarkStart w:id="1205" w:name="_Toc96953890"/>
      <w:bookmarkStart w:id="1206" w:name="_Toc96957204"/>
      <w:bookmarkStart w:id="1207" w:name="_Toc96958826"/>
      <w:bookmarkStart w:id="1208" w:name="_Toc96959109"/>
      <w:bookmarkStart w:id="1209" w:name="_Toc97118385"/>
      <w:bookmarkStart w:id="1210" w:name="_Toc97130937"/>
      <w:bookmarkStart w:id="1211" w:name="_Toc111357064"/>
      <w:r w:rsidRPr="00334CE1">
        <w:rPr>
          <w:rFonts w:hint="eastAsia"/>
          <w:rtl/>
        </w:rPr>
        <w:lastRenderedPageBreak/>
        <w:t>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آزما</w:t>
      </w:r>
      <w:r w:rsidRPr="00334CE1">
        <w:rPr>
          <w:rFonts w:hint="cs"/>
          <w:rtl/>
        </w:rPr>
        <w:t>ی</w:t>
      </w:r>
      <w:r w:rsidRPr="00334CE1">
        <w:rPr>
          <w:rFonts w:hint="eastAsia"/>
          <w:rtl/>
        </w:rPr>
        <w:t>شگاه</w:t>
      </w:r>
      <w:r w:rsidRPr="00334CE1">
        <w:rPr>
          <w:rFonts w:hint="cs"/>
          <w:rtl/>
        </w:rPr>
        <w:t>ی</w:t>
      </w:r>
      <w:bookmarkEnd w:id="1203"/>
      <w:bookmarkEnd w:id="1204"/>
      <w:bookmarkEnd w:id="1205"/>
      <w:bookmarkEnd w:id="1206"/>
      <w:bookmarkEnd w:id="1207"/>
      <w:bookmarkEnd w:id="1208"/>
      <w:bookmarkEnd w:id="1209"/>
      <w:bookmarkEnd w:id="1210"/>
      <w:bookmarkEnd w:id="1211"/>
    </w:p>
    <w:p w14:paraId="00C1181F" w14:textId="77777777" w:rsidR="00A83756" w:rsidRPr="00334CE1" w:rsidRDefault="00A83756" w:rsidP="00A83756">
      <w:pPr>
        <w:pStyle w:val="BKP-MatnNormal"/>
        <w:rPr>
          <w:rtl/>
        </w:rPr>
      </w:pPr>
      <w:r w:rsidRPr="00334CE1">
        <w:rPr>
          <w:rFonts w:hint="eastAsia"/>
          <w:rtl/>
        </w:rPr>
        <w:t>پس</w:t>
      </w:r>
      <w:r w:rsidRPr="00334CE1">
        <w:rPr>
          <w:rtl/>
        </w:rPr>
        <w:t xml:space="preserve"> از اتمام عمل</w:t>
      </w:r>
      <w:r w:rsidRPr="00334CE1">
        <w:rPr>
          <w:rFonts w:hint="cs"/>
          <w:rtl/>
        </w:rPr>
        <w:t>ی</w:t>
      </w:r>
      <w:r w:rsidRPr="00334CE1">
        <w:rPr>
          <w:rFonts w:hint="eastAsia"/>
          <w:rtl/>
        </w:rPr>
        <w:t>ات</w:t>
      </w:r>
      <w:r w:rsidRPr="00334CE1">
        <w:rPr>
          <w:rtl/>
        </w:rPr>
        <w:t xml:space="preserve"> حفار</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Fonts w:hint="eastAsia"/>
          <w:rtl/>
        </w:rPr>
        <w:t>،</w:t>
      </w:r>
      <w:r w:rsidRPr="00334CE1">
        <w:rPr>
          <w:rtl/>
        </w:rPr>
        <w:t xml:space="preserve"> </w:t>
      </w:r>
      <w:r w:rsidRPr="00334CE1">
        <w:rPr>
          <w:rFonts w:hint="eastAsia"/>
          <w:rtl/>
        </w:rPr>
        <w:t>به</w:t>
      </w:r>
      <w:r w:rsidRPr="00334CE1">
        <w:rPr>
          <w:rtl/>
        </w:rPr>
        <w:softHyphen/>
        <w:t>منظور تع</w:t>
      </w:r>
      <w:r w:rsidRPr="00334CE1">
        <w:rPr>
          <w:rFonts w:hint="cs"/>
          <w:rtl/>
        </w:rPr>
        <w:t>ی</w:t>
      </w:r>
      <w:r w:rsidRPr="00334CE1">
        <w:rPr>
          <w:rFonts w:hint="eastAsia"/>
          <w:rtl/>
        </w:rPr>
        <w:t>ين</w:t>
      </w:r>
      <w:r w:rsidRPr="00334CE1">
        <w:rPr>
          <w:rtl/>
        </w:rPr>
        <w:t xml:space="preserve"> خصوصيات فيزيكي</w:t>
      </w:r>
      <w:r w:rsidRPr="00334CE1">
        <w:rPr>
          <w:rFonts w:hint="eastAsia"/>
          <w:rtl/>
        </w:rPr>
        <w:t>،</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مكانيكي خاك، آزماي</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Fonts w:hint="eastAsia"/>
          <w:rtl/>
        </w:rPr>
        <w:t>،</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و مقاومت</w:t>
      </w:r>
      <w:r w:rsidRPr="00334CE1">
        <w:rPr>
          <w:rFonts w:hint="cs"/>
          <w:rtl/>
        </w:rPr>
        <w:t>ی</w:t>
      </w:r>
      <w:r w:rsidRPr="00334CE1">
        <w:rPr>
          <w:rtl/>
        </w:rPr>
        <w:t xml:space="preserve"> بر رو</w:t>
      </w:r>
      <w:r w:rsidRPr="00334CE1">
        <w:rPr>
          <w:rFonts w:hint="cs"/>
          <w:rtl/>
        </w:rPr>
        <w:t>ی</w:t>
      </w:r>
      <w:r w:rsidRPr="00334CE1">
        <w:rPr>
          <w:rtl/>
        </w:rPr>
        <w:t xml:space="preserve"> نمونه‌ها</w:t>
      </w:r>
      <w:r w:rsidRPr="00334CE1">
        <w:rPr>
          <w:rFonts w:hint="cs"/>
          <w:rtl/>
        </w:rPr>
        <w:t>ی</w:t>
      </w:r>
      <w:r w:rsidRPr="00334CE1">
        <w:rPr>
          <w:rtl/>
        </w:rPr>
        <w:t xml:space="preserve"> معرف و مطابق با جنس 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در آزما</w:t>
      </w:r>
      <w:r w:rsidRPr="00334CE1">
        <w:rPr>
          <w:rFonts w:hint="cs"/>
          <w:rtl/>
        </w:rPr>
        <w:t>ی</w:t>
      </w:r>
      <w:r w:rsidRPr="00334CE1">
        <w:rPr>
          <w:rFonts w:hint="eastAsia"/>
          <w:rtl/>
        </w:rPr>
        <w:t>شگاه</w:t>
      </w:r>
      <w:r w:rsidRPr="00334CE1">
        <w:rPr>
          <w:rtl/>
        </w:rPr>
        <w:t xml:space="preserve"> ا</w:t>
      </w:r>
      <w:r w:rsidRPr="00334CE1">
        <w:rPr>
          <w:rFonts w:hint="cs"/>
          <w:rtl/>
        </w:rPr>
        <w:t>ی</w:t>
      </w:r>
      <w:r w:rsidRPr="00334CE1">
        <w:rPr>
          <w:rFonts w:hint="eastAsia"/>
          <w:rtl/>
        </w:rPr>
        <w:t>ن</w:t>
      </w:r>
      <w:r w:rsidRPr="00334CE1">
        <w:rPr>
          <w:rtl/>
        </w:rPr>
        <w:t xml:space="preserve"> مهندس</w:t>
      </w:r>
      <w:r w:rsidRPr="00334CE1">
        <w:rPr>
          <w:rFonts w:hint="cs"/>
          <w:rtl/>
        </w:rPr>
        <w:t>ی</w:t>
      </w:r>
      <w:r w:rsidRPr="00334CE1">
        <w:rPr>
          <w:rFonts w:hint="eastAsia"/>
          <w:rtl/>
        </w:rPr>
        <w:t>ن</w:t>
      </w:r>
      <w:r w:rsidRPr="00334CE1">
        <w:rPr>
          <w:rtl/>
        </w:rPr>
        <w:t xml:space="preserve"> مشاور </w:t>
      </w:r>
      <w:r w:rsidRPr="00334CE1">
        <w:rPr>
          <w:rFonts w:hint="eastAsia"/>
          <w:rtl/>
        </w:rPr>
        <w:t>به</w:t>
      </w:r>
      <w:r w:rsidRPr="00334CE1">
        <w:rPr>
          <w:rtl/>
        </w:rPr>
        <w:t xml:space="preserve"> </w:t>
      </w:r>
      <w:r w:rsidRPr="00334CE1">
        <w:rPr>
          <w:rFonts w:hint="eastAsia"/>
          <w:rtl/>
        </w:rPr>
        <w:t>انجام</w:t>
      </w:r>
      <w:r w:rsidRPr="00334CE1">
        <w:rPr>
          <w:rtl/>
        </w:rPr>
        <w:t xml:space="preserve"> </w:t>
      </w:r>
      <w:r w:rsidRPr="00334CE1">
        <w:rPr>
          <w:rFonts w:hint="eastAsia"/>
          <w:rtl/>
        </w:rPr>
        <w:t>رس</w:t>
      </w:r>
      <w:r w:rsidRPr="00334CE1">
        <w:rPr>
          <w:rFonts w:hint="cs"/>
          <w:rtl/>
        </w:rPr>
        <w:t>ی</w:t>
      </w:r>
      <w:r w:rsidRPr="00334CE1">
        <w:rPr>
          <w:rFonts w:hint="eastAsia"/>
          <w:rtl/>
        </w:rPr>
        <w:t>د</w:t>
      </w:r>
      <w:r w:rsidRPr="00334CE1">
        <w:rPr>
          <w:rtl/>
        </w:rPr>
        <w:t>. در جدول 4-1 آزما</w:t>
      </w:r>
      <w:r w:rsidRPr="00334CE1">
        <w:rPr>
          <w:rFonts w:hint="cs"/>
          <w:rtl/>
        </w:rPr>
        <w:t>ی</w:t>
      </w:r>
      <w:r w:rsidRPr="00334CE1">
        <w:rPr>
          <w:rFonts w:hint="eastAsia"/>
          <w:rtl/>
        </w:rPr>
        <w:t>ش‌ها</w:t>
      </w:r>
      <w:r w:rsidRPr="00334CE1">
        <w:rPr>
          <w:rFonts w:hint="cs"/>
          <w:rtl/>
        </w:rPr>
        <w:t>ی</w:t>
      </w:r>
      <w:r w:rsidRPr="00334CE1">
        <w:rPr>
          <w:rtl/>
        </w:rPr>
        <w:t xml:space="preserve"> 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مدنظر</w:t>
      </w:r>
      <w:r w:rsidRPr="00334CE1">
        <w:rPr>
          <w:rtl/>
        </w:rPr>
        <w:t xml:space="preserve"> به </w:t>
      </w:r>
      <w:r w:rsidRPr="00334CE1">
        <w:rPr>
          <w:rtl/>
        </w:rPr>
        <w:softHyphen/>
        <w:t xml:space="preserve">همراه شماره استاندارد مربوطه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p>
    <w:p w14:paraId="0AC71D07" w14:textId="77777777" w:rsidR="00A83756" w:rsidRPr="00334CE1" w:rsidRDefault="00A83756" w:rsidP="00A83756">
      <w:pPr>
        <w:pStyle w:val="BKP-TableCaption"/>
        <w:rPr>
          <w:rtl/>
        </w:rPr>
      </w:pPr>
      <w:bookmarkStart w:id="1212" w:name="_Toc95115052"/>
      <w:bookmarkStart w:id="1213" w:name="_Toc97130938"/>
      <w:bookmarkStart w:id="1214" w:name="_Toc111456428"/>
      <w:r w:rsidRPr="00334CE1">
        <w:rPr>
          <w:rtl/>
        </w:rPr>
        <w:t>جدول4</w:t>
      </w:r>
      <w:r w:rsidRPr="00334CE1">
        <w:rPr>
          <w:rtl/>
        </w:rPr>
        <w:noBreakHyphen/>
        <w:t>1</w:t>
      </w:r>
      <w:r w:rsidRPr="00334CE1">
        <w:t>.</w:t>
      </w:r>
      <w:r w:rsidRPr="00334CE1">
        <w:rPr>
          <w:rtl/>
        </w:rPr>
        <w:t xml:space="preserve"> </w:t>
      </w:r>
      <w:r w:rsidRPr="00334CE1">
        <w:rPr>
          <w:rFonts w:hint="eastAsia"/>
          <w:rtl/>
        </w:rPr>
        <w:t>مشخصات</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bookmarkEnd w:id="1212"/>
      <w:bookmarkEnd w:id="1213"/>
      <w:bookmarkEnd w:id="121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A83756" w:rsidRPr="00334CE1" w14:paraId="10F77ABC" w14:textId="77777777" w:rsidTr="008A1B7D">
        <w:trPr>
          <w:trHeight w:val="215"/>
          <w:tblHeader/>
          <w:jc w:val="center"/>
        </w:trPr>
        <w:tc>
          <w:tcPr>
            <w:tcW w:w="2397" w:type="dxa"/>
            <w:shd w:val="clear" w:color="auto" w:fill="C5D9F1"/>
            <w:vAlign w:val="center"/>
          </w:tcPr>
          <w:p w14:paraId="13B15F20" w14:textId="77777777" w:rsidR="00A83756" w:rsidRPr="00334CE1" w:rsidRDefault="00A83756" w:rsidP="00A83756">
            <w:pPr>
              <w:pStyle w:val="BKP-TableHeader"/>
              <w:rPr>
                <w:rtl/>
              </w:rPr>
            </w:pPr>
            <w:r w:rsidRPr="00334CE1">
              <w:rPr>
                <w:rFonts w:hint="eastAsia"/>
                <w:rtl/>
              </w:rPr>
              <w:t>نام</w:t>
            </w:r>
            <w:r w:rsidRPr="00334CE1">
              <w:rPr>
                <w:rtl/>
              </w:rPr>
              <w:t xml:space="preserve"> </w:t>
            </w:r>
            <w:r w:rsidRPr="00334CE1">
              <w:rPr>
                <w:rFonts w:hint="eastAsia"/>
                <w:rtl/>
              </w:rPr>
              <w:t>آزما</w:t>
            </w:r>
            <w:r w:rsidRPr="00334CE1">
              <w:rPr>
                <w:rFonts w:hint="cs"/>
                <w:rtl/>
              </w:rPr>
              <w:t>ی</w:t>
            </w:r>
            <w:r w:rsidRPr="00334CE1">
              <w:rPr>
                <w:rFonts w:hint="eastAsia"/>
                <w:rtl/>
              </w:rPr>
              <w:t>ش</w:t>
            </w:r>
          </w:p>
        </w:tc>
        <w:tc>
          <w:tcPr>
            <w:tcW w:w="2552" w:type="dxa"/>
            <w:shd w:val="clear" w:color="auto" w:fill="C5D9F1"/>
            <w:vAlign w:val="center"/>
          </w:tcPr>
          <w:p w14:paraId="169B1BD7" w14:textId="77777777" w:rsidR="00A83756" w:rsidRPr="00334CE1" w:rsidRDefault="00A83756" w:rsidP="00A83756">
            <w:pPr>
              <w:pStyle w:val="BKP-TableHeader"/>
              <w:rPr>
                <w:rtl/>
              </w:rPr>
            </w:pPr>
            <w:r w:rsidRPr="00334CE1">
              <w:rPr>
                <w:rFonts w:hint="eastAsia"/>
                <w:rtl/>
              </w:rPr>
              <w:t>شماره</w:t>
            </w:r>
            <w:r w:rsidRPr="00334CE1">
              <w:rPr>
                <w:rtl/>
              </w:rPr>
              <w:t xml:space="preserve"> </w:t>
            </w:r>
            <w:r w:rsidRPr="00334CE1">
              <w:rPr>
                <w:rFonts w:hint="eastAsia"/>
                <w:rtl/>
              </w:rPr>
              <w:t>استاندارد</w:t>
            </w:r>
          </w:p>
        </w:tc>
        <w:tc>
          <w:tcPr>
            <w:tcW w:w="3959" w:type="dxa"/>
            <w:shd w:val="clear" w:color="auto" w:fill="C5D9F1"/>
            <w:vAlign w:val="center"/>
          </w:tcPr>
          <w:p w14:paraId="5787D4B1" w14:textId="77777777" w:rsidR="00A83756" w:rsidRPr="00334CE1" w:rsidRDefault="00A83756" w:rsidP="00A83756">
            <w:pPr>
              <w:pStyle w:val="BKP-TableHeader"/>
              <w:rPr>
                <w:rtl/>
              </w:rPr>
            </w:pPr>
            <w:r w:rsidRPr="00334CE1">
              <w:rPr>
                <w:rFonts w:hint="eastAsia"/>
                <w:rtl/>
              </w:rPr>
              <w:t>توض</w:t>
            </w:r>
            <w:r w:rsidRPr="00334CE1">
              <w:rPr>
                <w:rFonts w:hint="cs"/>
                <w:rtl/>
              </w:rPr>
              <w:t>ی</w:t>
            </w:r>
            <w:r w:rsidRPr="00334CE1">
              <w:rPr>
                <w:rFonts w:hint="eastAsia"/>
                <w:rtl/>
              </w:rPr>
              <w:t>حات</w:t>
            </w:r>
          </w:p>
        </w:tc>
      </w:tr>
      <w:tr w:rsidR="00A83756" w:rsidRPr="00334CE1" w14:paraId="0A2B6572" w14:textId="77777777" w:rsidTr="008A1B7D">
        <w:trPr>
          <w:trHeight w:val="20"/>
          <w:jc w:val="center"/>
        </w:trPr>
        <w:tc>
          <w:tcPr>
            <w:tcW w:w="2397" w:type="dxa"/>
            <w:shd w:val="clear" w:color="auto" w:fill="auto"/>
            <w:vAlign w:val="center"/>
          </w:tcPr>
          <w:p w14:paraId="012C33CD" w14:textId="77777777" w:rsidR="00A83756" w:rsidRPr="00334CE1" w:rsidRDefault="00A83756" w:rsidP="00A83756">
            <w:pPr>
              <w:pStyle w:val="BKP-TableBody"/>
              <w:rPr>
                <w:rtl/>
              </w:rPr>
            </w:pPr>
            <w:r w:rsidRPr="00334CE1">
              <w:rPr>
                <w:rFonts w:hint="eastAsia"/>
                <w:rtl/>
              </w:rPr>
              <w:t>طبقه</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خاک</w:t>
            </w:r>
          </w:p>
        </w:tc>
        <w:tc>
          <w:tcPr>
            <w:tcW w:w="2552" w:type="dxa"/>
            <w:shd w:val="clear" w:color="auto" w:fill="auto"/>
            <w:vAlign w:val="center"/>
          </w:tcPr>
          <w:p w14:paraId="17CBE71D" w14:textId="77777777" w:rsidR="00A83756" w:rsidRPr="00334CE1" w:rsidRDefault="00A83756" w:rsidP="00A83756">
            <w:pPr>
              <w:pStyle w:val="BKP-TableBody"/>
            </w:pPr>
            <w:r w:rsidRPr="00334CE1">
              <w:t>ASTM D2488</w:t>
            </w:r>
          </w:p>
        </w:tc>
        <w:tc>
          <w:tcPr>
            <w:tcW w:w="3959" w:type="dxa"/>
            <w:shd w:val="clear" w:color="auto" w:fill="auto"/>
            <w:vAlign w:val="center"/>
          </w:tcPr>
          <w:p w14:paraId="046DFA63" w14:textId="77777777" w:rsidR="00A83756" w:rsidRPr="00334CE1" w:rsidRDefault="00A83756" w:rsidP="00A83756">
            <w:pPr>
              <w:pStyle w:val="BKP-TableBody"/>
              <w:rPr>
                <w:rtl/>
              </w:rPr>
            </w:pPr>
          </w:p>
        </w:tc>
      </w:tr>
      <w:tr w:rsidR="00A83756" w:rsidRPr="00334CE1" w14:paraId="13062CA7" w14:textId="77777777" w:rsidTr="008A1B7D">
        <w:trPr>
          <w:trHeight w:val="20"/>
          <w:jc w:val="center"/>
        </w:trPr>
        <w:tc>
          <w:tcPr>
            <w:tcW w:w="2397" w:type="dxa"/>
            <w:shd w:val="clear" w:color="auto" w:fill="auto"/>
            <w:vAlign w:val="center"/>
          </w:tcPr>
          <w:p w14:paraId="3DDF8E75" w14:textId="77777777" w:rsidR="00A83756" w:rsidRPr="00334CE1" w:rsidRDefault="00A83756" w:rsidP="00A83756">
            <w:pPr>
              <w:pStyle w:val="BKP-TableBody"/>
              <w:rPr>
                <w:rtl/>
              </w:rPr>
            </w:pPr>
            <w:r w:rsidRPr="00334CE1">
              <w:rPr>
                <w:rtl/>
              </w:rPr>
              <w:t>حدود اتربرگ</w:t>
            </w:r>
          </w:p>
        </w:tc>
        <w:tc>
          <w:tcPr>
            <w:tcW w:w="2552" w:type="dxa"/>
            <w:shd w:val="clear" w:color="auto" w:fill="auto"/>
            <w:vAlign w:val="center"/>
          </w:tcPr>
          <w:p w14:paraId="4468FE00" w14:textId="77777777" w:rsidR="00A83756" w:rsidRPr="00334CE1" w:rsidRDefault="00A83756" w:rsidP="00A83756">
            <w:pPr>
              <w:pStyle w:val="BKP-TableBody"/>
            </w:pPr>
            <w:r w:rsidRPr="00334CE1">
              <w:t>ASTM D4318</w:t>
            </w:r>
          </w:p>
        </w:tc>
        <w:tc>
          <w:tcPr>
            <w:tcW w:w="3959" w:type="dxa"/>
            <w:shd w:val="clear" w:color="auto" w:fill="auto"/>
            <w:vAlign w:val="center"/>
          </w:tcPr>
          <w:p w14:paraId="0AE51FEB" w14:textId="77777777" w:rsidR="00A83756" w:rsidRPr="00334CE1" w:rsidRDefault="00A83756" w:rsidP="00A83756">
            <w:pPr>
              <w:pStyle w:val="BKP-TableBody"/>
              <w:rPr>
                <w:rtl/>
              </w:rPr>
            </w:pPr>
          </w:p>
        </w:tc>
      </w:tr>
      <w:tr w:rsidR="00A83756" w:rsidRPr="00334CE1" w14:paraId="3A6775D3" w14:textId="77777777" w:rsidTr="008A1B7D">
        <w:trPr>
          <w:trHeight w:val="20"/>
          <w:jc w:val="center"/>
        </w:trPr>
        <w:tc>
          <w:tcPr>
            <w:tcW w:w="2397" w:type="dxa"/>
            <w:shd w:val="clear" w:color="auto" w:fill="auto"/>
            <w:vAlign w:val="center"/>
          </w:tcPr>
          <w:p w14:paraId="6EEBB192" w14:textId="77777777" w:rsidR="00A83756" w:rsidRPr="00334CE1" w:rsidRDefault="00A83756" w:rsidP="00A83756">
            <w:pPr>
              <w:pStyle w:val="BKP-TableBody"/>
              <w:rPr>
                <w:rtl/>
              </w:rPr>
            </w:pPr>
            <w:r w:rsidRPr="00334CE1">
              <w:rPr>
                <w:rtl/>
              </w:rPr>
              <w:t>دانه بندي</w:t>
            </w:r>
          </w:p>
        </w:tc>
        <w:tc>
          <w:tcPr>
            <w:tcW w:w="2552" w:type="dxa"/>
            <w:shd w:val="clear" w:color="auto" w:fill="auto"/>
            <w:vAlign w:val="center"/>
          </w:tcPr>
          <w:p w14:paraId="63082300" w14:textId="77777777" w:rsidR="00A83756" w:rsidRPr="00334CE1" w:rsidRDefault="00A83756" w:rsidP="00A83756">
            <w:pPr>
              <w:pStyle w:val="BKP-TableBody"/>
            </w:pPr>
            <w:r w:rsidRPr="00334CE1">
              <w:t>ASTM D421-422</w:t>
            </w:r>
          </w:p>
        </w:tc>
        <w:tc>
          <w:tcPr>
            <w:tcW w:w="3959" w:type="dxa"/>
            <w:shd w:val="clear" w:color="auto" w:fill="auto"/>
            <w:vAlign w:val="center"/>
          </w:tcPr>
          <w:p w14:paraId="4A33A5AB" w14:textId="77777777" w:rsidR="00A83756" w:rsidRPr="00334CE1" w:rsidRDefault="00A83756" w:rsidP="00A83756">
            <w:pPr>
              <w:pStyle w:val="BKP-TableBody"/>
              <w:rPr>
                <w:rtl/>
              </w:rPr>
            </w:pPr>
            <w:r w:rsidRPr="00334CE1">
              <w:rPr>
                <w:rtl/>
              </w:rPr>
              <w:t>براي ذرات كوچكتر از 075/0 ميليمتر متمايز ساختن دانه</w:t>
            </w:r>
            <w:r w:rsidRPr="00334CE1">
              <w:rPr>
                <w:rtl/>
              </w:rPr>
              <w:softHyphen/>
              <w:t>ها بوسيله هيدرومتري است.</w:t>
            </w:r>
          </w:p>
        </w:tc>
      </w:tr>
      <w:tr w:rsidR="00A83756" w:rsidRPr="00334CE1" w14:paraId="15A5980B" w14:textId="77777777" w:rsidTr="008A1B7D">
        <w:trPr>
          <w:trHeight w:val="20"/>
          <w:jc w:val="center"/>
        </w:trPr>
        <w:tc>
          <w:tcPr>
            <w:tcW w:w="2397" w:type="dxa"/>
            <w:shd w:val="clear" w:color="auto" w:fill="auto"/>
            <w:vAlign w:val="center"/>
          </w:tcPr>
          <w:p w14:paraId="2E1FFE4A" w14:textId="77777777" w:rsidR="00A83756" w:rsidRPr="00334CE1" w:rsidRDefault="00A83756" w:rsidP="00A83756">
            <w:pPr>
              <w:pStyle w:val="BKP-TableBody"/>
              <w:rPr>
                <w:rtl/>
              </w:rPr>
            </w:pPr>
            <w:r w:rsidRPr="00334CE1">
              <w:rPr>
                <w:rFonts w:hint="eastAsia"/>
                <w:rtl/>
              </w:rPr>
              <w:t>ه</w:t>
            </w:r>
            <w:r w:rsidRPr="00334CE1">
              <w:rPr>
                <w:rFonts w:hint="cs"/>
                <w:rtl/>
              </w:rPr>
              <w:t>ی</w:t>
            </w:r>
            <w:r w:rsidRPr="00334CE1">
              <w:rPr>
                <w:rFonts w:hint="eastAsia"/>
                <w:rtl/>
              </w:rPr>
              <w:t>درومتر</w:t>
            </w:r>
            <w:r w:rsidRPr="00334CE1">
              <w:rPr>
                <w:rFonts w:hint="cs"/>
                <w:rtl/>
              </w:rPr>
              <w:t>ی</w:t>
            </w:r>
          </w:p>
        </w:tc>
        <w:tc>
          <w:tcPr>
            <w:tcW w:w="2552" w:type="dxa"/>
            <w:shd w:val="clear" w:color="auto" w:fill="auto"/>
            <w:vAlign w:val="center"/>
          </w:tcPr>
          <w:p w14:paraId="1C6B202C" w14:textId="77777777" w:rsidR="00A83756" w:rsidRPr="00334CE1" w:rsidRDefault="00A83756" w:rsidP="00A83756">
            <w:pPr>
              <w:pStyle w:val="BKP-TableBody"/>
            </w:pPr>
            <w:r w:rsidRPr="00334CE1">
              <w:t>ASTM D7928</w:t>
            </w:r>
          </w:p>
        </w:tc>
        <w:tc>
          <w:tcPr>
            <w:tcW w:w="3959" w:type="dxa"/>
            <w:shd w:val="clear" w:color="auto" w:fill="auto"/>
            <w:vAlign w:val="center"/>
          </w:tcPr>
          <w:p w14:paraId="54BDEFCE" w14:textId="77777777" w:rsidR="00A83756" w:rsidRPr="00334CE1" w:rsidRDefault="00A83756" w:rsidP="00A83756">
            <w:pPr>
              <w:pStyle w:val="BKP-TableBody"/>
              <w:rPr>
                <w:rtl/>
              </w:rPr>
            </w:pPr>
          </w:p>
        </w:tc>
      </w:tr>
      <w:tr w:rsidR="00A83756" w:rsidRPr="00334CE1" w14:paraId="3178C1D2" w14:textId="77777777" w:rsidTr="008A1B7D">
        <w:trPr>
          <w:trHeight w:val="20"/>
          <w:jc w:val="center"/>
        </w:trPr>
        <w:tc>
          <w:tcPr>
            <w:tcW w:w="2397" w:type="dxa"/>
            <w:shd w:val="clear" w:color="auto" w:fill="auto"/>
            <w:vAlign w:val="center"/>
          </w:tcPr>
          <w:p w14:paraId="0CC6882F" w14:textId="77777777" w:rsidR="00A83756" w:rsidRPr="00334CE1" w:rsidRDefault="00A83756" w:rsidP="00A83756">
            <w:pPr>
              <w:pStyle w:val="BKP-TableBody"/>
              <w:rPr>
                <w:rtl/>
              </w:rPr>
            </w:pPr>
            <w:r w:rsidRPr="00334CE1">
              <w:rPr>
                <w:rFonts w:hint="eastAsia"/>
                <w:rtl/>
              </w:rPr>
              <w:t>دانس</w:t>
            </w:r>
            <w:r w:rsidRPr="00334CE1">
              <w:rPr>
                <w:rFonts w:hint="cs"/>
                <w:rtl/>
              </w:rPr>
              <w:t>ی</w:t>
            </w:r>
            <w:r w:rsidRPr="00334CE1">
              <w:rPr>
                <w:rFonts w:hint="eastAsia"/>
                <w:rtl/>
              </w:rPr>
              <w:t>ته</w:t>
            </w:r>
            <w:r w:rsidRPr="00334CE1">
              <w:rPr>
                <w:rtl/>
              </w:rPr>
              <w:t xml:space="preserve"> و </w:t>
            </w:r>
            <w:r w:rsidRPr="00334CE1">
              <w:rPr>
                <w:rFonts w:hint="eastAsia"/>
                <w:rtl/>
              </w:rPr>
              <w:t>درصد</w:t>
            </w:r>
            <w:r w:rsidRPr="00334CE1">
              <w:rPr>
                <w:rtl/>
              </w:rPr>
              <w:t xml:space="preserve"> </w:t>
            </w:r>
            <w:r w:rsidRPr="00334CE1">
              <w:rPr>
                <w:rFonts w:hint="eastAsia"/>
                <w:rtl/>
              </w:rPr>
              <w:t>رطوبت</w:t>
            </w:r>
          </w:p>
        </w:tc>
        <w:tc>
          <w:tcPr>
            <w:tcW w:w="2552" w:type="dxa"/>
            <w:shd w:val="clear" w:color="auto" w:fill="auto"/>
            <w:vAlign w:val="center"/>
          </w:tcPr>
          <w:p w14:paraId="376330AB" w14:textId="77777777" w:rsidR="00A83756" w:rsidRPr="00334CE1" w:rsidRDefault="00A83756" w:rsidP="00A83756">
            <w:pPr>
              <w:pStyle w:val="BKP-TableBody"/>
            </w:pPr>
            <w:r w:rsidRPr="00334CE1">
              <w:t>ASTM D2216</w:t>
            </w:r>
          </w:p>
        </w:tc>
        <w:tc>
          <w:tcPr>
            <w:tcW w:w="3959" w:type="dxa"/>
            <w:shd w:val="clear" w:color="auto" w:fill="auto"/>
            <w:vAlign w:val="center"/>
          </w:tcPr>
          <w:p w14:paraId="734ECF6F" w14:textId="77777777" w:rsidR="00A83756" w:rsidRPr="00334CE1" w:rsidRDefault="00A83756" w:rsidP="00A83756">
            <w:pPr>
              <w:pStyle w:val="BKP-TableBody"/>
              <w:rPr>
                <w:rtl/>
              </w:rPr>
            </w:pPr>
          </w:p>
        </w:tc>
      </w:tr>
      <w:tr w:rsidR="00A83756" w:rsidRPr="00334CE1" w14:paraId="6F06BC5E"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6FBB" w14:textId="77777777" w:rsidR="00A83756" w:rsidRPr="00334CE1" w:rsidRDefault="00A83756" w:rsidP="00A83756">
            <w:pPr>
              <w:pStyle w:val="BKP-TableBody"/>
              <w:rPr>
                <w:rtl/>
              </w:rPr>
            </w:pPr>
            <w:r w:rsidRPr="00334CE1">
              <w:rPr>
                <w:rFonts w:hint="eastAsia"/>
                <w:rtl/>
              </w:rPr>
              <w:t>تک</w:t>
            </w:r>
            <w:r w:rsidRPr="00334CE1">
              <w:rPr>
                <w:rtl/>
              </w:rPr>
              <w:t xml:space="preserve"> </w:t>
            </w:r>
            <w:r w:rsidRPr="00334CE1">
              <w:rPr>
                <w:rFonts w:hint="eastAsia"/>
                <w:rtl/>
              </w:rPr>
              <w:t>محور</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B15A1" w14:textId="77777777" w:rsidR="00A83756" w:rsidRPr="00334CE1" w:rsidRDefault="00A83756" w:rsidP="00A83756">
            <w:pPr>
              <w:pStyle w:val="BKP-TableBody"/>
            </w:pPr>
            <w:r w:rsidRPr="00334CE1">
              <w:t>Publication No.737*</w:t>
            </w:r>
          </w:p>
        </w:tc>
        <w:tc>
          <w:tcPr>
            <w:tcW w:w="3959" w:type="dxa"/>
            <w:shd w:val="clear" w:color="auto" w:fill="auto"/>
            <w:vAlign w:val="center"/>
          </w:tcPr>
          <w:p w14:paraId="233979EA" w14:textId="77777777" w:rsidR="00A83756" w:rsidRPr="00334CE1" w:rsidRDefault="00A83756" w:rsidP="00A83756">
            <w:pPr>
              <w:pStyle w:val="BKP-TableBody"/>
              <w:rPr>
                <w:rtl/>
              </w:rPr>
            </w:pPr>
          </w:p>
        </w:tc>
      </w:tr>
      <w:tr w:rsidR="00A83756" w:rsidRPr="00334CE1" w14:paraId="2B8F8359"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546BD" w14:textId="77777777" w:rsidR="00A83756" w:rsidRPr="00334CE1" w:rsidRDefault="00A83756" w:rsidP="00A83756">
            <w:pPr>
              <w:pStyle w:val="BKP-TableBody"/>
              <w:rPr>
                <w:rtl/>
              </w:rPr>
            </w:pPr>
            <w:r w:rsidRPr="00334CE1">
              <w:rPr>
                <w:rFonts w:hint="eastAsia"/>
                <w:rtl/>
              </w:rPr>
              <w:t>بار</w:t>
            </w:r>
            <w:r w:rsidRPr="00334CE1">
              <w:rPr>
                <w:rtl/>
              </w:rPr>
              <w:t xml:space="preserve"> </w:t>
            </w:r>
            <w:r w:rsidRPr="00334CE1">
              <w:rPr>
                <w:rFonts w:hint="eastAsia"/>
                <w:rtl/>
              </w:rPr>
              <w:t>نقطه‌ا</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7A822" w14:textId="77777777" w:rsidR="00A83756" w:rsidRPr="00334CE1" w:rsidRDefault="00A83756" w:rsidP="00A83756">
            <w:pPr>
              <w:pStyle w:val="BKP-TableBody"/>
            </w:pPr>
            <w:r w:rsidRPr="00334CE1">
              <w:t>ASTM D5731</w:t>
            </w:r>
          </w:p>
        </w:tc>
        <w:tc>
          <w:tcPr>
            <w:tcW w:w="3959" w:type="dxa"/>
            <w:shd w:val="clear" w:color="auto" w:fill="auto"/>
            <w:vAlign w:val="center"/>
          </w:tcPr>
          <w:p w14:paraId="326A1AB6" w14:textId="77777777" w:rsidR="00A83756" w:rsidRPr="00334CE1" w:rsidRDefault="00A83756" w:rsidP="00A83756">
            <w:pPr>
              <w:pStyle w:val="BKP-TableBody"/>
              <w:rPr>
                <w:rtl/>
              </w:rPr>
            </w:pPr>
          </w:p>
        </w:tc>
      </w:tr>
      <w:tr w:rsidR="00A83756" w:rsidRPr="00334CE1" w14:paraId="18DFFDC4"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EAEE5" w14:textId="77777777" w:rsidR="00A83756" w:rsidRPr="00334CE1" w:rsidRDefault="00A83756" w:rsidP="00A83756">
            <w:pPr>
              <w:pStyle w:val="BKP-TableBody"/>
              <w:rPr>
                <w:rtl/>
              </w:rPr>
            </w:pPr>
            <w:r w:rsidRPr="00334CE1">
              <w:rPr>
                <w:rFonts w:hint="eastAsia"/>
                <w:rtl/>
              </w:rPr>
              <w:t>برش</w:t>
            </w:r>
            <w:r w:rsidRPr="00334CE1">
              <w:rPr>
                <w:rtl/>
              </w:rPr>
              <w:t xml:space="preserve"> </w:t>
            </w:r>
            <w:r w:rsidRPr="00334CE1">
              <w:rPr>
                <w:rFonts w:hint="eastAsia"/>
                <w:rtl/>
              </w:rPr>
              <w:t>مستق</w:t>
            </w:r>
            <w:r w:rsidRPr="00334CE1">
              <w:rPr>
                <w:rFonts w:hint="cs"/>
                <w:rtl/>
              </w:rPr>
              <w:t>ی</w:t>
            </w:r>
            <w:r w:rsidRPr="00334CE1">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85E8F" w14:textId="77777777" w:rsidR="00A83756" w:rsidRPr="00334CE1" w:rsidRDefault="00A83756" w:rsidP="00A83756">
            <w:pPr>
              <w:pStyle w:val="BKP-TableBody"/>
            </w:pPr>
            <w:r w:rsidRPr="00334CE1">
              <w:t>ASTM D3080</w:t>
            </w:r>
          </w:p>
        </w:tc>
        <w:tc>
          <w:tcPr>
            <w:tcW w:w="3959" w:type="dxa"/>
            <w:shd w:val="clear" w:color="auto" w:fill="auto"/>
            <w:vAlign w:val="center"/>
          </w:tcPr>
          <w:p w14:paraId="1FD065D9" w14:textId="77777777" w:rsidR="00A83756" w:rsidRPr="00334CE1" w:rsidRDefault="00A83756" w:rsidP="00A83756">
            <w:pPr>
              <w:pStyle w:val="BKP-TableBody"/>
              <w:rPr>
                <w:rtl/>
              </w:rPr>
            </w:pPr>
          </w:p>
        </w:tc>
      </w:tr>
      <w:tr w:rsidR="00A83756" w:rsidRPr="00334CE1" w14:paraId="50E63CEE" w14:textId="77777777"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70A10" w14:textId="77777777" w:rsidR="00A83756" w:rsidRPr="00334CE1" w:rsidRDefault="00A83756" w:rsidP="00A83756">
            <w:pPr>
              <w:pStyle w:val="BKP-TableBody"/>
              <w:rPr>
                <w:rtl/>
              </w:rPr>
            </w:pPr>
            <w:r w:rsidRPr="00334CE1">
              <w:rPr>
                <w:rFonts w:hint="eastAsia"/>
                <w:rtl/>
              </w:rPr>
              <w:t>مقاومت</w:t>
            </w:r>
            <w:r w:rsidRPr="00334CE1">
              <w:rPr>
                <w:rtl/>
              </w:rPr>
              <w:t xml:space="preserve"> </w:t>
            </w:r>
            <w:r w:rsidRPr="00334CE1">
              <w:rPr>
                <w:rFonts w:hint="eastAsia"/>
                <w:rtl/>
              </w:rPr>
              <w:t>کشش</w:t>
            </w:r>
            <w:r w:rsidRPr="00334CE1">
              <w:rPr>
                <w:rFonts w:hint="cs"/>
                <w:rtl/>
              </w:rPr>
              <w:t>ی</w:t>
            </w:r>
            <w:r w:rsidRPr="00334CE1">
              <w:rPr>
                <w:rtl/>
              </w:rPr>
              <w:t xml:space="preserve"> </w:t>
            </w:r>
            <w:r w:rsidRPr="00334CE1">
              <w:rPr>
                <w:rFonts w:hint="eastAsia"/>
                <w:rtl/>
              </w:rPr>
              <w:t>برز</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9FB0D" w14:textId="77777777" w:rsidR="00A83756" w:rsidRPr="00334CE1" w:rsidRDefault="00A83756" w:rsidP="00A83756">
            <w:pPr>
              <w:pStyle w:val="BKP-TableBody"/>
            </w:pPr>
            <w:r w:rsidRPr="00334CE1">
              <w:t>ASTM D3967</w:t>
            </w:r>
          </w:p>
        </w:tc>
        <w:tc>
          <w:tcPr>
            <w:tcW w:w="3959" w:type="dxa"/>
            <w:shd w:val="clear" w:color="auto" w:fill="auto"/>
            <w:vAlign w:val="center"/>
          </w:tcPr>
          <w:p w14:paraId="45510980" w14:textId="77777777" w:rsidR="00A83756" w:rsidRPr="00334CE1" w:rsidRDefault="00A83756" w:rsidP="00A83756">
            <w:pPr>
              <w:pStyle w:val="BKP-TableBody"/>
              <w:rPr>
                <w:rtl/>
              </w:rPr>
            </w:pPr>
          </w:p>
        </w:tc>
      </w:tr>
      <w:tr w:rsidR="00A83756" w:rsidRPr="00334CE1" w14:paraId="283F35FE" w14:textId="77777777" w:rsidTr="008A1B7D">
        <w:trPr>
          <w:trHeight w:val="20"/>
          <w:jc w:val="center"/>
        </w:trPr>
        <w:tc>
          <w:tcPr>
            <w:tcW w:w="2397" w:type="dxa"/>
            <w:shd w:val="clear" w:color="auto" w:fill="auto"/>
            <w:vAlign w:val="center"/>
          </w:tcPr>
          <w:p w14:paraId="2BBC509A" w14:textId="77777777" w:rsidR="00A83756" w:rsidRPr="00334CE1" w:rsidRDefault="00A83756" w:rsidP="00A83756">
            <w:pPr>
              <w:pStyle w:val="BKP-TableBody"/>
              <w:rPr>
                <w:rtl/>
              </w:rPr>
            </w:pP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خاک</w:t>
            </w:r>
          </w:p>
        </w:tc>
        <w:tc>
          <w:tcPr>
            <w:tcW w:w="2552" w:type="dxa"/>
            <w:shd w:val="clear" w:color="auto" w:fill="auto"/>
            <w:vAlign w:val="center"/>
          </w:tcPr>
          <w:p w14:paraId="726CEB20" w14:textId="77777777" w:rsidR="00A83756" w:rsidRPr="00334CE1" w:rsidRDefault="00A83756" w:rsidP="00A83756">
            <w:pPr>
              <w:pStyle w:val="BKP-TableBody"/>
            </w:pPr>
            <w:r w:rsidRPr="00334CE1">
              <w:t>BS-1377</w:t>
            </w:r>
          </w:p>
        </w:tc>
        <w:tc>
          <w:tcPr>
            <w:tcW w:w="3959" w:type="dxa"/>
            <w:shd w:val="clear" w:color="auto" w:fill="auto"/>
            <w:vAlign w:val="center"/>
          </w:tcPr>
          <w:p w14:paraId="578519E4" w14:textId="77777777" w:rsidR="00A83756" w:rsidRPr="00334CE1" w:rsidRDefault="00A83756" w:rsidP="00A83756">
            <w:pPr>
              <w:pStyle w:val="BKP-TableBody"/>
              <w:rPr>
                <w:rtl/>
              </w:rPr>
            </w:pPr>
          </w:p>
        </w:tc>
      </w:tr>
    </w:tbl>
    <w:p w14:paraId="1C0715E9" w14:textId="77777777" w:rsidR="00A83756" w:rsidRPr="00334CE1" w:rsidRDefault="00A83756" w:rsidP="00A83756">
      <w:pPr>
        <w:pStyle w:val="BKP-TableCaption"/>
      </w:pPr>
      <w:bookmarkStart w:id="1215" w:name="_Toc104799230"/>
      <w:bookmarkStart w:id="1216" w:name="_Toc105849937"/>
      <w:bookmarkStart w:id="1217" w:name="_Toc105945529"/>
      <w:bookmarkStart w:id="1218" w:name="_Toc111381858"/>
      <w:bookmarkStart w:id="1219" w:name="_Toc111456429"/>
      <w:r w:rsidRPr="00334CE1">
        <w:rPr>
          <w:rtl/>
        </w:rPr>
        <w:t>*نشر</w:t>
      </w:r>
      <w:r w:rsidRPr="00334CE1">
        <w:rPr>
          <w:rFonts w:hint="cs"/>
          <w:rtl/>
        </w:rPr>
        <w:t>ی</w:t>
      </w:r>
      <w:r w:rsidRPr="00334CE1">
        <w:rPr>
          <w:rFonts w:hint="eastAsia"/>
          <w:rtl/>
        </w:rPr>
        <w:t>ه</w:t>
      </w:r>
      <w:r w:rsidRPr="00334CE1">
        <w:rPr>
          <w:rtl/>
        </w:rPr>
        <w:t xml:space="preserve"> 737 </w:t>
      </w:r>
      <w:r w:rsidRPr="00334CE1">
        <w:rPr>
          <w:rFonts w:hint="eastAsia"/>
          <w:rtl/>
        </w:rPr>
        <w:t>سازمان</w:t>
      </w:r>
      <w:r w:rsidRPr="00334CE1">
        <w:rPr>
          <w:rtl/>
        </w:rPr>
        <w:t xml:space="preserve"> برنامه و بودجه ا</w:t>
      </w:r>
      <w:r w:rsidRPr="00334CE1">
        <w:rPr>
          <w:rFonts w:hint="cs"/>
          <w:rtl/>
        </w:rPr>
        <w:t>ی</w:t>
      </w:r>
      <w:r w:rsidRPr="00334CE1">
        <w:rPr>
          <w:rFonts w:hint="eastAsia"/>
          <w:rtl/>
        </w:rPr>
        <w:t>ران</w:t>
      </w:r>
      <w:r w:rsidRPr="00334CE1">
        <w:rPr>
          <w:rtl/>
        </w:rPr>
        <w:t xml:space="preserve"> ن</w:t>
      </w:r>
      <w:r w:rsidRPr="00334CE1">
        <w:rPr>
          <w:rFonts w:hint="cs"/>
          <w:rtl/>
        </w:rPr>
        <w:t>ی</w:t>
      </w:r>
      <w:r w:rsidRPr="00334CE1">
        <w:rPr>
          <w:rFonts w:hint="eastAsia"/>
          <w:rtl/>
        </w:rPr>
        <w:t>ز</w:t>
      </w:r>
      <w:r w:rsidRPr="00334CE1">
        <w:rPr>
          <w:rtl/>
        </w:rPr>
        <w:t xml:space="preserve"> در نظر گرفته شده است.</w:t>
      </w:r>
      <w:bookmarkEnd w:id="1215"/>
      <w:bookmarkEnd w:id="1216"/>
      <w:bookmarkEnd w:id="1217"/>
      <w:bookmarkEnd w:id="1218"/>
      <w:bookmarkEnd w:id="1219"/>
      <w:r w:rsidRPr="00334CE1">
        <w:rPr>
          <w:rtl/>
        </w:rPr>
        <w:t xml:space="preserve"> </w:t>
      </w:r>
    </w:p>
    <w:p w14:paraId="56E04DCE" w14:textId="77777777" w:rsidR="00A83756" w:rsidRPr="00334CE1" w:rsidRDefault="00A83756" w:rsidP="00A83756">
      <w:pPr>
        <w:pStyle w:val="BKP-Heading2"/>
      </w:pPr>
      <w:bookmarkStart w:id="1220" w:name="_Toc96953891"/>
      <w:bookmarkStart w:id="1221" w:name="_Toc96957205"/>
      <w:bookmarkStart w:id="1222" w:name="_Toc96958828"/>
      <w:bookmarkStart w:id="1223" w:name="_Toc96959111"/>
      <w:bookmarkStart w:id="1224" w:name="_Toc97118387"/>
      <w:bookmarkStart w:id="1225" w:name="_Toc97130939"/>
      <w:bookmarkStart w:id="1226" w:name="_Toc104799073"/>
      <w:bookmarkStart w:id="1227" w:name="_Toc111357065"/>
      <w:r w:rsidRPr="00334CE1">
        <w:rPr>
          <w:rFonts w:hint="eastAsia"/>
          <w:rtl/>
        </w:rPr>
        <w:t>توص</w:t>
      </w:r>
      <w:r w:rsidRPr="00334CE1">
        <w:rPr>
          <w:rFonts w:hint="cs"/>
          <w:rtl/>
        </w:rPr>
        <w:t>ی</w:t>
      </w:r>
      <w:r w:rsidRPr="00334CE1">
        <w:rPr>
          <w:rFonts w:hint="eastAsia"/>
          <w:rtl/>
        </w:rPr>
        <w:t>ف</w:t>
      </w:r>
      <w:r w:rsidRPr="00334CE1">
        <w:rPr>
          <w:rtl/>
        </w:rPr>
        <w:t xml:space="preserve"> و طبقه بند</w:t>
      </w:r>
      <w:r w:rsidRPr="00334CE1">
        <w:rPr>
          <w:rFonts w:hint="cs"/>
          <w:rtl/>
        </w:rPr>
        <w:t>ی</w:t>
      </w:r>
      <w:r w:rsidRPr="00334CE1">
        <w:rPr>
          <w:rtl/>
        </w:rPr>
        <w:t xml:space="preserve"> لا</w:t>
      </w:r>
      <w:r w:rsidRPr="00334CE1">
        <w:rPr>
          <w:rFonts w:hint="cs"/>
          <w:rtl/>
        </w:rPr>
        <w:t>ی</w:t>
      </w:r>
      <w:r w:rsidRPr="00334CE1">
        <w:rPr>
          <w:rFonts w:hint="eastAsia"/>
          <w:rtl/>
        </w:rPr>
        <w:t>ه</w:t>
      </w:r>
      <w:r w:rsidRPr="00334CE1">
        <w:rPr>
          <w:rtl/>
        </w:rPr>
        <w:softHyphen/>
        <w:t>ها</w:t>
      </w:r>
      <w:r w:rsidRPr="00334CE1">
        <w:rPr>
          <w:rFonts w:hint="cs"/>
          <w:rtl/>
        </w:rPr>
        <w:t>ی</w:t>
      </w:r>
      <w:r w:rsidRPr="00334CE1">
        <w:rPr>
          <w:rtl/>
        </w:rPr>
        <w:t xml:space="preserve"> خاک</w:t>
      </w:r>
      <w:bookmarkEnd w:id="1220"/>
      <w:bookmarkEnd w:id="1221"/>
      <w:bookmarkEnd w:id="1222"/>
      <w:bookmarkEnd w:id="1223"/>
      <w:bookmarkEnd w:id="1224"/>
      <w:bookmarkEnd w:id="1225"/>
      <w:bookmarkEnd w:id="1226"/>
      <w:bookmarkEnd w:id="1227"/>
    </w:p>
    <w:p w14:paraId="7615C095" w14:textId="77777777" w:rsidR="00A83756" w:rsidRPr="00334CE1" w:rsidRDefault="00A83756" w:rsidP="00A83756">
      <w:pPr>
        <w:pStyle w:val="BKP-MatnNormal"/>
        <w:rPr>
          <w:rtl/>
        </w:rPr>
      </w:pPr>
      <w:r w:rsidRPr="00334CE1">
        <w:rPr>
          <w:rFonts w:hint="eastAsia"/>
          <w:rtl/>
        </w:rPr>
        <w:t>بر</w:t>
      </w:r>
      <w:r w:rsidRPr="00334CE1">
        <w:rPr>
          <w:rtl/>
        </w:rPr>
        <w:t xml:space="preserve"> اساس تجزيه و تحليل</w:t>
      </w:r>
      <w:r w:rsidRPr="00334CE1">
        <w:rPr>
          <w:rFonts w:ascii="Cambria" w:hAnsi="Cambria" w:hint="eastAsia"/>
        </w:rPr>
        <w:t>‌</w:t>
      </w:r>
      <w:r w:rsidRPr="00334CE1">
        <w:rPr>
          <w:rFonts w:hint="eastAsia"/>
          <w:rtl/>
        </w:rPr>
        <w:t>هاي</w:t>
      </w:r>
      <w:r w:rsidRPr="00334CE1">
        <w:rPr>
          <w:rtl/>
        </w:rPr>
        <w:t xml:space="preserve"> </w:t>
      </w:r>
      <w:r w:rsidRPr="00334CE1">
        <w:rPr>
          <w:rFonts w:hint="eastAsia"/>
          <w:rtl/>
        </w:rPr>
        <w:t>انجام</w:t>
      </w:r>
      <w:r w:rsidRPr="00334CE1">
        <w:rPr>
          <w:rtl/>
        </w:rPr>
        <w:t xml:space="preserve"> </w:t>
      </w:r>
      <w:r w:rsidRPr="00334CE1">
        <w:rPr>
          <w:rFonts w:hint="eastAsia"/>
          <w:rtl/>
        </w:rPr>
        <w:t>شده</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نمونه</w:t>
      </w:r>
      <w:r w:rsidRPr="00334CE1">
        <w:rPr>
          <w:rFonts w:ascii="Cambria" w:hAnsi="Cambria" w:hint="eastAsia"/>
        </w:rPr>
        <w:t>‌</w:t>
      </w:r>
      <w:r w:rsidRPr="00334CE1">
        <w:rPr>
          <w:rFonts w:hint="eastAsia"/>
          <w:rtl/>
        </w:rPr>
        <w:t>هاي</w:t>
      </w:r>
      <w:r w:rsidRPr="00334CE1">
        <w:rPr>
          <w:rtl/>
        </w:rPr>
        <w:t xml:space="preserve"> </w:t>
      </w:r>
      <w:r w:rsidRPr="00334CE1">
        <w:rPr>
          <w:rFonts w:hint="eastAsia"/>
          <w:rtl/>
        </w:rPr>
        <w:t>اخذ</w:t>
      </w:r>
      <w:r w:rsidRPr="00334CE1">
        <w:rPr>
          <w:rtl/>
        </w:rPr>
        <w:t xml:space="preserve"> </w:t>
      </w:r>
      <w:r w:rsidRPr="00334CE1">
        <w:rPr>
          <w:rFonts w:hint="eastAsia"/>
          <w:rtl/>
        </w:rPr>
        <w:t>شده</w:t>
      </w:r>
      <w:r w:rsidRPr="00334CE1">
        <w:rPr>
          <w:rtl/>
        </w:rPr>
        <w:t xml:space="preserve"> </w:t>
      </w:r>
      <w:r w:rsidRPr="00334CE1">
        <w:rPr>
          <w:rFonts w:hint="eastAsia"/>
          <w:rtl/>
        </w:rPr>
        <w:t>از</w:t>
      </w:r>
      <w:r w:rsidRPr="00334CE1">
        <w:rPr>
          <w:rtl/>
        </w:rPr>
        <w:t xml:space="preserve"> </w:t>
      </w:r>
      <w:r w:rsidRPr="00334CE1">
        <w:rPr>
          <w:rFonts w:hint="eastAsia"/>
          <w:rtl/>
        </w:rPr>
        <w:t>اعماق</w:t>
      </w:r>
      <w:r w:rsidRPr="00334CE1">
        <w:rPr>
          <w:rtl/>
        </w:rPr>
        <w:t xml:space="preserve"> </w:t>
      </w:r>
      <w:r w:rsidRPr="00334CE1">
        <w:rPr>
          <w:rFonts w:hint="eastAsia"/>
          <w:rtl/>
        </w:rPr>
        <w:t>مختلف</w:t>
      </w:r>
      <w:r w:rsidRPr="00334CE1">
        <w:rPr>
          <w:rtl/>
        </w:rPr>
        <w:t xml:space="preserve"> </w:t>
      </w:r>
      <w:r w:rsidRPr="00334CE1">
        <w:rPr>
          <w:rFonts w:hint="eastAsia"/>
          <w:rtl/>
        </w:rPr>
        <w:t>گمـانه</w:t>
      </w:r>
      <w:r w:rsidRPr="00334CE1">
        <w:rPr>
          <w:rFonts w:hint="eastAsia"/>
        </w:rPr>
        <w:t>‌</w:t>
      </w:r>
      <w:r w:rsidRPr="00334CE1">
        <w:rPr>
          <w:rFonts w:hint="eastAsia"/>
          <w:rtl/>
        </w:rPr>
        <w:t>ها</w:t>
      </w:r>
      <w:r w:rsidRPr="00334CE1">
        <w:rPr>
          <w:rFonts w:hint="cs"/>
          <w:rtl/>
        </w:rPr>
        <w:t>ی</w:t>
      </w:r>
      <w:r w:rsidRPr="00334CE1">
        <w:rPr>
          <w:rtl/>
        </w:rPr>
        <w:t xml:space="preserve"> ماشــ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با در نظرگ</w:t>
      </w:r>
      <w:r w:rsidRPr="00334CE1">
        <w:rPr>
          <w:rFonts w:hint="cs"/>
          <w:rtl/>
        </w:rPr>
        <w:t>ی</w:t>
      </w:r>
      <w:r w:rsidRPr="00334CE1">
        <w:rPr>
          <w:rFonts w:hint="eastAsia"/>
          <w:rtl/>
        </w:rPr>
        <w:t>ر</w:t>
      </w:r>
      <w:r w:rsidRPr="00334CE1">
        <w:rPr>
          <w:rFonts w:hint="cs"/>
          <w:rtl/>
        </w:rPr>
        <w:t>ی</w:t>
      </w:r>
      <w:r w:rsidRPr="00334CE1">
        <w:rPr>
          <w:rtl/>
        </w:rPr>
        <w:t xml:space="preserve">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فاصله</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بسته</w:t>
      </w:r>
      <w:r w:rsidRPr="00334CE1">
        <w:rPr>
          <w:rtl/>
        </w:rPr>
        <w:t xml:space="preserve"> </w:t>
      </w:r>
      <w:r w:rsidRPr="00334CE1">
        <w:rPr>
          <w:rFonts w:hint="eastAsia"/>
          <w:rtl/>
        </w:rPr>
        <w:t>را</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مطابق</w:t>
      </w:r>
      <w:r w:rsidRPr="00334CE1">
        <w:rPr>
          <w:rtl/>
        </w:rPr>
        <w:t xml:space="preserve"> </w:t>
      </w:r>
      <w:r w:rsidRPr="00334CE1">
        <w:rPr>
          <w:rFonts w:hint="eastAsia"/>
          <w:rtl/>
        </w:rPr>
        <w:t>شرح</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ذ</w:t>
      </w:r>
      <w:r w:rsidRPr="00334CE1">
        <w:rPr>
          <w:rFonts w:hint="cs"/>
          <w:rtl/>
        </w:rPr>
        <w:t>ی</w:t>
      </w:r>
      <w:r w:rsidRPr="00334CE1">
        <w:rPr>
          <w:rFonts w:hint="eastAsia"/>
          <w:rtl/>
        </w:rPr>
        <w:t>ل،</w:t>
      </w:r>
      <w:r w:rsidRPr="00334CE1">
        <w:rPr>
          <w:rtl/>
        </w:rPr>
        <w:t xml:space="preserve"> </w:t>
      </w:r>
      <w:r w:rsidRPr="00334CE1">
        <w:rPr>
          <w:rFonts w:hint="eastAsia"/>
          <w:rtl/>
        </w:rPr>
        <w:t>طبقه</w:t>
      </w:r>
      <w:r w:rsidRPr="00334CE1">
        <w:rPr>
          <w:rtl/>
        </w:rPr>
        <w:softHyphen/>
      </w:r>
      <w:r w:rsidRPr="00334CE1">
        <w:rPr>
          <w:rFonts w:hint="eastAsia"/>
          <w:rtl/>
        </w:rPr>
        <w:t>بند</w:t>
      </w:r>
      <w:r w:rsidRPr="00334CE1">
        <w:rPr>
          <w:rFonts w:hint="cs"/>
          <w:rtl/>
        </w:rPr>
        <w:t>ی</w:t>
      </w:r>
      <w:r w:rsidRPr="00334CE1">
        <w:rPr>
          <w:rtl/>
        </w:rPr>
        <w:t xml:space="preserve"> نمود. </w:t>
      </w:r>
      <w:r w:rsidRPr="00334CE1">
        <w:rPr>
          <w:rFonts w:hint="eastAsia"/>
          <w:color w:val="000000"/>
          <w:sz w:val="28"/>
          <w:rtl/>
        </w:rPr>
        <w:t>جهت</w:t>
      </w:r>
      <w:r w:rsidRPr="00334CE1">
        <w:rPr>
          <w:color w:val="000000"/>
          <w:sz w:val="28"/>
          <w:rtl/>
        </w:rPr>
        <w:t xml:space="preserve"> سهولت بررس</w:t>
      </w:r>
      <w:r w:rsidRPr="00334CE1">
        <w:rPr>
          <w:rFonts w:hint="cs"/>
          <w:color w:val="000000"/>
          <w:sz w:val="28"/>
          <w:rtl/>
        </w:rPr>
        <w:t>ی</w:t>
      </w:r>
      <w:r w:rsidRPr="00334CE1">
        <w:rPr>
          <w:color w:val="000000"/>
          <w:sz w:val="28"/>
          <w:rtl/>
        </w:rPr>
        <w:t xml:space="preserve"> و مقا</w:t>
      </w:r>
      <w:r w:rsidRPr="00334CE1">
        <w:rPr>
          <w:rFonts w:hint="cs"/>
          <w:color w:val="000000"/>
          <w:sz w:val="28"/>
          <w:rtl/>
        </w:rPr>
        <w:t>ی</w:t>
      </w:r>
      <w:r w:rsidRPr="00334CE1">
        <w:rPr>
          <w:rFonts w:hint="eastAsia"/>
          <w:color w:val="000000"/>
          <w:sz w:val="28"/>
          <w:rtl/>
        </w:rPr>
        <w:t>سه،</w:t>
      </w:r>
      <w:r w:rsidRPr="00334CE1">
        <w:rPr>
          <w:color w:val="000000"/>
          <w:sz w:val="28"/>
          <w:rtl/>
        </w:rPr>
        <w:t xml:space="preserve"> در </w:t>
      </w:r>
      <w:r w:rsidRPr="00334CE1">
        <w:rPr>
          <w:rFonts w:hint="eastAsia"/>
          <w:color w:val="000000"/>
          <w:sz w:val="28"/>
          <w:rtl/>
        </w:rPr>
        <w:t>شکل</w:t>
      </w:r>
      <w:r w:rsidRPr="00334CE1">
        <w:rPr>
          <w:color w:val="000000"/>
          <w:sz w:val="28"/>
          <w:rtl/>
        </w:rPr>
        <w:t xml:space="preserve"> 1-4 </w:t>
      </w:r>
      <w:r w:rsidRPr="00334CE1">
        <w:rPr>
          <w:rFonts w:hint="eastAsia"/>
          <w:color w:val="000000"/>
          <w:sz w:val="28"/>
          <w:rtl/>
        </w:rPr>
        <w:t>ال</w:t>
      </w:r>
      <w:r w:rsidRPr="00334CE1">
        <w:rPr>
          <w:rFonts w:hint="cs"/>
          <w:color w:val="000000"/>
          <w:sz w:val="28"/>
          <w:rtl/>
        </w:rPr>
        <w:t>ی</w:t>
      </w:r>
      <w:r w:rsidRPr="00334CE1">
        <w:rPr>
          <w:color w:val="000000"/>
          <w:sz w:val="28"/>
          <w:rtl/>
        </w:rPr>
        <w:t xml:space="preserve"> 4-3 </w:t>
      </w:r>
      <w:r w:rsidRPr="00334CE1">
        <w:rPr>
          <w:rFonts w:hint="eastAsia"/>
          <w:color w:val="000000"/>
          <w:sz w:val="28"/>
          <w:rtl/>
        </w:rPr>
        <w:t>محدوده</w:t>
      </w:r>
      <w:r w:rsidRPr="00334CE1">
        <w:rPr>
          <w:color w:val="000000"/>
          <w:sz w:val="28"/>
          <w:rtl/>
        </w:rPr>
        <w:softHyphen/>
        <w:t xml:space="preserve"> مذکور ارائه و </w:t>
      </w:r>
      <w:r w:rsidRPr="00334CE1">
        <w:rPr>
          <w:rFonts w:hint="eastAsia"/>
          <w:color w:val="000000"/>
          <w:sz w:val="28"/>
          <w:rtl/>
        </w:rPr>
        <w:t>گمانه</w:t>
      </w:r>
      <w:r w:rsidRPr="00334CE1">
        <w:rPr>
          <w:rFonts w:hint="eastAsia"/>
          <w:color w:val="000000"/>
          <w:sz w:val="28"/>
        </w:rPr>
        <w:t>‌</w:t>
      </w:r>
      <w:r w:rsidRPr="00334CE1">
        <w:rPr>
          <w:rFonts w:hint="eastAsia"/>
          <w:color w:val="000000"/>
          <w:sz w:val="28"/>
          <w:rtl/>
        </w:rPr>
        <w:t>ها</w:t>
      </w:r>
      <w:r w:rsidRPr="00334CE1">
        <w:rPr>
          <w:rFonts w:hint="cs"/>
          <w:color w:val="000000"/>
          <w:sz w:val="28"/>
          <w:rtl/>
        </w:rPr>
        <w:t>ی</w:t>
      </w:r>
      <w:r w:rsidRPr="00334CE1">
        <w:rPr>
          <w:color w:val="000000"/>
          <w:sz w:val="28"/>
          <w:rtl/>
        </w:rPr>
        <w:t xml:space="preserve"> </w:t>
      </w:r>
      <w:r w:rsidRPr="00334CE1">
        <w:rPr>
          <w:rFonts w:hint="eastAsia"/>
          <w:color w:val="000000"/>
          <w:sz w:val="28"/>
          <w:rtl/>
        </w:rPr>
        <w:t>ماش</w:t>
      </w:r>
      <w:r w:rsidRPr="00334CE1">
        <w:rPr>
          <w:rFonts w:hint="cs"/>
          <w:color w:val="000000"/>
          <w:sz w:val="28"/>
          <w:rtl/>
        </w:rPr>
        <w:t>ی</w:t>
      </w:r>
      <w:r w:rsidRPr="00334CE1">
        <w:rPr>
          <w:rFonts w:hint="eastAsia"/>
          <w:color w:val="000000"/>
          <w:sz w:val="28"/>
          <w:rtl/>
        </w:rPr>
        <w:t>ن</w:t>
      </w:r>
      <w:r w:rsidRPr="00334CE1">
        <w:rPr>
          <w:rFonts w:hint="cs"/>
          <w:color w:val="000000"/>
          <w:sz w:val="28"/>
          <w:rtl/>
        </w:rPr>
        <w:t>ی</w:t>
      </w:r>
      <w:r w:rsidRPr="00334CE1">
        <w:rPr>
          <w:color w:val="000000"/>
          <w:sz w:val="28"/>
          <w:rtl/>
        </w:rPr>
        <w:t xml:space="preserve"> </w:t>
      </w:r>
      <w:r w:rsidRPr="00334CE1">
        <w:rPr>
          <w:rFonts w:hint="eastAsia"/>
          <w:color w:val="000000"/>
          <w:sz w:val="28"/>
          <w:rtl/>
        </w:rPr>
        <w:t>موجود</w:t>
      </w:r>
      <w:r w:rsidRPr="00334CE1">
        <w:rPr>
          <w:color w:val="000000"/>
          <w:sz w:val="28"/>
          <w:rtl/>
        </w:rPr>
        <w:t xml:space="preserve"> </w:t>
      </w:r>
      <w:r w:rsidRPr="00334CE1">
        <w:rPr>
          <w:rFonts w:hint="eastAsia"/>
          <w:color w:val="000000"/>
          <w:sz w:val="28"/>
          <w:rtl/>
        </w:rPr>
        <w:t>در</w:t>
      </w:r>
      <w:r w:rsidRPr="00334CE1">
        <w:rPr>
          <w:color w:val="000000"/>
          <w:sz w:val="28"/>
          <w:rtl/>
        </w:rPr>
        <w:t xml:space="preserve"> ا</w:t>
      </w:r>
      <w:r w:rsidRPr="00334CE1">
        <w:rPr>
          <w:rFonts w:hint="cs"/>
          <w:color w:val="000000"/>
          <w:sz w:val="28"/>
          <w:rtl/>
        </w:rPr>
        <w:t>ی</w:t>
      </w:r>
      <w:r w:rsidRPr="00334CE1">
        <w:rPr>
          <w:rFonts w:hint="eastAsia"/>
          <w:color w:val="000000"/>
          <w:sz w:val="28"/>
          <w:rtl/>
        </w:rPr>
        <w:t>ن</w:t>
      </w:r>
      <w:r w:rsidRPr="00334CE1">
        <w:rPr>
          <w:color w:val="000000"/>
          <w:sz w:val="28"/>
          <w:rtl/>
        </w:rPr>
        <w:t xml:space="preserve"> </w:t>
      </w:r>
      <w:r w:rsidRPr="00334CE1">
        <w:rPr>
          <w:rFonts w:hint="eastAsia"/>
          <w:color w:val="000000"/>
          <w:sz w:val="28"/>
          <w:rtl/>
        </w:rPr>
        <w:t>محدوده</w:t>
      </w:r>
      <w:r w:rsidRPr="00334CE1">
        <w:rPr>
          <w:color w:val="000000"/>
          <w:sz w:val="28"/>
          <w:rtl/>
        </w:rPr>
        <w:t xml:space="preserve"> </w:t>
      </w:r>
      <w:r w:rsidRPr="00334CE1">
        <w:rPr>
          <w:rFonts w:hint="eastAsia"/>
          <w:color w:val="000000"/>
          <w:sz w:val="28"/>
          <w:rtl/>
        </w:rPr>
        <w:t>معرف</w:t>
      </w:r>
      <w:r w:rsidRPr="00334CE1">
        <w:rPr>
          <w:rFonts w:hint="cs"/>
          <w:color w:val="000000"/>
          <w:sz w:val="28"/>
          <w:rtl/>
        </w:rPr>
        <w:t>ی</w:t>
      </w:r>
      <w:r w:rsidRPr="00334CE1">
        <w:rPr>
          <w:color w:val="000000"/>
          <w:sz w:val="28"/>
          <w:rtl/>
        </w:rPr>
        <w:t xml:space="preserve"> </w:t>
      </w:r>
      <w:r w:rsidRPr="00334CE1">
        <w:rPr>
          <w:rFonts w:hint="eastAsia"/>
          <w:color w:val="000000"/>
          <w:sz w:val="28"/>
          <w:rtl/>
        </w:rPr>
        <w:t>شده</w:t>
      </w:r>
      <w:r w:rsidRPr="00334CE1">
        <w:rPr>
          <w:color w:val="000000"/>
          <w:sz w:val="28"/>
          <w:rtl/>
        </w:rPr>
        <w:t xml:space="preserve"> </w:t>
      </w:r>
      <w:r w:rsidRPr="00334CE1">
        <w:rPr>
          <w:rFonts w:hint="eastAsia"/>
          <w:color w:val="000000"/>
          <w:sz w:val="28"/>
          <w:rtl/>
        </w:rPr>
        <w:t>است</w:t>
      </w:r>
      <w:r w:rsidRPr="00334CE1">
        <w:rPr>
          <w:color w:val="000000"/>
          <w:sz w:val="28"/>
          <w:rtl/>
        </w:rPr>
        <w:t>.</w:t>
      </w:r>
      <w:r w:rsidRPr="00334CE1">
        <w:rPr>
          <w:rtl/>
        </w:rPr>
        <w:t xml:space="preserve"> </w:t>
      </w:r>
      <w:bookmarkStart w:id="1228" w:name="_Hlk94610986"/>
      <w:r w:rsidRPr="00334CE1">
        <w:rPr>
          <w:rtl/>
        </w:rPr>
        <w:t xml:space="preserve">لازم به ذکر تا زمان ارائه گزارش </w:t>
      </w:r>
      <w:r w:rsidRPr="00334CE1">
        <w:rPr>
          <w:rFonts w:hint="eastAsia"/>
          <w:rtl/>
        </w:rPr>
        <w:t>بسته</w:t>
      </w:r>
      <w:r w:rsidRPr="00334CE1">
        <w:rPr>
          <w:rFonts w:hint="eastAsia"/>
        </w:rPr>
        <w:t>‌</w:t>
      </w:r>
      <w:r w:rsidRPr="00334CE1">
        <w:rPr>
          <w:rFonts w:hint="cs"/>
          <w:rtl/>
        </w:rPr>
        <w:t>ی</w:t>
      </w:r>
      <w:r w:rsidRPr="00334CE1">
        <w:t>BK-12</w:t>
      </w:r>
      <w:r w:rsidRPr="00334CE1">
        <w:rPr>
          <w:rtl/>
        </w:rPr>
        <w:t xml:space="preserve"> </w:t>
      </w:r>
      <w:r w:rsidRPr="00334CE1">
        <w:rPr>
          <w:rFonts w:hint="eastAsia"/>
          <w:rtl/>
        </w:rPr>
        <w:t>نقشه</w:t>
      </w:r>
      <w:r w:rsidRPr="00334CE1">
        <w:rPr>
          <w:rtl/>
        </w:rPr>
        <w:t xml:space="preserve"> </w:t>
      </w:r>
      <w:r w:rsidRPr="00334CE1">
        <w:rPr>
          <w:rFonts w:hint="eastAsia"/>
          <w:rtl/>
        </w:rPr>
        <w:t>توپوگراف</w:t>
      </w:r>
      <w:r w:rsidRPr="00334CE1">
        <w:rPr>
          <w:rFonts w:hint="cs"/>
          <w:rtl/>
        </w:rPr>
        <w:t>ی</w:t>
      </w:r>
      <w:r w:rsidRPr="00334CE1">
        <w:rPr>
          <w:rtl/>
        </w:rPr>
        <w:t xml:space="preserve"> 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برق</w:t>
      </w:r>
      <w:r w:rsidRPr="00334CE1">
        <w:rPr>
          <w:rtl/>
        </w:rPr>
        <w:t xml:space="preserve"> </w:t>
      </w:r>
      <w:r w:rsidRPr="00334CE1">
        <w:rPr>
          <w:rFonts w:hint="eastAsia"/>
          <w:rtl/>
        </w:rPr>
        <w:t>رسان</w:t>
      </w:r>
      <w:r w:rsidRPr="00334CE1">
        <w:rPr>
          <w:rFonts w:hint="cs"/>
          <w:rtl/>
        </w:rPr>
        <w:t>ی</w:t>
      </w:r>
      <w:r w:rsidRPr="00334CE1">
        <w:rPr>
          <w:rtl/>
        </w:rPr>
        <w:t xml:space="preserve"> </w:t>
      </w:r>
      <w:r w:rsidRPr="00334CE1">
        <w:rPr>
          <w:rFonts w:hint="eastAsia"/>
          <w:rtl/>
        </w:rPr>
        <w:t>منطقه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از</w:t>
      </w:r>
      <w:r w:rsidRPr="00334CE1">
        <w:rPr>
          <w:rtl/>
        </w:rPr>
        <w:t xml:space="preserve"> </w:t>
      </w:r>
      <w:r w:rsidRPr="00334CE1">
        <w:rPr>
          <w:rFonts w:hint="eastAsia"/>
          <w:rtl/>
        </w:rPr>
        <w:t>سو</w:t>
      </w:r>
      <w:r w:rsidRPr="00334CE1">
        <w:rPr>
          <w:rFonts w:hint="cs"/>
          <w:rtl/>
        </w:rPr>
        <w:t>ی</w:t>
      </w:r>
      <w:r w:rsidRPr="00334CE1">
        <w:rPr>
          <w:rtl/>
        </w:rPr>
        <w:t xml:space="preserve"> </w:t>
      </w:r>
      <w:r w:rsidRPr="00334CE1">
        <w:rPr>
          <w:rFonts w:hint="eastAsia"/>
          <w:rtl/>
        </w:rPr>
        <w:t>شرکت</w:t>
      </w:r>
      <w:r w:rsidRPr="00334CE1">
        <w:rPr>
          <w:rtl/>
        </w:rPr>
        <w:t xml:space="preserve"> </w:t>
      </w:r>
      <w:r w:rsidRPr="00334CE1">
        <w:rPr>
          <w:rFonts w:hint="eastAsia"/>
          <w:rtl/>
        </w:rPr>
        <w:t>محترم</w:t>
      </w:r>
      <w:r w:rsidRPr="00334CE1">
        <w:rPr>
          <w:rtl/>
        </w:rPr>
        <w:t xml:space="preserve"> </w:t>
      </w:r>
      <w:r w:rsidRPr="00334CE1">
        <w:rPr>
          <w:rFonts w:hint="eastAsia"/>
          <w:rtl/>
        </w:rPr>
        <w:t>ه</w:t>
      </w:r>
      <w:r w:rsidRPr="00334CE1">
        <w:rPr>
          <w:rFonts w:hint="cs"/>
          <w:rtl/>
        </w:rPr>
        <w:t>ی</w:t>
      </w:r>
      <w:r w:rsidRPr="00334CE1">
        <w:rPr>
          <w:rFonts w:hint="eastAsia"/>
          <w:rtl/>
        </w:rPr>
        <w:t>رگان</w:t>
      </w:r>
      <w:r w:rsidRPr="00334CE1">
        <w:rPr>
          <w:rtl/>
        </w:rPr>
        <w:t xml:space="preserve"> </w:t>
      </w:r>
      <w:r w:rsidRPr="00334CE1">
        <w:rPr>
          <w:rFonts w:hint="eastAsia"/>
          <w:rtl/>
        </w:rPr>
        <w:t>انرژ</w:t>
      </w:r>
      <w:r w:rsidRPr="00334CE1">
        <w:rPr>
          <w:rFonts w:hint="cs"/>
          <w:rtl/>
        </w:rPr>
        <w:t>ی</w:t>
      </w:r>
      <w:r w:rsidRPr="00334CE1">
        <w:rPr>
          <w:rtl/>
        </w:rPr>
        <w:t xml:space="preserve"> </w:t>
      </w:r>
      <w:r w:rsidRPr="00334CE1">
        <w:rPr>
          <w:rFonts w:hint="eastAsia"/>
          <w:rtl/>
        </w:rPr>
        <w:t>ارائه</w:t>
      </w:r>
      <w:r w:rsidRPr="00334CE1">
        <w:rPr>
          <w:rtl/>
        </w:rPr>
        <w:t xml:space="preserve"> </w:t>
      </w:r>
      <w:r w:rsidRPr="00334CE1">
        <w:rPr>
          <w:rFonts w:hint="eastAsia"/>
          <w:rtl/>
        </w:rPr>
        <w:t>نشده</w:t>
      </w:r>
      <w:r w:rsidRPr="00334CE1">
        <w:rPr>
          <w:rtl/>
        </w:rPr>
        <w:t xml:space="preserve"> </w:t>
      </w:r>
      <w:r w:rsidRPr="00334CE1">
        <w:rPr>
          <w:rFonts w:hint="eastAsia"/>
          <w:rtl/>
        </w:rPr>
        <w:t>است</w:t>
      </w:r>
      <w:r w:rsidRPr="00334CE1">
        <w:rPr>
          <w:rtl/>
        </w:rPr>
        <w:t xml:space="preserve">. </w:t>
      </w:r>
    </w:p>
    <w:p w14:paraId="3B8A11C9" w14:textId="77777777" w:rsidR="00A83756" w:rsidRPr="00334CE1" w:rsidRDefault="00A83756" w:rsidP="00A83756">
      <w:pPr>
        <w:pStyle w:val="BKP-MatnNormal"/>
        <w:rPr>
          <w:rtl/>
        </w:rPr>
      </w:pPr>
      <w:r w:rsidRPr="00334CE1">
        <w:rPr>
          <w:rFonts w:hint="eastAsia"/>
          <w:rtl/>
        </w:rPr>
        <w:t>براسـاس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حفـار</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صورت</w:t>
      </w:r>
      <w:r w:rsidRPr="00334CE1">
        <w:rPr>
          <w:rtl/>
        </w:rPr>
        <w:t xml:space="preserve"> </w:t>
      </w:r>
      <w:r w:rsidRPr="00334CE1">
        <w:rPr>
          <w:rFonts w:hint="eastAsia"/>
          <w:rtl/>
        </w:rPr>
        <w:t>گرفته</w:t>
      </w:r>
      <w:r w:rsidRPr="00334CE1">
        <w:rPr>
          <w:rtl/>
        </w:rPr>
        <w:t xml:space="preserve"> </w:t>
      </w:r>
      <w:r w:rsidRPr="00334CE1">
        <w:rPr>
          <w:rFonts w:hint="eastAsia"/>
          <w:rtl/>
        </w:rPr>
        <w:t>و</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شــات</w:t>
      </w:r>
      <w:r w:rsidRPr="00334CE1">
        <w:rPr>
          <w:rtl/>
        </w:rPr>
        <w:t xml:space="preserve"> </w:t>
      </w:r>
      <w:r w:rsidRPr="00334CE1">
        <w:rPr>
          <w:rFonts w:hint="eastAsia"/>
          <w:rtl/>
        </w:rPr>
        <w:t>آزما</w:t>
      </w:r>
      <w:r w:rsidRPr="00334CE1">
        <w:rPr>
          <w:rFonts w:hint="cs"/>
          <w:rtl/>
        </w:rPr>
        <w:t>ی</w:t>
      </w:r>
      <w:r w:rsidRPr="00334CE1">
        <w:rPr>
          <w:rFonts w:hint="eastAsia"/>
          <w:rtl/>
        </w:rPr>
        <w:t>شـگاه</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گمـانه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و </w:t>
      </w:r>
      <w:r w:rsidRPr="00334CE1">
        <w:t>BH-EL-8</w:t>
      </w:r>
      <w:r w:rsidRPr="00334CE1">
        <w:rPr>
          <w:rtl/>
        </w:rPr>
        <w:t xml:space="preserve"> </w:t>
      </w:r>
      <w:r w:rsidRPr="00334CE1">
        <w:rPr>
          <w:rFonts w:hint="eastAsia"/>
          <w:rtl/>
        </w:rPr>
        <w:t>بعد</w:t>
      </w:r>
      <w:r w:rsidRPr="00334CE1">
        <w:rPr>
          <w:rtl/>
        </w:rPr>
        <w:t xml:space="preserve"> از عبور از 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به </w:t>
      </w:r>
      <w:r w:rsidRPr="00334CE1">
        <w:rPr>
          <w:rFonts w:hint="eastAsia"/>
          <w:rtl/>
        </w:rPr>
        <w:t>ضخامت</w:t>
      </w:r>
      <w:r w:rsidRPr="00334CE1">
        <w:rPr>
          <w:rtl/>
        </w:rPr>
        <w:t xml:space="preserve"> 50 سانت</w:t>
      </w:r>
      <w:r w:rsidRPr="00334CE1">
        <w:rPr>
          <w:rFonts w:hint="cs"/>
          <w:rtl/>
        </w:rPr>
        <w:t>ی</w:t>
      </w:r>
      <w:r w:rsidRPr="00334CE1">
        <w:rPr>
          <w:rFonts w:hint="eastAsia"/>
        </w:rPr>
        <w:t>‌</w:t>
      </w:r>
      <w:r w:rsidRPr="00334CE1">
        <w:rPr>
          <w:rFonts w:hint="eastAsia"/>
          <w:rtl/>
        </w:rPr>
        <w:t>متر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Fonts w:hint="eastAsia"/>
          <w:rtl/>
        </w:rPr>
        <w:t>،</w:t>
      </w:r>
      <w:r w:rsidRPr="00334CE1">
        <w:rPr>
          <w:rtl/>
        </w:rPr>
        <w:t xml:space="preserve"> </w:t>
      </w:r>
      <w:r w:rsidRPr="00334CE1">
        <w:rPr>
          <w:rFonts w:hint="eastAsia"/>
          <w:rtl/>
        </w:rPr>
        <w:t>رس</w:t>
      </w:r>
      <w:r w:rsidRPr="00334CE1">
        <w:rPr>
          <w:rtl/>
        </w:rPr>
        <w:t xml:space="preserve"> </w:t>
      </w:r>
      <w:r w:rsidRPr="00334CE1">
        <w:rPr>
          <w:rFonts w:hint="eastAsia"/>
          <w:rtl/>
        </w:rPr>
        <w:lastRenderedPageBreak/>
        <w:t>سنگ</w:t>
      </w:r>
      <w:r w:rsidRPr="00334CE1">
        <w:rPr>
          <w:rtl/>
        </w:rPr>
        <w:t>(</w:t>
      </w:r>
      <w:r w:rsidRPr="00334CE1">
        <w:t>ClayStone</w:t>
      </w:r>
      <w:r w:rsidRPr="00334CE1">
        <w:rPr>
          <w:rtl/>
        </w:rPr>
        <w:t xml:space="preserve">) و </w:t>
      </w:r>
      <w:r w:rsidRPr="00334CE1">
        <w:rPr>
          <w:rFonts w:hint="eastAsia"/>
          <w:rtl/>
        </w:rPr>
        <w:t>مارن</w:t>
      </w:r>
      <w:r w:rsidRPr="00334CE1">
        <w:rPr>
          <w:rtl/>
        </w:rPr>
        <w:t xml:space="preserve"> (</w:t>
      </w:r>
      <w:r w:rsidRPr="00334CE1">
        <w:t>Marl</w:t>
      </w:r>
      <w:r w:rsidRPr="00334CE1">
        <w:rPr>
          <w:rtl/>
        </w:rPr>
        <w:t xml:space="preserve">) مشاهده شده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پس از گذر از 10 سانت</w:t>
      </w:r>
      <w:r w:rsidRPr="00334CE1">
        <w:rPr>
          <w:rFonts w:hint="cs"/>
          <w:rtl/>
        </w:rPr>
        <w:t>ی</w:t>
      </w:r>
      <w:r w:rsidRPr="00334CE1">
        <w:rPr>
          <w:rtl/>
        </w:rPr>
        <w:t xml:space="preserve"> متر 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تا عمق  5/1 متر </w:t>
      </w:r>
      <w:r w:rsidRPr="00334CE1">
        <w:rPr>
          <w:rFonts w:hint="eastAsia"/>
          <w:rtl/>
        </w:rPr>
        <w:t>خاک</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tl/>
        </w:rPr>
        <w:t xml:space="preserve"> </w:t>
      </w:r>
      <w:r w:rsidRPr="00334CE1">
        <w:rPr>
          <w:rFonts w:hint="eastAsia"/>
          <w:rtl/>
        </w:rPr>
        <w:t>دانه</w:t>
      </w:r>
      <w:r w:rsidRPr="00334CE1">
        <w:rPr>
          <w:rtl/>
        </w:rPr>
        <w:t xml:space="preserve"> </w:t>
      </w:r>
      <w:r w:rsidRPr="00334CE1">
        <w:rPr>
          <w:rFonts w:hint="eastAsia"/>
          <w:rtl/>
        </w:rPr>
        <w:t>رس</w:t>
      </w:r>
      <w:r w:rsidRPr="00334CE1">
        <w:rPr>
          <w:rtl/>
        </w:rPr>
        <w:t xml:space="preserve">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و در ادامه</w:t>
      </w:r>
      <w:r w:rsidRPr="00334CE1">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الذکر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از جنس </w:t>
      </w:r>
      <w:r w:rsidRPr="00334CE1">
        <w:rPr>
          <w:rFonts w:hint="eastAsia"/>
          <w:rtl/>
        </w:rPr>
        <w:t>سنگ</w:t>
      </w:r>
      <w:r w:rsidRPr="00334CE1">
        <w:rPr>
          <w:rtl/>
        </w:rPr>
        <w:t xml:space="preserve">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r w:rsidRPr="00334CE1">
        <w:rPr>
          <w:rFonts w:eastAsia="Times New Roman"/>
          <w:szCs w:val="24"/>
          <w:lang w:bidi="ar-SA"/>
        </w:rPr>
        <w:t>ClayStone</w:t>
      </w:r>
      <w:r w:rsidRPr="00334CE1">
        <w:rPr>
          <w:rFonts w:eastAsia="Times New Roman"/>
          <w:sz w:val="22"/>
          <w:szCs w:val="22"/>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rPr>
          <w:rFonts w:hint="eastAsia"/>
          <w:rtl/>
        </w:rPr>
        <w:t>درگمانه</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تا عمق 40 سانت</w:t>
      </w:r>
      <w:r w:rsidRPr="00334CE1">
        <w:rPr>
          <w:rFonts w:hint="cs"/>
          <w:rtl/>
        </w:rPr>
        <w:t>ی</w:t>
      </w:r>
      <w:r w:rsidRPr="00334CE1">
        <w:rPr>
          <w:rtl/>
        </w:rPr>
        <w:t xml:space="preserve"> متر</w:t>
      </w:r>
      <w:r w:rsidRPr="00334CE1">
        <w:rPr>
          <w:rFonts w:hint="cs"/>
          <w:rtl/>
        </w:rPr>
        <w:t>ی</w:t>
      </w:r>
      <w:r w:rsidRPr="00334CE1">
        <w:rPr>
          <w:rtl/>
        </w:rPr>
        <w:t xml:space="preserve"> خاک سطح</w:t>
      </w:r>
      <w:r w:rsidRPr="00334CE1">
        <w:rPr>
          <w:rFonts w:hint="cs"/>
          <w:rtl/>
        </w:rPr>
        <w:t>ی</w:t>
      </w:r>
      <w:r w:rsidRPr="00334CE1">
        <w:rPr>
          <w:rtl/>
        </w:rPr>
        <w:t xml:space="preserve"> و از ا</w:t>
      </w:r>
      <w:r w:rsidRPr="00334CE1">
        <w:rPr>
          <w:rFonts w:hint="cs"/>
          <w:rtl/>
        </w:rPr>
        <w:t>ی</w:t>
      </w:r>
      <w:r w:rsidRPr="00334CE1">
        <w:rPr>
          <w:rFonts w:hint="eastAsia"/>
          <w:rtl/>
        </w:rPr>
        <w:t>ن</w:t>
      </w:r>
      <w:r w:rsidRPr="00334CE1">
        <w:rPr>
          <w:rtl/>
        </w:rPr>
        <w:t xml:space="preserve"> عمق تا 2/1 متر</w:t>
      </w:r>
      <w:r w:rsidRPr="00334CE1">
        <w:rPr>
          <w:rFonts w:hint="cs"/>
          <w:rtl/>
        </w:rPr>
        <w:t>ی</w:t>
      </w:r>
      <w:r w:rsidRPr="00334CE1">
        <w:rPr>
          <w:rtl/>
        </w:rPr>
        <w:t xml:space="preserve"> خاک ر</w:t>
      </w:r>
      <w:r w:rsidRPr="00334CE1">
        <w:rPr>
          <w:rFonts w:hint="cs"/>
          <w:rtl/>
        </w:rPr>
        <w:t>ی</w:t>
      </w:r>
      <w:r w:rsidRPr="00334CE1">
        <w:rPr>
          <w:rFonts w:hint="eastAsia"/>
          <w:rtl/>
        </w:rPr>
        <w:t>ز</w:t>
      </w:r>
      <w:r w:rsidRPr="00334CE1">
        <w:rPr>
          <w:rtl/>
        </w:rPr>
        <w:t xml:space="preserve"> دانه رس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w:t>
      </w:r>
      <w:r w:rsidRPr="00334CE1">
        <w:rPr>
          <w:rFonts w:hint="eastAsia"/>
          <w:rtl/>
        </w:rPr>
        <w:t>سپس</w:t>
      </w:r>
      <w:r w:rsidRPr="00334CE1">
        <w:rPr>
          <w:rtl/>
        </w:rPr>
        <w:t xml:space="preserve"> 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cs="Arial"/>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از جنس سنگ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r w:rsidRPr="00334CE1">
        <w:rPr>
          <w:rFonts w:eastAsia="Times New Roman"/>
          <w:szCs w:val="24"/>
          <w:lang w:bidi="ar-SA"/>
        </w:rPr>
        <w:t>ClayStone</w:t>
      </w:r>
      <w:r w:rsidRPr="00334CE1">
        <w:rPr>
          <w:rFonts w:eastAsia="Times New Roman"/>
          <w:sz w:val="22"/>
          <w:szCs w:val="22"/>
          <w:rtl/>
          <w:lang w:bidi="ar-SA"/>
        </w:rPr>
        <w:t>)</w:t>
      </w:r>
      <w:r w:rsidRPr="00334CE1">
        <w:rPr>
          <w:rFonts w:eastAsia="Times New Roman" w:hint="eastAsia"/>
          <w:sz w:val="22"/>
          <w:szCs w:val="22"/>
          <w:rtl/>
        </w:rPr>
        <w:t>،</w:t>
      </w:r>
      <w:r w:rsidRPr="00334CE1">
        <w:rPr>
          <w:rtl/>
        </w:rPr>
        <w:t xml:space="preserve"> 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س</w:t>
      </w:r>
      <w:r w:rsidRPr="00334CE1">
        <w:rPr>
          <w:rFonts w:hint="cs"/>
          <w:rtl/>
        </w:rPr>
        <w:t>ی</w:t>
      </w:r>
      <w:r w:rsidRPr="00334CE1">
        <w:rPr>
          <w:rFonts w:hint="eastAsia"/>
          <w:rtl/>
        </w:rPr>
        <w:t>لت</w:t>
      </w:r>
      <w:r w:rsidRPr="00334CE1">
        <w:rPr>
          <w:rFonts w:hint="cs"/>
          <w:rtl/>
        </w:rPr>
        <w:t>ی</w:t>
      </w:r>
      <w:r w:rsidRPr="00334CE1">
        <w:rPr>
          <w:rFonts w:eastAsia="Times New Roman"/>
          <w:szCs w:val="24"/>
          <w:rtl/>
          <w:lang w:bidi="ar-SA"/>
        </w:rPr>
        <w:t xml:space="preserve"> (</w:t>
      </w:r>
      <w:r w:rsidRPr="00334CE1">
        <w:rPr>
          <w:rFonts w:eastAsia="Times New Roman"/>
          <w:szCs w:val="24"/>
          <w:lang w:bidi="ar-SA"/>
        </w:rPr>
        <w:t>SiltStone</w:t>
      </w:r>
      <w:r w:rsidRPr="00334CE1">
        <w:rPr>
          <w:rFonts w:eastAsia="Times New Roman"/>
          <w:szCs w:val="24"/>
          <w:rtl/>
          <w:lang w:bidi="ar-SA"/>
        </w:rPr>
        <w:t>)</w:t>
      </w:r>
      <w:r w:rsidRPr="00334CE1">
        <w:rPr>
          <w:rtl/>
        </w:rPr>
        <w:t xml:space="preserve"> مشاهده شده است.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tl/>
        </w:rPr>
        <w:t xml:space="preserve"> پس از 24 </w:t>
      </w:r>
      <w:r w:rsidRPr="00334CE1">
        <w:rPr>
          <w:rFonts w:hint="eastAsia"/>
          <w:rtl/>
        </w:rPr>
        <w:t>ساعت</w:t>
      </w:r>
      <w:r w:rsidRPr="00334CE1">
        <w:rPr>
          <w:rtl/>
        </w:rPr>
        <w:t xml:space="preserve"> </w:t>
      </w:r>
      <w:r w:rsidRPr="00334CE1">
        <w:rPr>
          <w:rFonts w:hint="eastAsia"/>
          <w:rtl/>
        </w:rPr>
        <w:t>خ</w:t>
      </w:r>
      <w:r w:rsidRPr="00334CE1">
        <w:rPr>
          <w:rFonts w:hint="cs"/>
          <w:rtl/>
        </w:rPr>
        <w:t>ی</w:t>
      </w:r>
      <w:r w:rsidRPr="00334CE1">
        <w:rPr>
          <w:rFonts w:hint="eastAsia"/>
          <w:rtl/>
        </w:rPr>
        <w:t>ساندن</w:t>
      </w:r>
      <w:r w:rsidRPr="00334CE1">
        <w:rPr>
          <w:rtl/>
        </w:rPr>
        <w:t xml:space="preserve"> در آب در طبقه بند</w:t>
      </w:r>
      <w:r w:rsidRPr="00334CE1">
        <w:rPr>
          <w:rFonts w:hint="cs"/>
          <w:rtl/>
        </w:rPr>
        <w:t>ی</w:t>
      </w:r>
      <w:r w:rsidRPr="00334CE1">
        <w:rPr>
          <w:rtl/>
        </w:rPr>
        <w:t xml:space="preserve"> رس </w:t>
      </w:r>
      <w:r w:rsidRPr="00334CE1">
        <w:rPr>
          <w:rFonts w:hint="eastAsia"/>
          <w:rtl/>
        </w:rPr>
        <w:t>با</w:t>
      </w:r>
      <w:r w:rsidRPr="00334CE1">
        <w:rPr>
          <w:rtl/>
        </w:rPr>
        <w:t xml:space="preserve"> </w:t>
      </w:r>
      <w:r w:rsidRPr="00334CE1">
        <w:rPr>
          <w:rFonts w:hint="eastAsia"/>
          <w:rtl/>
        </w:rPr>
        <w:t>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کم</w:t>
      </w:r>
      <w:r w:rsidRPr="00334CE1">
        <w:rPr>
          <w:rtl/>
        </w:rPr>
        <w:t xml:space="preserve"> و </w:t>
      </w:r>
      <w:r w:rsidRPr="00334CE1">
        <w:rPr>
          <w:rFonts w:hint="eastAsia"/>
          <w:rtl/>
        </w:rPr>
        <w:t>ماسه</w:t>
      </w:r>
      <w:r w:rsidRPr="00334CE1">
        <w:rPr>
          <w:rtl/>
        </w:rPr>
        <w:t xml:space="preserve"> </w:t>
      </w:r>
      <w:r w:rsidRPr="00334CE1">
        <w:rPr>
          <w:rFonts w:hint="eastAsia"/>
          <w:rtl/>
        </w:rPr>
        <w:t>حاو</w:t>
      </w:r>
      <w:r w:rsidRPr="00334CE1">
        <w:rPr>
          <w:rFonts w:hint="cs"/>
          <w:rtl/>
        </w:rPr>
        <w:t>ی</w:t>
      </w:r>
      <w:r w:rsidRPr="00334CE1">
        <w:rPr>
          <w:rtl/>
        </w:rPr>
        <w:t xml:space="preserve"> </w:t>
      </w:r>
      <w:r w:rsidRPr="00334CE1">
        <w:rPr>
          <w:rFonts w:hint="eastAsia"/>
          <w:rtl/>
        </w:rPr>
        <w:t>رس</w:t>
      </w:r>
      <w:r w:rsidRPr="00334CE1">
        <w:rPr>
          <w:rtl/>
        </w:rPr>
        <w:t xml:space="preserve"> قرار م</w:t>
      </w:r>
      <w:r w:rsidRPr="00334CE1">
        <w:rPr>
          <w:rFonts w:hint="cs"/>
          <w:rtl/>
        </w:rPr>
        <w:t>ی</w:t>
      </w:r>
      <w:r w:rsidRPr="00334CE1">
        <w:rPr>
          <w:rFonts w:hint="eastAsia"/>
        </w:rPr>
        <w:t>‌</w:t>
      </w:r>
      <w:r w:rsidRPr="00334CE1">
        <w:rPr>
          <w:rFonts w:hint="eastAsia"/>
          <w:rtl/>
        </w:rPr>
        <w:t>گ</w:t>
      </w:r>
      <w:r w:rsidRPr="00334CE1">
        <w:rPr>
          <w:rFonts w:hint="cs"/>
          <w:rtl/>
        </w:rPr>
        <w:t>ی</w:t>
      </w:r>
      <w:r w:rsidRPr="00334CE1">
        <w:rPr>
          <w:rFonts w:hint="eastAsia"/>
          <w:rtl/>
        </w:rPr>
        <w:t>رند</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مذکور</w:t>
      </w:r>
      <w:r w:rsidRPr="00334CE1">
        <w:rPr>
          <w:rtl/>
        </w:rPr>
        <w:t xml:space="preserve"> </w:t>
      </w:r>
      <w:r w:rsidRPr="00334CE1">
        <w:rPr>
          <w:rFonts w:hint="eastAsia"/>
          <w:rtl/>
        </w:rPr>
        <w:t>مطابق</w:t>
      </w:r>
      <w:r w:rsidRPr="00334CE1">
        <w:rPr>
          <w:rtl/>
        </w:rPr>
        <w:t xml:space="preserve"> </w:t>
      </w:r>
      <w:r w:rsidRPr="00334CE1">
        <w:rPr>
          <w:rFonts w:hint="eastAsia"/>
          <w:rtl/>
        </w:rPr>
        <w:t>طبقه</w:t>
      </w:r>
      <w:r w:rsidRPr="00334CE1">
        <w:rPr>
          <w:rtl/>
        </w:rPr>
        <w:softHyphen/>
      </w:r>
      <w:r w:rsidRPr="00334CE1">
        <w:rPr>
          <w:rFonts w:hint="eastAsia"/>
          <w:rtl/>
        </w:rPr>
        <w:t>بند</w:t>
      </w:r>
      <w:r w:rsidRPr="00334CE1">
        <w:rPr>
          <w:rFonts w:hint="cs"/>
          <w:rtl/>
        </w:rPr>
        <w:t>ی</w:t>
      </w:r>
      <w:r w:rsidRPr="00334CE1">
        <w:rPr>
          <w:rtl/>
        </w:rPr>
        <w:t xml:space="preserve"> متحد خاک </w:t>
      </w:r>
      <w:r w:rsidRPr="00334CE1">
        <w:rPr>
          <w:rFonts w:eastAsia="Times New Roman"/>
          <w:sz w:val="22"/>
          <w:szCs w:val="22"/>
          <w:lang w:bidi="ar-SA"/>
        </w:rPr>
        <w:t>(</w:t>
      </w:r>
      <w:r w:rsidRPr="00334CE1">
        <w:rPr>
          <w:rFonts w:eastAsia="Times New Roman"/>
          <w:szCs w:val="24"/>
          <w:lang w:bidi="ar-SA"/>
        </w:rPr>
        <w:t>USCS</w:t>
      </w:r>
      <w:r w:rsidRPr="00334CE1">
        <w:rPr>
          <w:rFonts w:eastAsia="Times New Roman"/>
          <w:sz w:val="22"/>
          <w:szCs w:val="22"/>
          <w:lang w:bidi="ar-SA"/>
        </w:rPr>
        <w:t>)</w:t>
      </w:r>
      <w:r w:rsidRPr="00334CE1">
        <w:rPr>
          <w:rtl/>
        </w:rPr>
        <w:t xml:space="preserve"> عمدتاً در رده </w:t>
      </w:r>
      <w:r w:rsidRPr="00334CE1">
        <w:rPr>
          <w:rFonts w:eastAsia="Times New Roman"/>
          <w:sz w:val="22"/>
          <w:szCs w:val="22"/>
          <w:lang w:bidi="ar-SA"/>
        </w:rPr>
        <w:t>CL</w:t>
      </w:r>
      <w:r w:rsidRPr="00334CE1" w:rsidDel="007E2F95">
        <w:rPr>
          <w:rFonts w:eastAsia="Times New Roman"/>
          <w:sz w:val="22"/>
          <w:szCs w:val="22"/>
          <w:lang w:bidi="ar-SA"/>
        </w:rPr>
        <w:t xml:space="preserve"> </w:t>
      </w:r>
      <w:r w:rsidRPr="00334CE1">
        <w:rPr>
          <w:rFonts w:eastAsia="Times New Roman"/>
          <w:sz w:val="22"/>
          <w:szCs w:val="22"/>
          <w:rtl/>
        </w:rPr>
        <w:t xml:space="preserve"> </w:t>
      </w:r>
      <w:r w:rsidRPr="00334CE1">
        <w:rPr>
          <w:rFonts w:hint="eastAsia"/>
          <w:rtl/>
        </w:rPr>
        <w:t>و</w:t>
      </w:r>
      <w:r w:rsidRPr="00334CE1">
        <w:rPr>
          <w:rFonts w:eastAsia="Times New Roman"/>
          <w:sz w:val="22"/>
          <w:szCs w:val="22"/>
          <w:rtl/>
        </w:rPr>
        <w:t xml:space="preserve"> </w:t>
      </w:r>
      <w:r w:rsidRPr="00334CE1">
        <w:rPr>
          <w:rFonts w:eastAsia="Times New Roman"/>
          <w:sz w:val="22"/>
          <w:szCs w:val="22"/>
        </w:rPr>
        <w:t>SC</w:t>
      </w:r>
      <w:r w:rsidRPr="00334CE1">
        <w:rPr>
          <w:rtl/>
        </w:rPr>
        <w:t xml:space="preserve"> طبقه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شوند</w:t>
      </w:r>
      <w:r w:rsidRPr="00334CE1">
        <w:rPr>
          <w:rtl/>
        </w:rPr>
        <w:t>. شرح لا</w:t>
      </w:r>
      <w:r w:rsidRPr="00334CE1">
        <w:rPr>
          <w:rFonts w:hint="cs"/>
          <w:rtl/>
        </w:rPr>
        <w:t>ی</w:t>
      </w:r>
      <w:r w:rsidRPr="00334CE1">
        <w:rPr>
          <w:rFonts w:hint="eastAsia"/>
          <w:rtl/>
        </w:rPr>
        <w:t>ه</w:t>
      </w:r>
      <w:r w:rsidRPr="00334CE1">
        <w:rPr>
          <w:rtl/>
        </w:rPr>
        <w:t xml:space="preserve"> بند</w:t>
      </w:r>
      <w:r w:rsidRPr="00334CE1">
        <w:rPr>
          <w:rFonts w:hint="cs"/>
          <w:rtl/>
        </w:rPr>
        <w:t>ی</w:t>
      </w:r>
      <w:r w:rsidRPr="00334CE1">
        <w:rPr>
          <w:rtl/>
        </w:rPr>
        <w:t xml:space="preserve"> زم</w:t>
      </w:r>
      <w:r w:rsidRPr="00334CE1">
        <w:rPr>
          <w:rFonts w:hint="cs"/>
          <w:rtl/>
        </w:rPr>
        <w:t>ی</w:t>
      </w:r>
      <w:r w:rsidRPr="00334CE1">
        <w:rPr>
          <w:rFonts w:hint="eastAsia"/>
          <w:rtl/>
        </w:rPr>
        <w:t>ن</w:t>
      </w:r>
      <w:r w:rsidRPr="00334CE1">
        <w:rPr>
          <w:rtl/>
        </w:rPr>
        <w:t xml:space="preserve"> در پروف</w:t>
      </w:r>
      <w:r w:rsidRPr="00334CE1">
        <w:rPr>
          <w:rFonts w:hint="cs"/>
          <w:rtl/>
        </w:rPr>
        <w:t>ی</w:t>
      </w:r>
      <w:r w:rsidRPr="00334CE1">
        <w:rPr>
          <w:rFonts w:hint="eastAsia"/>
          <w:rtl/>
        </w:rPr>
        <w:t>ل</w:t>
      </w:r>
      <w:r w:rsidRPr="00334CE1">
        <w:rPr>
          <w:rtl/>
        </w:rPr>
        <w:t xml:space="preserve"> ها</w:t>
      </w:r>
      <w:r w:rsidRPr="00334CE1">
        <w:rPr>
          <w:rFonts w:hint="cs"/>
          <w:rtl/>
        </w:rPr>
        <w:t>ی</w:t>
      </w:r>
      <w:r w:rsidRPr="00334CE1">
        <w:rPr>
          <w:rtl/>
        </w:rPr>
        <w:t xml:space="preserve"> مناسب طول</w:t>
      </w:r>
      <w:r w:rsidRPr="00334CE1">
        <w:rPr>
          <w:rFonts w:hint="cs"/>
          <w:rtl/>
        </w:rPr>
        <w:t>ی</w:t>
      </w:r>
      <w:r w:rsidRPr="00334CE1">
        <w:rPr>
          <w:rtl/>
        </w:rPr>
        <w:t xml:space="preserve"> و عرض</w:t>
      </w:r>
      <w:r w:rsidRPr="00334CE1">
        <w:rPr>
          <w:rFonts w:hint="cs"/>
          <w:rtl/>
        </w:rPr>
        <w:t>ی</w:t>
      </w:r>
      <w:r w:rsidRPr="00334CE1">
        <w:rPr>
          <w:rtl/>
        </w:rPr>
        <w:t xml:space="preserve"> </w:t>
      </w:r>
      <w:r w:rsidRPr="00334CE1">
        <w:rPr>
          <w:rFonts w:hint="eastAsia"/>
          <w:rtl/>
        </w:rPr>
        <w:t>و</w:t>
      </w:r>
      <w:r w:rsidRPr="00334CE1">
        <w:rPr>
          <w:rtl/>
        </w:rPr>
        <w:t xml:space="preserve"> نمودار پروف</w:t>
      </w:r>
      <w:r w:rsidRPr="00334CE1">
        <w:rPr>
          <w:rFonts w:hint="cs"/>
          <w:rtl/>
        </w:rPr>
        <w:t>ی</w:t>
      </w:r>
      <w:r w:rsidRPr="00334CE1">
        <w:rPr>
          <w:rFonts w:hint="eastAsia"/>
          <w:rtl/>
        </w:rPr>
        <w:t>ل</w:t>
      </w:r>
      <w:r w:rsidRPr="00334CE1">
        <w:rPr>
          <w:rtl/>
        </w:rPr>
        <w:t xml:space="preserve"> خاک در مجاورت گمانه حفار</w:t>
      </w:r>
      <w:r w:rsidRPr="00334CE1">
        <w:rPr>
          <w:rFonts w:hint="cs"/>
          <w:rtl/>
        </w:rPr>
        <w:t>ی</w:t>
      </w:r>
      <w:r w:rsidRPr="00334CE1">
        <w:rPr>
          <w:rtl/>
        </w:rPr>
        <w:t xml:space="preserve"> شده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2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3AD91706" w14:textId="77777777" w:rsidR="00A83756" w:rsidRPr="00334CE1" w:rsidRDefault="00A83756" w:rsidP="00A83756">
      <w:pPr>
        <w:pStyle w:val="BKP-MatnNormal"/>
        <w:rPr>
          <w:rtl/>
        </w:rPr>
      </w:pPr>
      <w:r w:rsidRPr="00334CE1">
        <w:t xml:space="preserve"> </w:t>
      </w:r>
    </w:p>
    <w:bookmarkEnd w:id="1228"/>
    <w:p w14:paraId="35551434" w14:textId="77777777" w:rsidR="00A83756" w:rsidRPr="00334CE1" w:rsidRDefault="00A83756" w:rsidP="00A83756">
      <w:pPr>
        <w:pStyle w:val="BKP-Header"/>
      </w:pPr>
      <w:r w:rsidRPr="00334CE1">
        <w:rPr>
          <w:rFonts w:hint="eastAsia"/>
          <w:rtl/>
        </w:rPr>
        <w:t>تع</w:t>
      </w:r>
      <w:r w:rsidRPr="00334CE1">
        <w:rPr>
          <w:rFonts w:hint="cs"/>
          <w:rtl/>
        </w:rPr>
        <w:t>یی</w:t>
      </w:r>
      <w:r w:rsidRPr="00334CE1">
        <w:rPr>
          <w:rFonts w:hint="eastAsia"/>
          <w:rtl/>
        </w:rPr>
        <w:t>ن</w:t>
      </w:r>
      <w:r w:rsidRPr="00334CE1">
        <w:rPr>
          <w:rtl/>
        </w:rPr>
        <w:t xml:space="preserve"> ک</w:t>
      </w:r>
      <w:r w:rsidRPr="00334CE1">
        <w:rPr>
          <w:rFonts w:hint="cs"/>
          <w:rtl/>
        </w:rPr>
        <w:t>ی</w:t>
      </w:r>
      <w:r w:rsidRPr="00334CE1">
        <w:rPr>
          <w:rFonts w:hint="eastAsia"/>
          <w:rtl/>
        </w:rPr>
        <w:t>ف</w:t>
      </w:r>
      <w:r w:rsidRPr="00334CE1">
        <w:rPr>
          <w:rFonts w:hint="cs"/>
          <w:rtl/>
        </w:rPr>
        <w:t>ی</w:t>
      </w:r>
      <w:r w:rsidRPr="00334CE1">
        <w:rPr>
          <w:rFonts w:hint="eastAsia"/>
          <w:rtl/>
        </w:rPr>
        <w:t>ت</w:t>
      </w:r>
      <w:r w:rsidRPr="00334CE1">
        <w:rPr>
          <w:rtl/>
        </w:rPr>
        <w:t xml:space="preserve"> سنگها</w:t>
      </w:r>
      <w:r w:rsidRPr="00334CE1">
        <w:rPr>
          <w:rFonts w:hint="cs"/>
          <w:rtl/>
        </w:rPr>
        <w:t>ی</w:t>
      </w:r>
      <w:r w:rsidRPr="00334CE1">
        <w:rPr>
          <w:rtl/>
        </w:rPr>
        <w:t xml:space="preserve"> محدوده بر اساس مع</w:t>
      </w:r>
      <w:r w:rsidRPr="00334CE1">
        <w:rPr>
          <w:rFonts w:hint="cs"/>
          <w:rtl/>
        </w:rPr>
        <w:t>ی</w:t>
      </w:r>
      <w:r w:rsidRPr="00334CE1">
        <w:rPr>
          <w:rFonts w:hint="eastAsia"/>
          <w:rtl/>
        </w:rPr>
        <w:t>ار</w:t>
      </w:r>
      <w:r w:rsidRPr="00334CE1">
        <w:rPr>
          <w:rtl/>
        </w:rPr>
        <w:t xml:space="preserve"> </w:t>
      </w:r>
      <w:r w:rsidRPr="00334CE1">
        <w:t>RQD</w:t>
      </w:r>
      <w:r w:rsidRPr="00334CE1">
        <w:rPr>
          <w:rtl/>
        </w:rPr>
        <w:t xml:space="preserve"> و شاخص </w:t>
      </w:r>
      <w:r w:rsidRPr="00334CE1">
        <w:t>GSI</w:t>
      </w:r>
      <w:r w:rsidRPr="00334CE1">
        <w:rPr>
          <w:rtl/>
        </w:rPr>
        <w:t>:</w:t>
      </w:r>
    </w:p>
    <w:p w14:paraId="1BF4CC42" w14:textId="77777777" w:rsidR="00A83756" w:rsidRPr="00334CE1" w:rsidRDefault="00A83756" w:rsidP="00A83756">
      <w:pPr>
        <w:pStyle w:val="BKP-MatnNormal"/>
        <w:rPr>
          <w:rtl/>
        </w:rPr>
      </w:pPr>
      <w:r w:rsidRPr="00334CE1">
        <w:t xml:space="preserve"> </w:t>
      </w:r>
      <w:r w:rsidRPr="00334CE1">
        <w:rPr>
          <w:rFonts w:hint="eastAsia"/>
          <w:rtl/>
        </w:rPr>
        <w:t>مغزه</w:t>
      </w:r>
      <w:r w:rsidRPr="00334CE1">
        <w:rPr>
          <w:rFonts w:hint="eastAsia"/>
        </w:rPr>
        <w:t>‌</w:t>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سنگ</w:t>
      </w:r>
      <w:r w:rsidRPr="00334CE1">
        <w:rPr>
          <w:rFonts w:hint="eastAsia"/>
        </w:rPr>
        <w:t>‌</w:t>
      </w:r>
      <w:r w:rsidRPr="00334CE1">
        <w:rPr>
          <w:rFonts w:hint="eastAsia"/>
          <w:rtl/>
        </w:rPr>
        <w:t>ها</w:t>
      </w:r>
      <w:r w:rsidRPr="00334CE1">
        <w:rPr>
          <w:rtl/>
        </w:rPr>
        <w:t xml:space="preserve"> </w:t>
      </w:r>
      <w:r w:rsidRPr="00334CE1">
        <w:rPr>
          <w:rFonts w:hint="eastAsia"/>
          <w:rtl/>
        </w:rPr>
        <w:t>به</w:t>
      </w:r>
      <w:r w:rsidRPr="00334CE1">
        <w:rPr>
          <w:rtl/>
        </w:rPr>
        <w:t xml:space="preserve"> </w:t>
      </w:r>
      <w:r w:rsidRPr="00334CE1">
        <w:rPr>
          <w:rFonts w:hint="eastAsia"/>
          <w:rtl/>
        </w:rPr>
        <w:t>کمک</w:t>
      </w:r>
      <w:r w:rsidRPr="00334CE1">
        <w:rPr>
          <w:rtl/>
        </w:rPr>
        <w:t xml:space="preserve"> </w:t>
      </w:r>
      <w:r w:rsidRPr="00334CE1">
        <w:rPr>
          <w:rFonts w:hint="eastAsia"/>
          <w:rtl/>
        </w:rPr>
        <w:t>گمانه</w:t>
      </w:r>
      <w:r w:rsidRPr="00334CE1">
        <w:rPr>
          <w:rtl/>
        </w:rPr>
        <w:t xml:space="preserve"> </w:t>
      </w:r>
      <w:r w:rsidRPr="00334CE1">
        <w:rPr>
          <w:rFonts w:hint="eastAsia"/>
          <w:rtl/>
        </w:rPr>
        <w:t>زن</w:t>
      </w:r>
      <w:r w:rsidRPr="00334CE1">
        <w:rPr>
          <w:rFonts w:hint="cs"/>
          <w:rtl/>
        </w:rPr>
        <w:t>ی</w:t>
      </w:r>
      <w:r w:rsidRPr="00334CE1">
        <w:rPr>
          <w:rtl/>
        </w:rPr>
        <w:t xml:space="preserve"> </w:t>
      </w:r>
      <w:r w:rsidRPr="00334CE1">
        <w:rPr>
          <w:rFonts w:hint="eastAsia"/>
          <w:rtl/>
        </w:rPr>
        <w:t>دوران</w:t>
      </w:r>
      <w:r w:rsidRPr="00334CE1">
        <w:rPr>
          <w:rFonts w:hint="cs"/>
          <w:rtl/>
        </w:rPr>
        <w:t>ی</w:t>
      </w:r>
      <w:r w:rsidRPr="00334CE1">
        <w:rPr>
          <w:rtl/>
        </w:rPr>
        <w:t xml:space="preserve"> </w:t>
      </w:r>
      <w:r w:rsidRPr="00334CE1">
        <w:rPr>
          <w:rFonts w:hint="eastAsia"/>
          <w:rtl/>
        </w:rPr>
        <w:t>انجام</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شود</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اخذ</w:t>
      </w:r>
      <w:r w:rsidRPr="00334CE1">
        <w:rPr>
          <w:rtl/>
        </w:rPr>
        <w:t xml:space="preserve"> </w:t>
      </w:r>
      <w:r w:rsidRPr="00334CE1">
        <w:rPr>
          <w:rFonts w:hint="eastAsia"/>
          <w:rtl/>
        </w:rPr>
        <w:t>نمونه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Fonts w:hint="eastAsia"/>
          <w:rtl/>
        </w:rPr>
        <w:t>،</w:t>
      </w:r>
      <w:r w:rsidRPr="00334CE1">
        <w:rPr>
          <w:rtl/>
        </w:rPr>
        <w:t xml:space="preserve"> </w:t>
      </w:r>
      <w:r w:rsidRPr="00334CE1">
        <w:rPr>
          <w:rFonts w:hint="eastAsia"/>
          <w:rtl/>
        </w:rPr>
        <w:t>ک</w:t>
      </w:r>
      <w:r w:rsidRPr="00334CE1">
        <w:rPr>
          <w:rFonts w:hint="cs"/>
          <w:rtl/>
        </w:rPr>
        <w:t>ی</w:t>
      </w:r>
      <w:r w:rsidRPr="00334CE1">
        <w:rPr>
          <w:rFonts w:hint="eastAsia"/>
          <w:rtl/>
        </w:rPr>
        <w:t>ف</w:t>
      </w:r>
      <w:r w:rsidRPr="00334CE1">
        <w:rPr>
          <w:rFonts w:hint="cs"/>
          <w:rtl/>
        </w:rPr>
        <w:t>ی</w:t>
      </w:r>
      <w:r w:rsidRPr="00334CE1">
        <w:rPr>
          <w:rFonts w:hint="eastAsia"/>
          <w:rtl/>
        </w:rPr>
        <w:t>ت</w:t>
      </w:r>
      <w:r w:rsidRPr="00334CE1">
        <w:rPr>
          <w:rtl/>
        </w:rPr>
        <w:t xml:space="preserve"> </w:t>
      </w:r>
      <w:r w:rsidRPr="00334CE1">
        <w:rPr>
          <w:rFonts w:hint="eastAsia"/>
          <w:rtl/>
        </w:rPr>
        <w:t>مغزه</w:t>
      </w:r>
      <w:r w:rsidRPr="00334CE1">
        <w:rPr>
          <w:rFonts w:hint="eastAsia"/>
        </w:rPr>
        <w:t>‌</w:t>
      </w:r>
      <w:r w:rsidRPr="00334CE1">
        <w:rPr>
          <w:rFonts w:hint="eastAsia"/>
          <w:rtl/>
        </w:rPr>
        <w:t>ها</w:t>
      </w:r>
      <w:r w:rsidRPr="00334CE1">
        <w:rPr>
          <w:rFonts w:hint="cs"/>
          <w:rtl/>
        </w:rPr>
        <w:t>ی</w:t>
      </w:r>
      <w:r w:rsidRPr="00334CE1">
        <w:rPr>
          <w:rtl/>
        </w:rPr>
        <w:t xml:space="preserve"> اخذ شده براساس عدد </w:t>
      </w:r>
      <w:r w:rsidRPr="00334CE1">
        <w:rPr>
          <w:iCs/>
          <w:szCs w:val="24"/>
        </w:rPr>
        <w:t>RQD</w:t>
      </w:r>
      <w:r w:rsidRPr="00334CE1">
        <w:rPr>
          <w:rFonts w:hint="eastAsia"/>
          <w:szCs w:val="24"/>
        </w:rPr>
        <w:t>‌</w:t>
      </w:r>
      <w:r w:rsidRPr="00334CE1">
        <w:rPr>
          <w:szCs w:val="24"/>
          <w:rtl/>
        </w:rPr>
        <w:t xml:space="preserve"> (</w:t>
      </w:r>
      <w:r w:rsidRPr="00334CE1">
        <w:rPr>
          <w:szCs w:val="24"/>
        </w:rPr>
        <w:t>Rock Quality Designation</w:t>
      </w:r>
      <w:r w:rsidRPr="00334CE1">
        <w:rPr>
          <w:szCs w:val="24"/>
          <w:rtl/>
        </w:rPr>
        <w:t xml:space="preserve">) </w:t>
      </w:r>
      <w:r w:rsidRPr="00334CE1">
        <w:rPr>
          <w:rtl/>
        </w:rPr>
        <w:t>توص</w:t>
      </w:r>
      <w:r w:rsidRPr="00334CE1">
        <w:rPr>
          <w:rFonts w:hint="cs"/>
          <w:rtl/>
        </w:rPr>
        <w:t>ی</w:t>
      </w:r>
      <w:r w:rsidRPr="00334CE1">
        <w:rPr>
          <w:rFonts w:hint="eastAsia"/>
          <w:rtl/>
        </w:rPr>
        <w:t>ف</w:t>
      </w:r>
      <w:r w:rsidRPr="00334CE1">
        <w:rPr>
          <w:rtl/>
        </w:rPr>
        <w:t xml:space="preserve"> م</w:t>
      </w:r>
      <w:r w:rsidRPr="00334CE1">
        <w:rPr>
          <w:rFonts w:hint="cs"/>
          <w:rtl/>
        </w:rPr>
        <w:t>ی</w:t>
      </w:r>
      <w:r w:rsidRPr="00334CE1">
        <w:rPr>
          <w:rFonts w:hint="eastAsia"/>
        </w:rPr>
        <w:t>‌</w:t>
      </w:r>
      <w:r w:rsidRPr="00334CE1">
        <w:rPr>
          <w:rFonts w:hint="eastAsia"/>
          <w:rtl/>
        </w:rPr>
        <w:t>شوند</w:t>
      </w:r>
      <w:r w:rsidRPr="00334CE1">
        <w:rPr>
          <w:rtl/>
        </w:rPr>
        <w:t xml:space="preserve">. </w:t>
      </w:r>
      <w:r w:rsidRPr="00334CE1">
        <w:rPr>
          <w:rFonts w:hint="eastAsia"/>
          <w:rtl/>
        </w:rPr>
        <w:t>شاخص</w:t>
      </w:r>
      <w:r w:rsidRPr="00334CE1">
        <w:rPr>
          <w:rtl/>
        </w:rPr>
        <w:t xml:space="preserve"> </w:t>
      </w:r>
      <w:r w:rsidRPr="00334CE1">
        <w:rPr>
          <w:iCs/>
          <w:szCs w:val="24"/>
        </w:rPr>
        <w:t>RQD</w:t>
      </w:r>
      <w:r w:rsidRPr="00334CE1">
        <w:rPr>
          <w:rFonts w:hint="eastAsia"/>
          <w:szCs w:val="24"/>
        </w:rPr>
        <w:t>‌</w:t>
      </w:r>
      <w:r w:rsidRPr="00334CE1">
        <w:rPr>
          <w:szCs w:val="24"/>
          <w:rtl/>
        </w:rPr>
        <w:t xml:space="preserve"> </w:t>
      </w:r>
      <w:r w:rsidRPr="00334CE1">
        <w:rPr>
          <w:rtl/>
        </w:rPr>
        <w:t>براساس م</w:t>
      </w:r>
      <w:r w:rsidRPr="00334CE1">
        <w:rPr>
          <w:rFonts w:hint="cs"/>
          <w:rtl/>
        </w:rPr>
        <w:t>ی</w:t>
      </w:r>
      <w:r w:rsidRPr="00334CE1">
        <w:rPr>
          <w:rFonts w:hint="eastAsia"/>
          <w:rtl/>
        </w:rPr>
        <w:t>زان</w:t>
      </w:r>
      <w:r w:rsidRPr="00334CE1">
        <w:rPr>
          <w:rtl/>
        </w:rPr>
        <w:t xml:space="preserve"> درزها، ترک</w:t>
      </w:r>
      <w:r w:rsidRPr="00334CE1">
        <w:rPr>
          <w:rFonts w:hint="eastAsia"/>
        </w:rPr>
        <w:t>‌</w:t>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شکستگ</w:t>
      </w:r>
      <w:r w:rsidRPr="00334CE1">
        <w:rPr>
          <w:rFonts w:hint="cs"/>
          <w:rtl/>
        </w:rPr>
        <w:t>ی</w:t>
      </w:r>
      <w:r w:rsidRPr="00334CE1">
        <w:rPr>
          <w:rFonts w:hint="eastAsia"/>
        </w:rPr>
        <w:t>‌</w:t>
      </w:r>
      <w:r w:rsidRPr="00334CE1">
        <w:rPr>
          <w:rFonts w:hint="eastAsia"/>
          <w:rtl/>
        </w:rPr>
        <w:t>ها</w:t>
      </w:r>
      <w:r w:rsidRPr="00334CE1">
        <w:rPr>
          <w:rFonts w:hint="cs"/>
          <w:rtl/>
        </w:rPr>
        <w:t>ی</w:t>
      </w:r>
      <w:r w:rsidRPr="00334CE1">
        <w:rPr>
          <w:rtl/>
        </w:rPr>
        <w:t xml:space="preserve"> رو</w:t>
      </w:r>
      <w:r w:rsidRPr="00334CE1">
        <w:rPr>
          <w:rFonts w:hint="cs"/>
          <w:rtl/>
        </w:rPr>
        <w:t>ی</w:t>
      </w:r>
      <w:r w:rsidRPr="00334CE1">
        <w:rPr>
          <w:rtl/>
        </w:rPr>
        <w:t xml:space="preserve"> مغزه سنگ </w:t>
      </w:r>
      <w:r w:rsidRPr="00334CE1">
        <w:rPr>
          <w:rFonts w:hint="eastAsia"/>
          <w:rtl/>
        </w:rPr>
        <w:t>و</w:t>
      </w:r>
      <w:r w:rsidRPr="00334CE1">
        <w:rPr>
          <w:rtl/>
        </w:rPr>
        <w:t xml:space="preserve"> </w:t>
      </w:r>
      <w:r w:rsidRPr="00334CE1">
        <w:rPr>
          <w:rFonts w:hint="eastAsia"/>
          <w:rtl/>
        </w:rPr>
        <w:t>مطابق</w:t>
      </w:r>
      <w:r w:rsidRPr="00334CE1">
        <w:rPr>
          <w:rtl/>
        </w:rPr>
        <w:t xml:space="preserve"> </w:t>
      </w:r>
      <w:r w:rsidRPr="00334CE1">
        <w:rPr>
          <w:rFonts w:hint="eastAsia"/>
          <w:rtl/>
        </w:rPr>
        <w:t>با</w:t>
      </w:r>
      <w:r w:rsidRPr="00334CE1">
        <w:rPr>
          <w:rtl/>
        </w:rPr>
        <w:t xml:space="preserve"> </w:t>
      </w:r>
      <w:r w:rsidRPr="00334CE1">
        <w:rPr>
          <w:rFonts w:hint="eastAsia"/>
          <w:rtl/>
        </w:rPr>
        <w:t>فرمول</w:t>
      </w:r>
      <w:r w:rsidRPr="00334CE1">
        <w:rPr>
          <w:rtl/>
        </w:rPr>
        <w:t xml:space="preserve"> ز</w:t>
      </w:r>
      <w:r w:rsidRPr="00334CE1">
        <w:rPr>
          <w:rFonts w:hint="cs"/>
          <w:rtl/>
        </w:rPr>
        <w:t>ی</w:t>
      </w:r>
      <w:r w:rsidRPr="00334CE1">
        <w:rPr>
          <w:rFonts w:hint="eastAsia"/>
          <w:rtl/>
        </w:rPr>
        <w:t>ر</w:t>
      </w:r>
      <w:r w:rsidRPr="00334CE1">
        <w:rPr>
          <w:rtl/>
        </w:rPr>
        <w:t xml:space="preserve"> </w:t>
      </w:r>
      <w:r w:rsidRPr="00334CE1">
        <w:rPr>
          <w:rFonts w:hint="eastAsia"/>
          <w:rtl/>
        </w:rPr>
        <w:t>به</w:t>
      </w:r>
      <w:r w:rsidRPr="00334CE1">
        <w:rPr>
          <w:rFonts w:hint="eastAsia"/>
        </w:rPr>
        <w:t>‌</w:t>
      </w:r>
      <w:r w:rsidRPr="00334CE1">
        <w:rPr>
          <w:rFonts w:hint="eastAsia"/>
          <w:rtl/>
        </w:rPr>
        <w:t>دست</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آ</w:t>
      </w:r>
      <w:r w:rsidRPr="00334CE1">
        <w:rPr>
          <w:rFonts w:hint="cs"/>
          <w:rtl/>
        </w:rPr>
        <w:t>ی</w:t>
      </w:r>
      <w:r w:rsidRPr="00334CE1">
        <w:rPr>
          <w:rFonts w:hint="eastAsia"/>
          <w:rtl/>
        </w:rPr>
        <w:t>د</w:t>
      </w:r>
      <w:r w:rsidRPr="00334CE1">
        <w:rPr>
          <w:rtl/>
        </w:rPr>
        <w:t xml:space="preserve">. عدد </w:t>
      </w:r>
      <w:r w:rsidRPr="00334CE1">
        <w:rPr>
          <w:iCs/>
          <w:szCs w:val="24"/>
        </w:rPr>
        <w:t>RQD</w:t>
      </w:r>
      <w:r w:rsidRPr="00334CE1">
        <w:rPr>
          <w:rFonts w:hint="eastAsia"/>
          <w:szCs w:val="24"/>
        </w:rPr>
        <w:t>‌</w:t>
      </w:r>
      <w:r w:rsidRPr="00334CE1">
        <w:rPr>
          <w:szCs w:val="24"/>
          <w:rtl/>
        </w:rPr>
        <w:t xml:space="preserve"> </w:t>
      </w:r>
      <w:r w:rsidRPr="00334CE1">
        <w:rPr>
          <w:rFonts w:hint="eastAsia"/>
          <w:rtl/>
        </w:rPr>
        <w:t>هر</w:t>
      </w:r>
      <w:r w:rsidRPr="00334CE1">
        <w:rPr>
          <w:rtl/>
        </w:rPr>
        <w:t xml:space="preserve"> لا</w:t>
      </w:r>
      <w:r w:rsidRPr="00334CE1">
        <w:rPr>
          <w:rFonts w:hint="cs"/>
          <w:rtl/>
        </w:rPr>
        <w:t>ی</w:t>
      </w:r>
      <w:r w:rsidRPr="00334CE1">
        <w:rPr>
          <w:rFonts w:hint="eastAsia"/>
          <w:rtl/>
        </w:rPr>
        <w:t>ه</w:t>
      </w:r>
      <w:r w:rsidRPr="00334CE1">
        <w:rPr>
          <w:rtl/>
        </w:rPr>
        <w:t xml:space="preserve"> سنگ</w:t>
      </w:r>
      <w:r w:rsidRPr="00334CE1">
        <w:rPr>
          <w:rFonts w:hint="cs"/>
          <w:rtl/>
        </w:rPr>
        <w:t>ی</w:t>
      </w:r>
      <w:r w:rsidRPr="00334CE1">
        <w:rPr>
          <w:rtl/>
        </w:rPr>
        <w:t xml:space="preserve"> در شرح پ</w:t>
      </w:r>
      <w:r w:rsidRPr="00334CE1">
        <w:rPr>
          <w:rFonts w:hint="cs"/>
          <w:rtl/>
        </w:rPr>
        <w:t>ی</w:t>
      </w:r>
      <w:r w:rsidRPr="00334CE1">
        <w:rPr>
          <w:rFonts w:hint="eastAsia"/>
          <w:rtl/>
        </w:rPr>
        <w:t>ما</w:t>
      </w:r>
      <w:r w:rsidRPr="00334CE1">
        <w:rPr>
          <w:rFonts w:hint="cs"/>
          <w:rtl/>
        </w:rPr>
        <w:t>ی</w:t>
      </w:r>
      <w:r w:rsidRPr="00334CE1">
        <w:rPr>
          <w:rFonts w:hint="eastAsia"/>
          <w:rtl/>
        </w:rPr>
        <w:t>ش</w:t>
      </w:r>
      <w:r w:rsidRPr="00334CE1">
        <w:rPr>
          <w:rtl/>
        </w:rPr>
        <w:t xml:space="preserve"> طول</w:t>
      </w:r>
      <w:r w:rsidRPr="00334CE1">
        <w:rPr>
          <w:rFonts w:hint="cs"/>
          <w:rtl/>
        </w:rPr>
        <w:t>ی</w:t>
      </w:r>
      <w:r w:rsidRPr="00334CE1">
        <w:rPr>
          <w:rtl/>
        </w:rPr>
        <w:t xml:space="preserve"> 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2-1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194CD0C0" w14:textId="77777777" w:rsidR="00A83756" w:rsidRPr="00334CE1" w:rsidRDefault="007250ED" w:rsidP="00A83756">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A83756" w:rsidRPr="00334CE1">
        <w:rPr>
          <w:sz w:val="28"/>
          <w:szCs w:val="28"/>
          <w:rtl/>
        </w:rPr>
        <w:t>=</w:t>
      </w:r>
      <w:r w:rsidR="00A83756" w:rsidRPr="00334CE1">
        <w:rPr>
          <w:rFonts w:hint="eastAsia"/>
          <w:sz w:val="28"/>
          <w:szCs w:val="28"/>
          <w:rtl/>
        </w:rPr>
        <w:t>ک</w:t>
      </w:r>
      <w:r w:rsidR="00A83756" w:rsidRPr="00334CE1">
        <w:rPr>
          <w:rFonts w:hint="cs"/>
          <w:sz w:val="28"/>
          <w:szCs w:val="28"/>
          <w:rtl/>
        </w:rPr>
        <w:t>ی</w:t>
      </w:r>
      <w:r w:rsidR="00A83756" w:rsidRPr="00334CE1">
        <w:rPr>
          <w:rFonts w:hint="eastAsia"/>
          <w:sz w:val="28"/>
          <w:szCs w:val="28"/>
          <w:rtl/>
        </w:rPr>
        <w:t>ف</w:t>
      </w:r>
      <w:r w:rsidR="00A83756" w:rsidRPr="00334CE1">
        <w:rPr>
          <w:rFonts w:hint="cs"/>
          <w:sz w:val="28"/>
          <w:szCs w:val="28"/>
          <w:rtl/>
        </w:rPr>
        <w:t>ی</w:t>
      </w:r>
      <w:r w:rsidR="00A83756" w:rsidRPr="00334CE1">
        <w:rPr>
          <w:rFonts w:hint="eastAsia"/>
          <w:sz w:val="28"/>
          <w:szCs w:val="28"/>
          <w:rtl/>
        </w:rPr>
        <w:t>ت</w:t>
      </w:r>
      <w:r w:rsidR="00A83756" w:rsidRPr="00334CE1">
        <w:rPr>
          <w:sz w:val="28"/>
          <w:szCs w:val="28"/>
          <w:rtl/>
        </w:rPr>
        <w:t xml:space="preserve"> </w:t>
      </w:r>
      <w:r w:rsidR="00A83756" w:rsidRPr="00334CE1">
        <w:rPr>
          <w:rFonts w:hint="eastAsia"/>
          <w:sz w:val="28"/>
          <w:szCs w:val="28"/>
          <w:rtl/>
        </w:rPr>
        <w:t>مغزه</w:t>
      </w:r>
      <w:r w:rsidR="00A83756" w:rsidRPr="00334CE1">
        <w:rPr>
          <w:sz w:val="28"/>
          <w:szCs w:val="28"/>
          <w:rtl/>
        </w:rPr>
        <w:t xml:space="preserve"> </w:t>
      </w:r>
      <w:r w:rsidR="00A83756" w:rsidRPr="00334CE1">
        <w:rPr>
          <w:rFonts w:hint="eastAsia"/>
          <w:sz w:val="28"/>
          <w:szCs w:val="28"/>
          <w:rtl/>
        </w:rPr>
        <w:t>گ</w:t>
      </w:r>
      <w:r w:rsidR="00A83756" w:rsidRPr="00334CE1">
        <w:rPr>
          <w:rFonts w:hint="cs"/>
          <w:sz w:val="28"/>
          <w:szCs w:val="28"/>
          <w:rtl/>
        </w:rPr>
        <w:t>ی</w:t>
      </w:r>
      <w:r w:rsidR="00A83756" w:rsidRPr="00334CE1">
        <w:rPr>
          <w:rFonts w:hint="eastAsia"/>
          <w:sz w:val="28"/>
          <w:szCs w:val="28"/>
          <w:rtl/>
        </w:rPr>
        <w:t>ر</w:t>
      </w:r>
      <w:r w:rsidR="00A83756" w:rsidRPr="00334CE1">
        <w:rPr>
          <w:rFonts w:hint="cs"/>
          <w:sz w:val="28"/>
          <w:szCs w:val="28"/>
          <w:rtl/>
        </w:rPr>
        <w:t>ی</w:t>
      </w:r>
      <w:r w:rsidR="00A83756" w:rsidRPr="00334CE1">
        <w:rPr>
          <w:sz w:val="28"/>
          <w:szCs w:val="28"/>
          <w:rtl/>
        </w:rPr>
        <w:t xml:space="preserve"> (</w:t>
      </w:r>
      <w:r w:rsidR="00A83756" w:rsidRPr="00334CE1">
        <w:rPr>
          <w:i/>
          <w:iCs/>
          <w:sz w:val="28"/>
          <w:szCs w:val="28"/>
        </w:rPr>
        <w:t>RQD</w:t>
      </w:r>
      <w:r w:rsidR="00A83756" w:rsidRPr="00334CE1">
        <w:rPr>
          <w:rFonts w:hint="eastAsia"/>
          <w:sz w:val="28"/>
          <w:szCs w:val="28"/>
          <w:lang w:bidi="fa-IR"/>
        </w:rPr>
        <w:t>‌</w:t>
      </w:r>
      <w:r w:rsidR="00A83756" w:rsidRPr="00334CE1">
        <w:rPr>
          <w:sz w:val="28"/>
          <w:szCs w:val="28"/>
          <w:rtl/>
        </w:rPr>
        <w:t>)</w:t>
      </w:r>
    </w:p>
    <w:p w14:paraId="32F1283F" w14:textId="77777777" w:rsidR="00A83756" w:rsidRPr="00334CE1" w:rsidRDefault="00A83756" w:rsidP="00A83756">
      <w:pPr>
        <w:pStyle w:val="BKP-MatnNormal"/>
      </w:pPr>
      <w:r w:rsidRPr="00334CE1">
        <w:rPr>
          <w:rFonts w:hint="eastAsia"/>
          <w:rtl/>
        </w:rPr>
        <w:t>مطابق</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حفار</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صورت گرفته، </w:t>
      </w:r>
      <w:r w:rsidRPr="00334CE1">
        <w:rPr>
          <w:rFonts w:hint="eastAsia"/>
          <w:rtl/>
        </w:rPr>
        <w:t>سنگ</w:t>
      </w:r>
      <w:r w:rsidRPr="00334CE1">
        <w:rPr>
          <w:rFonts w:hint="eastAsia"/>
        </w:rPr>
        <w:t>‌</w:t>
      </w:r>
      <w:r w:rsidRPr="00334CE1">
        <w:rPr>
          <w:rFonts w:hint="eastAsia"/>
          <w:rtl/>
        </w:rPr>
        <w:t>ها</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کار</w:t>
      </w:r>
      <w:r w:rsidRPr="00334CE1">
        <w:rPr>
          <w:rFonts w:hint="cs"/>
          <w:rtl/>
        </w:rPr>
        <w:t>ی</w:t>
      </w:r>
      <w:r w:rsidRPr="00334CE1">
        <w:rPr>
          <w:rtl/>
        </w:rPr>
        <w:t xml:space="preserve"> </w:t>
      </w:r>
      <w:r w:rsidRPr="00334CE1">
        <w:t>BK-12</w:t>
      </w:r>
      <w:r w:rsidRPr="00334CE1">
        <w:rPr>
          <w:rtl/>
        </w:rPr>
        <w:t xml:space="preserve"> در محدوده سنگ</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szCs w:val="24"/>
        </w:rPr>
        <w:t>Completely Weathered</w:t>
      </w:r>
      <w:r w:rsidRPr="00334CE1">
        <w:rPr>
          <w:rtl/>
        </w:rPr>
        <w:t xml:space="preserve"> </w:t>
      </w:r>
      <w:r w:rsidRPr="00334CE1">
        <w:rPr>
          <w:rFonts w:hint="eastAsia"/>
          <w:rtl/>
        </w:rPr>
        <w:t>تا</w:t>
      </w:r>
      <w:r w:rsidRPr="00334CE1">
        <w:rPr>
          <w:rtl/>
        </w:rPr>
        <w:t xml:space="preserve"> </w:t>
      </w:r>
      <w:r w:rsidRPr="00334CE1">
        <w:rPr>
          <w:szCs w:val="24"/>
        </w:rPr>
        <w:t>Moderately Weathered</w:t>
      </w:r>
      <w:r w:rsidRPr="00334CE1" w:rsidDel="000D0689">
        <w:rPr>
          <w:szCs w:val="24"/>
        </w:rPr>
        <w:t xml:space="preserve"> </w:t>
      </w:r>
      <w:r w:rsidRPr="00334CE1">
        <w:rPr>
          <w:rtl/>
        </w:rPr>
        <w:t xml:space="preserve"> قرار دارند. </w:t>
      </w:r>
    </w:p>
    <w:p w14:paraId="68A1D233" w14:textId="77777777" w:rsidR="00A83756" w:rsidRPr="00334CE1" w:rsidRDefault="00A83756" w:rsidP="00A83756">
      <w:pPr>
        <w:pStyle w:val="BKP-MatnNormal"/>
        <w:rPr>
          <w:b/>
          <w:rtl/>
        </w:rPr>
      </w:pPr>
      <w:r w:rsidRPr="00334CE1">
        <w:rPr>
          <w:rFonts w:hint="eastAsia"/>
          <w:rtl/>
        </w:rPr>
        <w:t>م</w:t>
      </w:r>
      <w:r w:rsidRPr="00334CE1">
        <w:rPr>
          <w:rFonts w:hint="cs"/>
          <w:rtl/>
        </w:rPr>
        <w:t>ی</w:t>
      </w:r>
      <w:r w:rsidRPr="00334CE1">
        <w:rPr>
          <w:rFonts w:hint="eastAsia"/>
          <w:rtl/>
        </w:rPr>
        <w:t>انگ</w:t>
      </w:r>
      <w:r w:rsidRPr="00334CE1">
        <w:rPr>
          <w:rFonts w:hint="cs"/>
          <w:rtl/>
        </w:rPr>
        <w:t>ی</w:t>
      </w:r>
      <w:r w:rsidRPr="00334CE1">
        <w:rPr>
          <w:rFonts w:hint="eastAsia"/>
          <w:rtl/>
        </w:rPr>
        <w:t>ن</w:t>
      </w:r>
      <w:r w:rsidRPr="00334CE1">
        <w:rPr>
          <w:rtl/>
        </w:rPr>
        <w:t xml:space="preserve"> </w:t>
      </w:r>
      <w:r w:rsidRPr="00334CE1">
        <w:rPr>
          <w:rFonts w:hint="eastAsia"/>
          <w:rtl/>
        </w:rPr>
        <w:t>شاخص</w:t>
      </w:r>
      <w:r w:rsidRPr="00334CE1">
        <w:rPr>
          <w:rtl/>
        </w:rPr>
        <w:t xml:space="preserve"> </w:t>
      </w:r>
      <w:r w:rsidRPr="00334CE1">
        <w:rPr>
          <w:rFonts w:hint="eastAsia"/>
          <w:rtl/>
        </w:rPr>
        <w:t>مقاومت</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Fonts w:hint="eastAsia"/>
        </w:rPr>
        <w:t>‌</w:t>
      </w:r>
      <w:r w:rsidRPr="00334CE1">
        <w:rPr>
          <w:rFonts w:hint="eastAsia"/>
          <w:rtl/>
        </w:rPr>
        <w:t>شناس</w:t>
      </w:r>
      <w:r w:rsidRPr="00334CE1">
        <w:rPr>
          <w:rFonts w:hint="cs"/>
          <w:rtl/>
        </w:rPr>
        <w:t>ی</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کم</w:t>
      </w:r>
      <w:r w:rsidRPr="00334CE1">
        <w:rPr>
          <w:rFonts w:hint="cs"/>
          <w:rtl/>
        </w:rPr>
        <w:t>ی</w:t>
      </w:r>
      <w:r w:rsidRPr="00334CE1">
        <w:rPr>
          <w:rtl/>
        </w:rPr>
        <w:t xml:space="preserve"> 46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ک</w:t>
      </w:r>
      <w:r w:rsidRPr="00334CE1">
        <w:rPr>
          <w:rFonts w:hint="cs"/>
          <w:rtl/>
        </w:rPr>
        <w:t>ی</w:t>
      </w:r>
      <w:r w:rsidRPr="00334CE1">
        <w:rPr>
          <w:rFonts w:hint="eastAsia"/>
          <w:rtl/>
        </w:rPr>
        <w:t>ف</w:t>
      </w:r>
      <w:r w:rsidRPr="00334CE1">
        <w:rPr>
          <w:rFonts w:hint="cs"/>
          <w:rtl/>
        </w:rPr>
        <w:t>ی</w:t>
      </w:r>
      <w:r w:rsidRPr="00334CE1">
        <w:rPr>
          <w:rtl/>
        </w:rPr>
        <w:t xml:space="preserve"> 42-52 </w:t>
      </w:r>
      <w:r w:rsidRPr="00334CE1">
        <w:rPr>
          <w:rFonts w:hint="eastAsia"/>
          <w:rtl/>
        </w:rPr>
        <w:t>م</w:t>
      </w:r>
      <w:r w:rsidRPr="00334CE1">
        <w:rPr>
          <w:rFonts w:hint="cs"/>
          <w:rtl/>
        </w:rPr>
        <w:t>ی</w:t>
      </w:r>
      <w:r w:rsidRPr="00334CE1">
        <w:rPr>
          <w:rFonts w:hint="eastAsia"/>
        </w:rPr>
        <w:t>‌</w:t>
      </w:r>
      <w:r w:rsidRPr="00334CE1">
        <w:rPr>
          <w:rFonts w:hint="eastAsia"/>
          <w:rtl/>
        </w:rPr>
        <w:t>باشد</w:t>
      </w:r>
      <w:r w:rsidRPr="00334CE1">
        <w:rPr>
          <w:rtl/>
        </w:rPr>
        <w:t xml:space="preserve">. </w:t>
      </w:r>
      <w:r w:rsidRPr="00334CE1">
        <w:rPr>
          <w:rFonts w:hint="eastAsia"/>
          <w:rtl/>
        </w:rPr>
        <w:t>گزارش</w:t>
      </w:r>
      <w:r w:rsidRPr="00334CE1">
        <w:rPr>
          <w:rtl/>
        </w:rPr>
        <w:t xml:space="preserve"> </w:t>
      </w:r>
      <w:r w:rsidRPr="00334CE1">
        <w:rPr>
          <w:rFonts w:hint="eastAsia"/>
          <w:rtl/>
        </w:rPr>
        <w:t>کامل</w:t>
      </w:r>
      <w:r w:rsidRPr="00334CE1">
        <w:rPr>
          <w:rtl/>
        </w:rPr>
        <w:t xml:space="preserve"> </w:t>
      </w:r>
      <w:r w:rsidRPr="00334CE1">
        <w:rPr>
          <w:rFonts w:hint="eastAsia"/>
          <w:rtl/>
        </w:rPr>
        <w:t>و</w:t>
      </w:r>
      <w:r w:rsidRPr="00334CE1">
        <w:rPr>
          <w:rtl/>
        </w:rPr>
        <w:t xml:space="preserve"> </w:t>
      </w:r>
      <w:r w:rsidRPr="00334CE1">
        <w:rPr>
          <w:rFonts w:hint="eastAsia"/>
          <w:rtl/>
        </w:rPr>
        <w:t>اعداد</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شاخص</w:t>
      </w:r>
      <w:r w:rsidRPr="00334CE1">
        <w:rPr>
          <w:rtl/>
        </w:rPr>
        <w:t xml:space="preserve"> </w:t>
      </w:r>
      <w:r w:rsidRPr="00334CE1">
        <w:rPr>
          <w:rFonts w:hint="eastAsia"/>
          <w:rtl/>
        </w:rPr>
        <w:t>مقاومت</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شناس</w:t>
      </w:r>
      <w:r w:rsidRPr="00334CE1">
        <w:rPr>
          <w:rFonts w:hint="cs"/>
          <w:rtl/>
        </w:rPr>
        <w:t>ی</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محدوده</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6 </w:t>
      </w:r>
      <w:r w:rsidRPr="00334CE1">
        <w:rPr>
          <w:rFonts w:hint="eastAsia"/>
          <w:rtl/>
        </w:rPr>
        <w:t>آمده</w:t>
      </w:r>
      <w:r w:rsidRPr="00334CE1">
        <w:rPr>
          <w:rtl/>
        </w:rPr>
        <w:t xml:space="preserve"> </w:t>
      </w:r>
      <w:r w:rsidRPr="00334CE1">
        <w:rPr>
          <w:rFonts w:hint="eastAsia"/>
          <w:rtl/>
        </w:rPr>
        <w:t>است</w:t>
      </w:r>
      <w:r w:rsidRPr="00334CE1">
        <w:rPr>
          <w:rtl/>
        </w:rPr>
        <w:t>.</w:t>
      </w:r>
      <w:r w:rsidRPr="00334CE1">
        <w:rPr>
          <w:b/>
          <w:bCs/>
          <w:rtl/>
        </w:rPr>
        <w:br w:type="page"/>
      </w:r>
    </w:p>
    <w:p w14:paraId="2309DC26" w14:textId="77777777" w:rsidR="00A83756" w:rsidRPr="00334CE1" w:rsidRDefault="00A83756" w:rsidP="00A83756">
      <w:pPr>
        <w:pStyle w:val="BKP-Heading1"/>
        <w:rPr>
          <w:rtl/>
        </w:rPr>
      </w:pPr>
      <w:bookmarkStart w:id="1229" w:name="_Toc95114825"/>
      <w:bookmarkStart w:id="1230" w:name="_Toc96953894"/>
      <w:bookmarkStart w:id="1231" w:name="_Toc96957208"/>
      <w:bookmarkStart w:id="1232" w:name="_Toc96958830"/>
      <w:bookmarkStart w:id="1233" w:name="_Toc96959113"/>
      <w:bookmarkStart w:id="1234" w:name="_Toc97118389"/>
      <w:bookmarkStart w:id="1235" w:name="_Toc97130941"/>
      <w:bookmarkStart w:id="1236" w:name="_Toc111357066"/>
      <w:r w:rsidRPr="00334CE1">
        <w:rPr>
          <w:rFonts w:hint="eastAsia"/>
          <w:rtl/>
        </w:rPr>
        <w:lastRenderedPageBreak/>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ملاحظات</w:t>
      </w:r>
      <w:r w:rsidRPr="00334CE1">
        <w:rPr>
          <w:rtl/>
        </w:rPr>
        <w:t xml:space="preserve"> </w:t>
      </w:r>
      <w:r w:rsidRPr="00334CE1">
        <w:rPr>
          <w:rFonts w:hint="eastAsia"/>
          <w:rtl/>
        </w:rPr>
        <w:t>ژئوتکن</w:t>
      </w:r>
      <w:r w:rsidRPr="00334CE1">
        <w:rPr>
          <w:rFonts w:hint="cs"/>
          <w:rtl/>
        </w:rPr>
        <w:t>ی</w:t>
      </w:r>
      <w:r w:rsidRPr="00334CE1">
        <w:rPr>
          <w:rFonts w:hint="eastAsia"/>
          <w:rtl/>
        </w:rPr>
        <w:t>ک</w:t>
      </w:r>
      <w:r w:rsidRPr="00334CE1">
        <w:rPr>
          <w:rFonts w:hint="cs"/>
          <w:rtl/>
        </w:rPr>
        <w:t>ی</w:t>
      </w:r>
      <w:bookmarkEnd w:id="1229"/>
      <w:bookmarkEnd w:id="1230"/>
      <w:bookmarkEnd w:id="1231"/>
      <w:bookmarkEnd w:id="1232"/>
      <w:bookmarkEnd w:id="1233"/>
      <w:bookmarkEnd w:id="1234"/>
      <w:bookmarkEnd w:id="1235"/>
      <w:bookmarkEnd w:id="1236"/>
    </w:p>
    <w:p w14:paraId="4C4F6DAE" w14:textId="77777777" w:rsidR="00A83756" w:rsidRPr="00334CE1" w:rsidRDefault="00A83756" w:rsidP="00A83756">
      <w:pPr>
        <w:pStyle w:val="BKP-Heading2"/>
        <w:rPr>
          <w:rtl/>
        </w:rPr>
      </w:pPr>
      <w:bookmarkStart w:id="1237" w:name="_Toc95114826"/>
      <w:bookmarkStart w:id="1238" w:name="_Toc96953895"/>
      <w:bookmarkStart w:id="1239" w:name="_Toc96957209"/>
      <w:bookmarkStart w:id="1240" w:name="_Toc96958831"/>
      <w:bookmarkStart w:id="1241" w:name="_Toc96959114"/>
      <w:bookmarkStart w:id="1242" w:name="_Toc97118390"/>
      <w:bookmarkStart w:id="1243" w:name="_Toc97130942"/>
      <w:bookmarkStart w:id="1244" w:name="_Toc104799074"/>
      <w:bookmarkStart w:id="1245" w:name="_Toc111357067"/>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مکان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پارامترها</w:t>
      </w:r>
      <w:r w:rsidRPr="00334CE1">
        <w:rPr>
          <w:rFonts w:hint="cs"/>
          <w:rtl/>
        </w:rPr>
        <w:t>ی</w:t>
      </w:r>
      <w:r w:rsidRPr="00334CE1">
        <w:rPr>
          <w:rtl/>
        </w:rPr>
        <w:t xml:space="preserve"> </w:t>
      </w:r>
      <w:r w:rsidRPr="00334CE1">
        <w:rPr>
          <w:rFonts w:hint="eastAsia"/>
          <w:rtl/>
        </w:rPr>
        <w:t>طراح</w:t>
      </w:r>
      <w:r w:rsidRPr="00334CE1">
        <w:rPr>
          <w:rFonts w:hint="cs"/>
          <w:rtl/>
        </w:rPr>
        <w:t>ی</w:t>
      </w:r>
      <w:bookmarkEnd w:id="1237"/>
      <w:bookmarkEnd w:id="1238"/>
      <w:bookmarkEnd w:id="1239"/>
      <w:bookmarkEnd w:id="1240"/>
      <w:bookmarkEnd w:id="1241"/>
      <w:bookmarkEnd w:id="1242"/>
      <w:bookmarkEnd w:id="1243"/>
      <w:bookmarkEnd w:id="1244"/>
      <w:bookmarkEnd w:id="1245"/>
    </w:p>
    <w:p w14:paraId="1E2F77D1" w14:textId="77777777" w:rsidR="00A83756" w:rsidRPr="00334CE1" w:rsidRDefault="00A83756" w:rsidP="00A83756">
      <w:pPr>
        <w:pStyle w:val="BKP-MatnNormal"/>
        <w:rPr>
          <w:rtl/>
        </w:rPr>
      </w:pP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آزمايش‏هاي</w:t>
      </w:r>
      <w:r w:rsidRPr="00334CE1">
        <w:rPr>
          <w:rtl/>
        </w:rPr>
        <w:t xml:space="preserve"> </w:t>
      </w:r>
      <w:r w:rsidRPr="00334CE1">
        <w:rPr>
          <w:rFonts w:hint="eastAsia"/>
          <w:rtl/>
        </w:rPr>
        <w:t>برجا،</w:t>
      </w:r>
      <w:r w:rsidRPr="00334CE1">
        <w:rPr>
          <w:rtl/>
        </w:rPr>
        <w:t xml:space="preserve">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آزمايشگاهي</w:t>
      </w:r>
      <w:r w:rsidRPr="00334CE1">
        <w:rPr>
          <w:rtl/>
        </w:rPr>
        <w:t xml:space="preserve"> </w:t>
      </w:r>
      <w:r w:rsidRPr="00334CE1">
        <w:rPr>
          <w:rFonts w:hint="eastAsia"/>
          <w:rtl/>
        </w:rPr>
        <w:t>و</w:t>
      </w:r>
      <w:r w:rsidRPr="00334CE1">
        <w:rPr>
          <w:rtl/>
        </w:rPr>
        <w:t xml:space="preserve"> </w:t>
      </w:r>
      <w:r w:rsidRPr="00334CE1">
        <w:rPr>
          <w:rFonts w:hint="eastAsia"/>
          <w:rtl/>
        </w:rPr>
        <w:t>براساس</w:t>
      </w:r>
      <w:r w:rsidRPr="00334CE1">
        <w:rPr>
          <w:rtl/>
        </w:rPr>
        <w:t xml:space="preserve"> </w:t>
      </w:r>
      <w:r w:rsidRPr="00334CE1">
        <w:rPr>
          <w:rFonts w:hint="eastAsia"/>
          <w:rtl/>
        </w:rPr>
        <w:t>قضاوت</w:t>
      </w:r>
      <w:r w:rsidRPr="00334CE1">
        <w:rPr>
          <w:rtl/>
        </w:rPr>
        <w:t xml:space="preserve"> </w:t>
      </w:r>
      <w:r w:rsidRPr="00334CE1">
        <w:rPr>
          <w:rFonts w:hint="eastAsia"/>
          <w:rtl/>
        </w:rPr>
        <w:t>مهندسي</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حفر</w:t>
      </w:r>
      <w:r w:rsidRPr="00334CE1">
        <w:rPr>
          <w:rtl/>
        </w:rPr>
        <w:t xml:space="preserve"> 4 </w:t>
      </w:r>
      <w:r w:rsidRPr="00334CE1">
        <w:rPr>
          <w:rFonts w:hint="eastAsia"/>
          <w:rtl/>
        </w:rPr>
        <w:t>گمانه</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Fonts w:hint="eastAsia"/>
          <w:rtl/>
        </w:rPr>
        <w:t>،</w:t>
      </w:r>
      <w:r w:rsidRPr="00334CE1">
        <w:rPr>
          <w:rtl/>
        </w:rPr>
        <w:t xml:space="preserve"> مقاد</w:t>
      </w:r>
      <w:r w:rsidRPr="00334CE1">
        <w:rPr>
          <w:rFonts w:hint="cs"/>
          <w:rtl/>
        </w:rPr>
        <w:t>ی</w:t>
      </w:r>
      <w:r w:rsidRPr="00334CE1">
        <w:rPr>
          <w:rFonts w:hint="eastAsia"/>
          <w:rtl/>
        </w:rPr>
        <w:t>ر</w:t>
      </w:r>
      <w:r w:rsidRPr="00334CE1">
        <w:rPr>
          <w:rtl/>
        </w:rPr>
        <w:t xml:space="preserve"> پارامترهاي 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و مکان</w:t>
      </w:r>
      <w:r w:rsidRPr="00334CE1">
        <w:rPr>
          <w:rFonts w:hint="cs"/>
          <w:rtl/>
        </w:rPr>
        <w:t>ی</w:t>
      </w:r>
      <w:r w:rsidRPr="00334CE1">
        <w:rPr>
          <w:rFonts w:hint="eastAsia"/>
          <w:rtl/>
        </w:rPr>
        <w:t>ک</w:t>
      </w:r>
      <w:r w:rsidRPr="00334CE1">
        <w:rPr>
          <w:rFonts w:hint="cs"/>
          <w:rtl/>
        </w:rPr>
        <w:t>ی</w:t>
      </w:r>
      <w:r w:rsidRPr="00334CE1">
        <w:rPr>
          <w:rtl/>
        </w:rPr>
        <w:t xml:space="preserve"> جهت تعيين مقاومت مجاز خاك طب</w:t>
      </w:r>
      <w:r w:rsidRPr="00334CE1">
        <w:rPr>
          <w:rFonts w:hint="cs"/>
          <w:rtl/>
        </w:rPr>
        <w:t>ی</w:t>
      </w:r>
      <w:r w:rsidRPr="00334CE1">
        <w:rPr>
          <w:rFonts w:hint="eastAsia"/>
          <w:rtl/>
        </w:rPr>
        <w:t>ع</w:t>
      </w:r>
      <w:r w:rsidRPr="00334CE1">
        <w:rPr>
          <w:rFonts w:hint="cs"/>
          <w:rtl/>
        </w:rPr>
        <w:t>ی</w:t>
      </w:r>
      <w:r w:rsidRPr="00334CE1">
        <w:rPr>
          <w:rtl/>
        </w:rPr>
        <w:t xml:space="preserve"> برا</w:t>
      </w:r>
      <w:r w:rsidRPr="00334CE1">
        <w:rPr>
          <w:rFonts w:hint="cs"/>
          <w:rtl/>
        </w:rPr>
        <w:t>ی</w:t>
      </w:r>
      <w:r w:rsidRPr="00334CE1">
        <w:rPr>
          <w:rtl/>
        </w:rPr>
        <w:t xml:space="preserve"> استفاده در طراح</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ژئوتکن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شرح</w:t>
      </w:r>
      <w:r w:rsidRPr="00334CE1">
        <w:rPr>
          <w:rtl/>
        </w:rPr>
        <w:t xml:space="preserve"> </w:t>
      </w:r>
      <w:r w:rsidRPr="00334CE1">
        <w:rPr>
          <w:rFonts w:hint="eastAsia"/>
          <w:rtl/>
        </w:rPr>
        <w:t>جدول</w:t>
      </w:r>
      <w:r w:rsidRPr="00334CE1">
        <w:rPr>
          <w:rtl/>
        </w:rPr>
        <w:t xml:space="preserve"> 5-1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color w:val="000000"/>
          <w:rtl/>
        </w:rPr>
        <w:t>به</w:t>
      </w:r>
      <w:r w:rsidRPr="00334CE1">
        <w:rPr>
          <w:color w:val="000000"/>
          <w:rtl/>
        </w:rPr>
        <w:t xml:space="preserve"> </w:t>
      </w:r>
      <w:r w:rsidRPr="00334CE1">
        <w:rPr>
          <w:rFonts w:hint="eastAsia"/>
          <w:color w:val="000000"/>
          <w:rtl/>
        </w:rPr>
        <w:t>دل</w:t>
      </w:r>
      <w:r w:rsidRPr="00334CE1">
        <w:rPr>
          <w:rFonts w:hint="cs"/>
          <w:color w:val="000000"/>
          <w:rtl/>
        </w:rPr>
        <w:t>ی</w:t>
      </w:r>
      <w:r w:rsidRPr="00334CE1">
        <w:rPr>
          <w:rFonts w:hint="eastAsia"/>
          <w:color w:val="000000"/>
          <w:rtl/>
        </w:rPr>
        <w:t>ل</w:t>
      </w:r>
      <w:r w:rsidRPr="00334CE1">
        <w:rPr>
          <w:color w:val="000000"/>
          <w:rtl/>
        </w:rPr>
        <w:t xml:space="preserve"> </w:t>
      </w:r>
      <w:r w:rsidRPr="00334CE1">
        <w:rPr>
          <w:rFonts w:hint="eastAsia"/>
          <w:color w:val="000000"/>
          <w:rtl/>
        </w:rPr>
        <w:t>اهم</w:t>
      </w:r>
      <w:r w:rsidRPr="00334CE1">
        <w:rPr>
          <w:rFonts w:hint="cs"/>
          <w:color w:val="000000"/>
          <w:rtl/>
        </w:rPr>
        <w:t>ی</w:t>
      </w:r>
      <w:r w:rsidRPr="00334CE1">
        <w:rPr>
          <w:rFonts w:hint="eastAsia"/>
          <w:color w:val="000000"/>
          <w:rtl/>
        </w:rPr>
        <w:t>ت</w:t>
      </w:r>
      <w:r w:rsidRPr="00334CE1">
        <w:rPr>
          <w:color w:val="000000"/>
          <w:rtl/>
        </w:rPr>
        <w:t xml:space="preserve"> </w:t>
      </w:r>
      <w:r w:rsidRPr="00334CE1">
        <w:rPr>
          <w:rFonts w:hint="eastAsia"/>
          <w:color w:val="000000"/>
          <w:rtl/>
        </w:rPr>
        <w:t>پروژه</w:t>
      </w:r>
      <w:r w:rsidRPr="00334CE1">
        <w:rPr>
          <w:color w:val="000000"/>
          <w:rtl/>
        </w:rPr>
        <w:t xml:space="preserve"> </w:t>
      </w:r>
      <w:r w:rsidRPr="00334CE1">
        <w:rPr>
          <w:rFonts w:hint="eastAsia"/>
          <w:color w:val="000000"/>
          <w:rtl/>
        </w:rPr>
        <w:t>و</w:t>
      </w:r>
      <w:r w:rsidRPr="00334CE1">
        <w:rPr>
          <w:color w:val="000000"/>
          <w:rtl/>
        </w:rPr>
        <w:t xml:space="preserve"> </w:t>
      </w:r>
      <w:r w:rsidRPr="00334CE1">
        <w:rPr>
          <w:rFonts w:hint="eastAsia"/>
          <w:color w:val="000000"/>
          <w:rtl/>
        </w:rPr>
        <w:t>فاصله</w:t>
      </w:r>
      <w:r w:rsidRPr="00334CE1">
        <w:rPr>
          <w:color w:val="000000"/>
          <w:rtl/>
        </w:rPr>
        <w:t xml:space="preserve"> </w:t>
      </w:r>
      <w:r w:rsidRPr="00334CE1">
        <w:rPr>
          <w:rFonts w:hint="eastAsia"/>
          <w:color w:val="000000"/>
          <w:rtl/>
        </w:rPr>
        <w:t>ب</w:t>
      </w:r>
      <w:r w:rsidRPr="00334CE1">
        <w:rPr>
          <w:rFonts w:hint="cs"/>
          <w:color w:val="000000"/>
          <w:rtl/>
        </w:rPr>
        <w:t>ی</w:t>
      </w:r>
      <w:r w:rsidRPr="00334CE1">
        <w:rPr>
          <w:rFonts w:hint="eastAsia"/>
          <w:color w:val="000000"/>
          <w:rtl/>
        </w:rPr>
        <w:t>ن</w:t>
      </w:r>
      <w:r w:rsidRPr="00334CE1">
        <w:rPr>
          <w:color w:val="000000"/>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color w:val="000000"/>
          <w:rtl/>
        </w:rPr>
        <w:t xml:space="preserve"> </w:t>
      </w:r>
      <w:r w:rsidRPr="00334CE1">
        <w:rPr>
          <w:rFonts w:hint="eastAsia"/>
          <w:color w:val="000000"/>
          <w:rtl/>
        </w:rPr>
        <w:t>اجرا</w:t>
      </w:r>
      <w:r w:rsidRPr="00334CE1">
        <w:rPr>
          <w:color w:val="000000"/>
          <w:rtl/>
        </w:rPr>
        <w:t xml:space="preserve"> </w:t>
      </w:r>
      <w:r w:rsidRPr="00334CE1">
        <w:rPr>
          <w:rFonts w:hint="eastAsia"/>
          <w:color w:val="000000"/>
          <w:rtl/>
        </w:rPr>
        <w:t>شده،</w:t>
      </w:r>
      <w:r w:rsidRPr="00334CE1">
        <w:rPr>
          <w:color w:val="000000"/>
          <w:rtl/>
        </w:rPr>
        <w:t xml:space="preserve"> </w:t>
      </w:r>
      <w:r w:rsidRPr="00334CE1">
        <w:rPr>
          <w:rFonts w:hint="eastAsia"/>
          <w:color w:val="000000"/>
          <w:rtl/>
        </w:rPr>
        <w:t>همانگونه</w:t>
      </w:r>
      <w:r w:rsidRPr="00334CE1">
        <w:rPr>
          <w:color w:val="000000"/>
          <w:rtl/>
        </w:rPr>
        <w:t xml:space="preserve"> </w:t>
      </w:r>
      <w:r w:rsidRPr="00334CE1">
        <w:rPr>
          <w:rFonts w:hint="eastAsia"/>
          <w:color w:val="000000"/>
          <w:rtl/>
        </w:rPr>
        <w:t>که</w:t>
      </w:r>
      <w:r w:rsidRPr="00334CE1">
        <w:rPr>
          <w:color w:val="000000"/>
          <w:rtl/>
        </w:rPr>
        <w:t xml:space="preserve"> </w:t>
      </w:r>
      <w:r w:rsidRPr="00334CE1">
        <w:rPr>
          <w:rFonts w:hint="eastAsia"/>
          <w:color w:val="000000"/>
          <w:rtl/>
        </w:rPr>
        <w:t>پ</w:t>
      </w:r>
      <w:r w:rsidRPr="00334CE1">
        <w:rPr>
          <w:rFonts w:hint="cs"/>
          <w:color w:val="000000"/>
          <w:rtl/>
        </w:rPr>
        <w:t>ی</w:t>
      </w:r>
      <w:r w:rsidRPr="00334CE1">
        <w:rPr>
          <w:rFonts w:hint="eastAsia"/>
          <w:color w:val="000000"/>
          <w:rtl/>
        </w:rPr>
        <w:t>شتر</w:t>
      </w:r>
      <w:r w:rsidRPr="00334CE1">
        <w:rPr>
          <w:color w:val="000000"/>
          <w:rtl/>
        </w:rPr>
        <w:t xml:space="preserve"> ن</w:t>
      </w:r>
      <w:r w:rsidRPr="00334CE1">
        <w:rPr>
          <w:rFonts w:hint="cs"/>
          <w:color w:val="000000"/>
          <w:rtl/>
        </w:rPr>
        <w:t>ی</w:t>
      </w:r>
      <w:r w:rsidRPr="00334CE1">
        <w:rPr>
          <w:rFonts w:hint="eastAsia"/>
          <w:color w:val="000000"/>
          <w:rtl/>
        </w:rPr>
        <w:t>ز</w:t>
      </w:r>
      <w:r w:rsidRPr="00334CE1">
        <w:rPr>
          <w:color w:val="000000"/>
          <w:rtl/>
        </w:rPr>
        <w:t xml:space="preserve"> ذکر </w:t>
      </w:r>
      <w:r w:rsidRPr="00334CE1">
        <w:rPr>
          <w:rFonts w:hint="eastAsia"/>
          <w:color w:val="000000"/>
          <w:rtl/>
        </w:rPr>
        <w:t>گرد</w:t>
      </w:r>
      <w:r w:rsidRPr="00334CE1">
        <w:rPr>
          <w:rFonts w:hint="cs"/>
          <w:color w:val="000000"/>
          <w:rtl/>
        </w:rPr>
        <w:t>ی</w:t>
      </w:r>
      <w:r w:rsidRPr="00334CE1">
        <w:rPr>
          <w:rFonts w:hint="eastAsia"/>
          <w:color w:val="000000"/>
          <w:rtl/>
        </w:rPr>
        <w:t>د،</w:t>
      </w:r>
      <w:r w:rsidRPr="00334CE1">
        <w:rPr>
          <w:color w:val="000000"/>
          <w:rtl/>
        </w:rPr>
        <w:t xml:space="preserve"> </w:t>
      </w:r>
      <w:r w:rsidRPr="00334CE1">
        <w:rPr>
          <w:rFonts w:hint="eastAsia"/>
          <w:color w:val="000000"/>
          <w:rtl/>
        </w:rPr>
        <w:t>پارامترها</w:t>
      </w:r>
      <w:r w:rsidRPr="00334CE1">
        <w:rPr>
          <w:rFonts w:hint="cs"/>
          <w:color w:val="000000"/>
          <w:rtl/>
        </w:rPr>
        <w:t>ی</w:t>
      </w:r>
      <w:r w:rsidRPr="00334CE1">
        <w:rPr>
          <w:color w:val="000000"/>
          <w:rtl/>
        </w:rPr>
        <w:t xml:space="preserve"> </w:t>
      </w:r>
      <w:r w:rsidRPr="00334CE1">
        <w:rPr>
          <w:rFonts w:hint="eastAsia"/>
          <w:color w:val="000000"/>
          <w:rtl/>
        </w:rPr>
        <w:t>مذکور،</w:t>
      </w:r>
      <w:r w:rsidRPr="00334CE1">
        <w:rPr>
          <w:color w:val="000000"/>
          <w:rtl/>
        </w:rPr>
        <w:t xml:space="preserve"> </w:t>
      </w:r>
      <w:r w:rsidRPr="00334CE1">
        <w:rPr>
          <w:rFonts w:hint="eastAsia"/>
          <w:color w:val="000000"/>
          <w:rtl/>
        </w:rPr>
        <w:t>در</w:t>
      </w:r>
      <w:r w:rsidRPr="00334CE1">
        <w:rPr>
          <w:color w:val="000000"/>
          <w:rtl/>
        </w:rPr>
        <w:t xml:space="preserve"> </w:t>
      </w:r>
      <w:r w:rsidRPr="00334CE1">
        <w:rPr>
          <w:rFonts w:hint="eastAsia"/>
          <w:color w:val="000000"/>
          <w:rtl/>
        </w:rPr>
        <w:t>محدوده</w:t>
      </w:r>
      <w:r w:rsidRPr="00334CE1">
        <w:rPr>
          <w:color w:val="000000"/>
          <w:rtl/>
        </w:rPr>
        <w:t xml:space="preserve"> </w:t>
      </w:r>
      <w:r w:rsidRPr="00334CE1">
        <w:rPr>
          <w:rFonts w:hint="eastAsia"/>
          <w:color w:val="000000"/>
          <w:rtl/>
        </w:rPr>
        <w:t>حفر</w:t>
      </w:r>
      <w:r w:rsidRPr="00334CE1">
        <w:rPr>
          <w:color w:val="000000"/>
          <w:rtl/>
        </w:rPr>
        <w:t xml:space="preserve"> </w:t>
      </w:r>
      <w:r w:rsidRPr="00334CE1">
        <w:rPr>
          <w:rFonts w:hint="eastAsia"/>
          <w:color w:val="000000"/>
          <w:rtl/>
        </w:rPr>
        <w:t>گمانه</w:t>
      </w:r>
      <w:r w:rsidRPr="00334CE1">
        <w:rPr>
          <w:rFonts w:hint="eastAsia"/>
          <w:color w:val="000000"/>
        </w:rPr>
        <w:t>‌</w:t>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ماشـ</w:t>
      </w:r>
      <w:r w:rsidRPr="00334CE1">
        <w:rPr>
          <w:rFonts w:hint="cs"/>
          <w:color w:val="000000"/>
          <w:rtl/>
        </w:rPr>
        <w:t>ی</w:t>
      </w:r>
      <w:r w:rsidRPr="00334CE1">
        <w:rPr>
          <w:rFonts w:hint="eastAsia"/>
          <w:color w:val="000000"/>
          <w:rtl/>
        </w:rPr>
        <w:t>ن</w:t>
      </w:r>
      <w:r w:rsidRPr="00334CE1">
        <w:rPr>
          <w:rFonts w:hint="cs"/>
          <w:color w:val="000000"/>
          <w:rtl/>
        </w:rPr>
        <w:t>ی</w:t>
      </w:r>
      <w:r w:rsidRPr="00334CE1">
        <w:rPr>
          <w:color w:val="000000"/>
          <w:rtl/>
        </w:rPr>
        <w:t xml:space="preserve"> </w:t>
      </w:r>
      <w:r w:rsidRPr="00334CE1">
        <w:rPr>
          <w:rFonts w:hint="eastAsia"/>
          <w:color w:val="000000"/>
          <w:rtl/>
        </w:rPr>
        <w:t>قابل</w:t>
      </w:r>
      <w:r w:rsidRPr="00334CE1">
        <w:rPr>
          <w:color w:val="000000"/>
          <w:rtl/>
        </w:rPr>
        <w:t xml:space="preserve"> </w:t>
      </w:r>
      <w:r w:rsidRPr="00334CE1">
        <w:rPr>
          <w:rFonts w:hint="eastAsia"/>
          <w:color w:val="000000"/>
          <w:rtl/>
        </w:rPr>
        <w:t>استـفاده</w:t>
      </w:r>
      <w:r w:rsidRPr="00334CE1">
        <w:rPr>
          <w:color w:val="000000"/>
          <w:rtl/>
        </w:rPr>
        <w:t xml:space="preserve"> </w:t>
      </w:r>
      <w:r w:rsidRPr="00334CE1">
        <w:rPr>
          <w:rFonts w:hint="eastAsia"/>
          <w:color w:val="000000"/>
          <w:rtl/>
        </w:rPr>
        <w:t>است</w:t>
      </w:r>
      <w:r w:rsidRPr="00334CE1">
        <w:rPr>
          <w:color w:val="000000"/>
          <w:rtl/>
        </w:rPr>
        <w:t xml:space="preserve"> </w:t>
      </w:r>
      <w:r w:rsidRPr="00334CE1">
        <w:rPr>
          <w:rFonts w:hint="eastAsia"/>
          <w:color w:val="000000"/>
          <w:rtl/>
        </w:rPr>
        <w:t>و</w:t>
      </w:r>
      <w:r w:rsidRPr="00334CE1">
        <w:rPr>
          <w:color w:val="000000"/>
          <w:rtl/>
        </w:rPr>
        <w:t xml:space="preserve"> </w:t>
      </w:r>
      <w:r w:rsidRPr="00334CE1">
        <w:rPr>
          <w:rFonts w:hint="eastAsia"/>
          <w:color w:val="000000"/>
          <w:rtl/>
        </w:rPr>
        <w:t>مسـئول</w:t>
      </w:r>
      <w:r w:rsidRPr="00334CE1">
        <w:rPr>
          <w:rFonts w:hint="cs"/>
          <w:color w:val="000000"/>
          <w:rtl/>
        </w:rPr>
        <w:t>ی</w:t>
      </w:r>
      <w:r w:rsidRPr="00334CE1">
        <w:rPr>
          <w:rFonts w:hint="eastAsia"/>
          <w:color w:val="000000"/>
          <w:rtl/>
        </w:rPr>
        <w:t>ت</w:t>
      </w:r>
      <w:r w:rsidRPr="00334CE1">
        <w:rPr>
          <w:color w:val="000000"/>
          <w:rtl/>
        </w:rPr>
        <w:t xml:space="preserve"> </w:t>
      </w:r>
      <w:r w:rsidRPr="00334CE1">
        <w:rPr>
          <w:rFonts w:hint="eastAsia"/>
          <w:color w:val="000000"/>
          <w:rtl/>
        </w:rPr>
        <w:t>تعم</w:t>
      </w:r>
      <w:r w:rsidRPr="00334CE1">
        <w:rPr>
          <w:rFonts w:hint="cs"/>
          <w:color w:val="000000"/>
          <w:rtl/>
        </w:rPr>
        <w:t>ی</w:t>
      </w:r>
      <w:r w:rsidRPr="00334CE1">
        <w:rPr>
          <w:rFonts w:hint="eastAsia"/>
          <w:color w:val="000000"/>
          <w:rtl/>
        </w:rPr>
        <w:t>م</w:t>
      </w:r>
      <w:r w:rsidRPr="00334CE1">
        <w:rPr>
          <w:color w:val="000000"/>
          <w:rtl/>
        </w:rPr>
        <w:t xml:space="preserve"> </w:t>
      </w:r>
      <w:r w:rsidRPr="00334CE1">
        <w:rPr>
          <w:rFonts w:hint="eastAsia"/>
          <w:color w:val="000000"/>
          <w:rtl/>
        </w:rPr>
        <w:t>آن</w:t>
      </w:r>
      <w:r w:rsidRPr="00334CE1">
        <w:rPr>
          <w:color w:val="000000"/>
          <w:rtl/>
        </w:rPr>
        <w:t xml:space="preserve"> </w:t>
      </w:r>
      <w:r w:rsidRPr="00334CE1">
        <w:rPr>
          <w:rFonts w:hint="eastAsia"/>
          <w:color w:val="000000"/>
          <w:rtl/>
        </w:rPr>
        <w:t>به</w:t>
      </w:r>
      <w:r w:rsidRPr="00334CE1">
        <w:rPr>
          <w:color w:val="000000"/>
          <w:rtl/>
        </w:rPr>
        <w:t xml:space="preserve"> </w:t>
      </w:r>
      <w:r w:rsidRPr="00334CE1">
        <w:rPr>
          <w:rFonts w:hint="eastAsia"/>
          <w:color w:val="000000"/>
          <w:rtl/>
        </w:rPr>
        <w:t>کل</w:t>
      </w:r>
      <w:r w:rsidRPr="00334CE1">
        <w:rPr>
          <w:color w:val="000000"/>
          <w:rtl/>
        </w:rPr>
        <w:t xml:space="preserve"> </w:t>
      </w:r>
      <w:r w:rsidRPr="00334CE1">
        <w:rPr>
          <w:rFonts w:hint="eastAsia"/>
          <w:color w:val="000000"/>
          <w:rtl/>
        </w:rPr>
        <w:t>محدوده</w:t>
      </w:r>
      <w:r w:rsidRPr="00334CE1">
        <w:rPr>
          <w:color w:val="000000"/>
          <w:rtl/>
        </w:rPr>
        <w:t xml:space="preserve"> </w:t>
      </w:r>
      <w:r w:rsidRPr="00334CE1">
        <w:rPr>
          <w:rFonts w:hint="eastAsia"/>
          <w:color w:val="000000"/>
          <w:rtl/>
        </w:rPr>
        <w:t>بر</w:t>
      </w:r>
      <w:r w:rsidRPr="00334CE1">
        <w:rPr>
          <w:color w:val="000000"/>
          <w:rtl/>
        </w:rPr>
        <w:t xml:space="preserve"> </w:t>
      </w:r>
      <w:r w:rsidRPr="00334CE1">
        <w:rPr>
          <w:rFonts w:hint="eastAsia"/>
          <w:color w:val="000000"/>
          <w:rtl/>
        </w:rPr>
        <w:t>عهده</w:t>
      </w:r>
      <w:r w:rsidRPr="00334CE1">
        <w:rPr>
          <w:color w:val="000000"/>
          <w:rtl/>
        </w:rPr>
        <w:t xml:space="preserve"> </w:t>
      </w:r>
      <w:r w:rsidRPr="00334CE1">
        <w:rPr>
          <w:rFonts w:hint="eastAsia"/>
          <w:color w:val="000000"/>
          <w:rtl/>
        </w:rPr>
        <w:t>مشاور</w:t>
      </w:r>
      <w:r w:rsidRPr="00334CE1">
        <w:rPr>
          <w:color w:val="000000"/>
          <w:rtl/>
        </w:rPr>
        <w:t xml:space="preserve"> </w:t>
      </w:r>
      <w:r w:rsidRPr="00334CE1">
        <w:rPr>
          <w:rFonts w:hint="eastAsia"/>
          <w:color w:val="000000"/>
          <w:rtl/>
        </w:rPr>
        <w:t>نم</w:t>
      </w:r>
      <w:r w:rsidRPr="00334CE1">
        <w:rPr>
          <w:rFonts w:hint="cs"/>
          <w:color w:val="000000"/>
          <w:rtl/>
        </w:rPr>
        <w:t>ی</w:t>
      </w:r>
      <w:r w:rsidRPr="00334CE1">
        <w:rPr>
          <w:color w:val="000000"/>
        </w:rPr>
        <w:t>‌</w:t>
      </w:r>
      <w:r w:rsidRPr="00334CE1">
        <w:rPr>
          <w:rFonts w:hint="eastAsia"/>
          <w:color w:val="000000"/>
          <w:rtl/>
        </w:rPr>
        <w:t>باشد</w:t>
      </w:r>
      <w:r w:rsidRPr="00334CE1">
        <w:rPr>
          <w:color w:val="000000"/>
          <w:rtl/>
        </w:rPr>
        <w:t xml:space="preserve">. </w:t>
      </w:r>
      <w:r w:rsidRPr="00334CE1">
        <w:rPr>
          <w:rFonts w:hint="eastAsia"/>
          <w:rtl/>
        </w:rPr>
        <w:t>پارامترها</w:t>
      </w:r>
      <w:r w:rsidRPr="00334CE1">
        <w:rPr>
          <w:rtl/>
        </w:rPr>
        <w:t xml:space="preserve"> </w:t>
      </w:r>
      <w:r w:rsidRPr="00334CE1">
        <w:rPr>
          <w:rFonts w:hint="eastAsia"/>
          <w:rtl/>
        </w:rPr>
        <w:t>و</w:t>
      </w:r>
      <w:r w:rsidRPr="00334CE1">
        <w:rPr>
          <w:rtl/>
        </w:rPr>
        <w:t xml:space="preserve"> </w:t>
      </w:r>
      <w:r w:rsidRPr="00334CE1">
        <w:rPr>
          <w:rFonts w:hint="eastAsia"/>
          <w:rtl/>
        </w:rPr>
        <w:t>خصوص</w:t>
      </w:r>
      <w:r w:rsidRPr="00334CE1">
        <w:rPr>
          <w:rFonts w:hint="cs"/>
          <w:rtl/>
        </w:rPr>
        <w:t>ی</w:t>
      </w:r>
      <w:r w:rsidRPr="00334CE1">
        <w:rPr>
          <w:rFonts w:hint="eastAsia"/>
          <w:rtl/>
        </w:rPr>
        <w:t>ات</w:t>
      </w:r>
      <w:r w:rsidRPr="00334CE1">
        <w:rPr>
          <w:rtl/>
        </w:rPr>
        <w:t xml:space="preserve"> </w:t>
      </w:r>
      <w:r w:rsidRPr="00334CE1">
        <w:rPr>
          <w:rFonts w:hint="eastAsia"/>
          <w:rtl/>
        </w:rPr>
        <w:t>ف</w:t>
      </w:r>
      <w:r w:rsidRPr="00334CE1">
        <w:rPr>
          <w:rFonts w:hint="cs"/>
          <w:rtl/>
        </w:rPr>
        <w:t>ی</w:t>
      </w:r>
      <w:r w:rsidRPr="00334CE1">
        <w:rPr>
          <w:rFonts w:hint="eastAsia"/>
          <w:rtl/>
        </w:rPr>
        <w:t>ز</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مکــان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و سنگ طب</w:t>
      </w:r>
      <w:r w:rsidRPr="00334CE1">
        <w:rPr>
          <w:rFonts w:hint="cs"/>
          <w:rtl/>
        </w:rPr>
        <w:t>ی</w:t>
      </w:r>
      <w:r w:rsidRPr="00334CE1">
        <w:rPr>
          <w:rFonts w:hint="eastAsia"/>
          <w:rtl/>
        </w:rPr>
        <w:t>ع</w:t>
      </w:r>
      <w:r w:rsidRPr="00334CE1">
        <w:rPr>
          <w:rFonts w:hint="cs"/>
          <w:rtl/>
        </w:rPr>
        <w:t>ی</w:t>
      </w:r>
      <w:r w:rsidRPr="00334CE1">
        <w:rPr>
          <w:rtl/>
        </w:rPr>
        <w:t xml:space="preserve"> در محدوده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 5-1 ارائه شده است. </w:t>
      </w:r>
      <w:r w:rsidRPr="00334CE1">
        <w:rPr>
          <w:rFonts w:hint="cs"/>
          <w:rtl/>
        </w:rPr>
        <w:t>ی</w:t>
      </w:r>
      <w:r w:rsidRPr="00334CE1">
        <w:rPr>
          <w:rFonts w:hint="eastAsia"/>
          <w:rtl/>
        </w:rPr>
        <w:t>اد</w:t>
      </w:r>
      <w:r w:rsidRPr="00334CE1">
        <w:rPr>
          <w:rtl/>
        </w:rPr>
        <w:t xml:space="preserve"> </w:t>
      </w:r>
      <w:r w:rsidRPr="00334CE1">
        <w:rPr>
          <w:rFonts w:hint="eastAsia"/>
          <w:rtl/>
        </w:rPr>
        <w:t>آور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اگرچه</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سفت</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امکان</w:t>
      </w:r>
      <w:r w:rsidRPr="00334CE1">
        <w:rPr>
          <w:rtl/>
        </w:rPr>
        <w:t xml:space="preserve"> </w:t>
      </w:r>
      <w:r w:rsidRPr="00334CE1">
        <w:rPr>
          <w:rFonts w:hint="eastAsia"/>
          <w:rtl/>
        </w:rPr>
        <w:t>اخذ</w:t>
      </w:r>
      <w:r w:rsidRPr="00334CE1">
        <w:rPr>
          <w:rtl/>
        </w:rPr>
        <w:t xml:space="preserve"> </w:t>
      </w:r>
      <w:r w:rsidRPr="00334CE1">
        <w:rPr>
          <w:rFonts w:hint="eastAsia"/>
          <w:rtl/>
        </w:rPr>
        <w:t>نمونه</w:t>
      </w:r>
      <w:r w:rsidRPr="00334CE1">
        <w:rPr>
          <w:rtl/>
        </w:rPr>
        <w:t xml:space="preserve"> </w:t>
      </w:r>
      <w:r w:rsidRPr="00334CE1">
        <w:rPr>
          <w:rFonts w:hint="eastAsia"/>
          <w:rtl/>
        </w:rPr>
        <w:t>دست</w:t>
      </w:r>
      <w:r w:rsidRPr="00334CE1">
        <w:rPr>
          <w:rtl/>
        </w:rPr>
        <w:t xml:space="preserve"> </w:t>
      </w:r>
      <w:r w:rsidRPr="00334CE1">
        <w:rPr>
          <w:rFonts w:hint="eastAsia"/>
          <w:rtl/>
        </w:rPr>
        <w:t>نخورده</w:t>
      </w:r>
      <w:r w:rsidRPr="00334CE1">
        <w:rPr>
          <w:rtl/>
        </w:rPr>
        <w:t xml:space="preserve"> </w:t>
      </w:r>
      <w:r w:rsidRPr="00334CE1">
        <w:rPr>
          <w:rFonts w:hint="eastAsia"/>
          <w:rtl/>
        </w:rPr>
        <w:t>و</w:t>
      </w:r>
      <w:r w:rsidRPr="00334CE1">
        <w:rPr>
          <w:rtl/>
        </w:rPr>
        <w:t xml:space="preserve"> </w:t>
      </w:r>
      <w:r w:rsidRPr="00334CE1">
        <w:rPr>
          <w:rFonts w:hint="eastAsia"/>
          <w:rtl/>
        </w:rPr>
        <w:t>مناسب</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وجود</w:t>
      </w:r>
      <w:r w:rsidRPr="00334CE1">
        <w:rPr>
          <w:rtl/>
        </w:rPr>
        <w:t xml:space="preserve"> </w:t>
      </w:r>
      <w:r w:rsidRPr="00334CE1">
        <w:rPr>
          <w:rFonts w:hint="eastAsia"/>
          <w:rtl/>
        </w:rPr>
        <w:t>نداشت</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باتوجه</w:t>
      </w:r>
      <w:r w:rsidRPr="00334CE1">
        <w:rPr>
          <w:rtl/>
        </w:rPr>
        <w:t xml:space="preserve"> </w:t>
      </w:r>
      <w:r w:rsidRPr="00334CE1">
        <w:rPr>
          <w:rFonts w:hint="eastAsia"/>
          <w:rtl/>
        </w:rPr>
        <w:t>به</w:t>
      </w:r>
      <w:r w:rsidRPr="00334CE1">
        <w:rPr>
          <w:rtl/>
        </w:rPr>
        <w:t xml:space="preserve">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ماه</w:t>
      </w:r>
      <w:r w:rsidRPr="00334CE1">
        <w:rPr>
          <w:rFonts w:hint="cs"/>
          <w:rtl/>
        </w:rPr>
        <w:t>ی</w:t>
      </w:r>
      <w:r w:rsidRPr="00334CE1">
        <w:rPr>
          <w:rFonts w:hint="eastAsia"/>
          <w:rtl/>
        </w:rPr>
        <w:t>ت</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آنها</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احتمال</w:t>
      </w:r>
      <w:r w:rsidRPr="00334CE1">
        <w:rPr>
          <w:rtl/>
        </w:rPr>
        <w:t xml:space="preserve"> </w:t>
      </w:r>
      <w:r w:rsidRPr="00334CE1">
        <w:rPr>
          <w:rFonts w:hint="eastAsia"/>
          <w:rtl/>
        </w:rPr>
        <w:t>نشت</w:t>
      </w:r>
      <w:r w:rsidRPr="00334CE1">
        <w:rPr>
          <w:rtl/>
        </w:rPr>
        <w:t xml:space="preserve"> </w:t>
      </w:r>
      <w:r w:rsidRPr="00334CE1">
        <w:rPr>
          <w:rFonts w:hint="eastAsia"/>
          <w:rtl/>
        </w:rPr>
        <w:t>و</w:t>
      </w:r>
      <w:r w:rsidRPr="00334CE1">
        <w:rPr>
          <w:rtl/>
        </w:rPr>
        <w:t xml:space="preserve"> </w:t>
      </w:r>
      <w:r w:rsidRPr="00334CE1">
        <w:rPr>
          <w:rFonts w:hint="eastAsia"/>
          <w:rtl/>
        </w:rPr>
        <w:t>رسوخ</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نشست</w:t>
      </w:r>
      <w:r w:rsidRPr="00334CE1">
        <w:rPr>
          <w:rtl/>
        </w:rPr>
        <w:t xml:space="preserve"> </w:t>
      </w:r>
      <w:r w:rsidRPr="00334CE1">
        <w:rPr>
          <w:rFonts w:hint="eastAsia"/>
          <w:rtl/>
        </w:rPr>
        <w:t>تحک</w:t>
      </w:r>
      <w:r w:rsidRPr="00334CE1">
        <w:rPr>
          <w:rFonts w:hint="cs"/>
          <w:rtl/>
        </w:rPr>
        <w:t>ی</w:t>
      </w:r>
      <w:r w:rsidRPr="00334CE1">
        <w:rPr>
          <w:rFonts w:hint="eastAsia"/>
          <w:rtl/>
        </w:rPr>
        <w:t>م</w:t>
      </w:r>
      <w:r w:rsidRPr="00334CE1">
        <w:rPr>
          <w:rtl/>
        </w:rPr>
        <w:t xml:space="preserve">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غ</w:t>
      </w:r>
      <w:r w:rsidRPr="00334CE1">
        <w:rPr>
          <w:rFonts w:hint="cs"/>
          <w:rtl/>
        </w:rPr>
        <w:t>ی</w:t>
      </w:r>
      <w:r w:rsidRPr="00334CE1">
        <w:rPr>
          <w:rFonts w:hint="eastAsia"/>
          <w:rtl/>
        </w:rPr>
        <w:t>راشباع</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w:t>
      </w:r>
      <w:r w:rsidRPr="00334CE1">
        <w:rPr>
          <w:rFonts w:hint="eastAsia"/>
          <w:rtl/>
        </w:rPr>
        <w:t>حداکثر</w:t>
      </w:r>
      <w:r w:rsidRPr="00334CE1">
        <w:rPr>
          <w:rtl/>
        </w:rPr>
        <w:t xml:space="preserve"> 4 </w:t>
      </w:r>
      <w:r w:rsidRPr="00334CE1">
        <w:rPr>
          <w:rFonts w:hint="eastAsia"/>
          <w:rtl/>
        </w:rPr>
        <w:t>متر</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فرض</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1E144AF8" w14:textId="77777777" w:rsidR="00A83756" w:rsidRPr="00334CE1" w:rsidRDefault="00A83756" w:rsidP="00A83756">
      <w:pPr>
        <w:pStyle w:val="BKP-TableCaption"/>
      </w:pPr>
      <w:bookmarkStart w:id="1246" w:name="_Toc76546280"/>
      <w:bookmarkStart w:id="1247" w:name="_Toc95115054"/>
      <w:bookmarkStart w:id="1248" w:name="_Toc97130943"/>
      <w:bookmarkStart w:id="1249" w:name="_Toc111456430"/>
      <w:r w:rsidRPr="00334CE1">
        <w:rPr>
          <w:rtl/>
        </w:rPr>
        <w:t xml:space="preserve">جدول 5-1- </w:t>
      </w:r>
      <w:r w:rsidRPr="00334CE1">
        <w:rPr>
          <w:rFonts w:hint="eastAsia"/>
          <w:rtl/>
        </w:rPr>
        <w:t>مقادير</w:t>
      </w:r>
      <w:r w:rsidRPr="00334CE1">
        <w:rPr>
          <w:rtl/>
        </w:rPr>
        <w:t xml:space="preserve"> </w:t>
      </w:r>
      <w:r w:rsidRPr="00334CE1">
        <w:rPr>
          <w:rFonts w:hint="eastAsia"/>
          <w:rtl/>
        </w:rPr>
        <w:t>پيشنهادي</w:t>
      </w:r>
      <w:r w:rsidRPr="00334CE1">
        <w:rPr>
          <w:rtl/>
        </w:rPr>
        <w:t xml:space="preserve"> </w:t>
      </w:r>
      <w:r w:rsidRPr="00334CE1">
        <w:rPr>
          <w:rFonts w:hint="eastAsia"/>
          <w:rtl/>
        </w:rPr>
        <w:t>پارامترهاي</w:t>
      </w:r>
      <w:r w:rsidRPr="00334CE1">
        <w:rPr>
          <w:rtl/>
        </w:rPr>
        <w:t xml:space="preserve"> </w:t>
      </w:r>
      <w:r w:rsidRPr="00334CE1">
        <w:rPr>
          <w:rFonts w:hint="eastAsia"/>
          <w:rtl/>
        </w:rPr>
        <w:t>فيزيکي</w:t>
      </w:r>
      <w:r w:rsidRPr="00334CE1">
        <w:rPr>
          <w:rtl/>
        </w:rPr>
        <w:t xml:space="preserve"> </w:t>
      </w:r>
      <w:r w:rsidRPr="00334CE1">
        <w:rPr>
          <w:rFonts w:hint="eastAsia"/>
          <w:rtl/>
        </w:rPr>
        <w:t>و</w:t>
      </w:r>
      <w:r w:rsidRPr="00334CE1">
        <w:rPr>
          <w:rtl/>
        </w:rPr>
        <w:t xml:space="preserve"> </w:t>
      </w:r>
      <w:r w:rsidRPr="00334CE1">
        <w:rPr>
          <w:rFonts w:hint="eastAsia"/>
          <w:rtl/>
        </w:rPr>
        <w:t>مکانيکي</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خاک و سنگ </w:t>
      </w:r>
      <w:r w:rsidRPr="00334CE1">
        <w:rPr>
          <w:rFonts w:hint="eastAsia"/>
          <w:rtl/>
        </w:rPr>
        <w:t>طب</w:t>
      </w:r>
      <w:r w:rsidRPr="00334CE1">
        <w:rPr>
          <w:rFonts w:hint="cs"/>
          <w:rtl/>
        </w:rPr>
        <w:t>ی</w:t>
      </w:r>
      <w:r w:rsidRPr="00334CE1">
        <w:rPr>
          <w:rFonts w:hint="eastAsia"/>
          <w:rtl/>
        </w:rPr>
        <w:t>ع</w:t>
      </w:r>
      <w:r w:rsidRPr="00334CE1">
        <w:rPr>
          <w:rFonts w:hint="cs"/>
          <w:rtl/>
        </w:rPr>
        <w:t>ی</w:t>
      </w:r>
      <w:bookmarkEnd w:id="1246"/>
      <w:bookmarkEnd w:id="1247"/>
      <w:bookmarkEnd w:id="1248"/>
      <w:bookmarkEnd w:id="1249"/>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250"/>
        <w:gridCol w:w="1934"/>
        <w:gridCol w:w="1829"/>
        <w:gridCol w:w="974"/>
      </w:tblGrid>
      <w:tr w:rsidR="00A83756" w:rsidRPr="00334CE1" w14:paraId="6411D815" w14:textId="77777777" w:rsidTr="007D3F4F">
        <w:trPr>
          <w:trHeight w:val="48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8CCEDC" w14:textId="77777777" w:rsidR="00A83756" w:rsidRPr="00334CE1" w:rsidRDefault="00A83756" w:rsidP="00A83756">
            <w:pPr>
              <w:pStyle w:val="BKP-TableHeader"/>
            </w:pPr>
            <w:r w:rsidRPr="00334CE1">
              <w:t>Layer type according to Unified method</w:t>
            </w: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3E87B54" w14:textId="77777777" w:rsidR="00A83756" w:rsidRPr="00334CE1" w:rsidRDefault="00A83756" w:rsidP="00A83756">
            <w:pPr>
              <w:pStyle w:val="BKP-TableHeader"/>
            </w:pPr>
            <w:r w:rsidRPr="00334CE1">
              <w:t>CL</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D02233" w14:textId="77777777" w:rsidR="00A83756" w:rsidRPr="00334CE1" w:rsidRDefault="00A83756" w:rsidP="00A83756">
            <w:pPr>
              <w:pStyle w:val="BKP-TableHeader"/>
            </w:pPr>
            <w:r w:rsidRPr="00334CE1">
              <w:t>Marl/ClayStone (CL)</w:t>
            </w:r>
          </w:p>
        </w:tc>
        <w:tc>
          <w:tcPr>
            <w:tcW w:w="18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3BCF2D0" w14:textId="77777777" w:rsidR="00A83756" w:rsidRPr="00334CE1" w:rsidRDefault="00A83756" w:rsidP="00A83756">
            <w:pPr>
              <w:pStyle w:val="BKP-TableHeader"/>
            </w:pPr>
            <w:r w:rsidRPr="00334CE1">
              <w:t>Marl/ClayStone (CL)</w:t>
            </w:r>
          </w:p>
        </w:tc>
        <w:tc>
          <w:tcPr>
            <w:tcW w:w="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BC122B" w14:textId="77777777" w:rsidR="00A83756" w:rsidRPr="00334CE1" w:rsidRDefault="00A83756" w:rsidP="00A83756">
            <w:pPr>
              <w:pStyle w:val="BKP-TableHeader"/>
            </w:pPr>
            <w:r w:rsidRPr="00334CE1">
              <w:t>Unit</w:t>
            </w:r>
          </w:p>
        </w:tc>
      </w:tr>
      <w:tr w:rsidR="00A83756" w:rsidRPr="00334CE1" w14:paraId="3125062D" w14:textId="77777777" w:rsidTr="007D3F4F">
        <w:trPr>
          <w:trHeight w:val="32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9B7D04" w14:textId="77777777" w:rsidR="00A83756" w:rsidRPr="00334CE1" w:rsidRDefault="00A83756" w:rsidP="00A83756">
            <w:pPr>
              <w:pStyle w:val="BKP-TableBody"/>
            </w:pPr>
            <w:r w:rsidRPr="00334CE1">
              <w:t>Depth</w:t>
            </w:r>
          </w:p>
        </w:tc>
        <w:tc>
          <w:tcPr>
            <w:tcW w:w="1250" w:type="dxa"/>
            <w:tcBorders>
              <w:top w:val="single" w:sz="4" w:space="0" w:color="auto"/>
              <w:left w:val="single" w:sz="4" w:space="0" w:color="auto"/>
              <w:bottom w:val="single" w:sz="4" w:space="0" w:color="auto"/>
              <w:right w:val="single" w:sz="4" w:space="0" w:color="auto"/>
            </w:tcBorders>
            <w:vAlign w:val="center"/>
          </w:tcPr>
          <w:p w14:paraId="3717BEB2" w14:textId="77777777" w:rsidR="00A83756" w:rsidRPr="00334CE1" w:rsidRDefault="00A83756" w:rsidP="00A83756">
            <w:pPr>
              <w:pStyle w:val="BKP-TableBody"/>
            </w:pPr>
            <w:r w:rsidRPr="00334CE1">
              <w:t>0.0-4.0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B8E01" w14:textId="77777777" w:rsidR="00A83756" w:rsidRPr="00334CE1" w:rsidRDefault="00A83756" w:rsidP="00A83756">
            <w:pPr>
              <w:pStyle w:val="BKP-TableBody"/>
            </w:pPr>
            <w:r w:rsidRPr="00334CE1">
              <w:t>4.0-10.0</w:t>
            </w:r>
          </w:p>
        </w:tc>
        <w:tc>
          <w:tcPr>
            <w:tcW w:w="1829" w:type="dxa"/>
            <w:tcBorders>
              <w:top w:val="single" w:sz="4" w:space="0" w:color="auto"/>
              <w:left w:val="single" w:sz="4" w:space="0" w:color="auto"/>
              <w:bottom w:val="single" w:sz="4" w:space="0" w:color="auto"/>
              <w:right w:val="single" w:sz="4" w:space="0" w:color="auto"/>
            </w:tcBorders>
            <w:vAlign w:val="center"/>
          </w:tcPr>
          <w:p w14:paraId="61837FF2" w14:textId="77777777" w:rsidR="00A83756" w:rsidRPr="00334CE1" w:rsidRDefault="00A83756" w:rsidP="00A83756">
            <w:pPr>
              <w:pStyle w:val="BKP-TableBody"/>
            </w:pPr>
            <w:r w:rsidRPr="00334CE1">
              <w:t>10.0-15.0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060FA" w14:textId="77777777" w:rsidR="00A83756" w:rsidRPr="00334CE1" w:rsidRDefault="00A83756" w:rsidP="00A83756">
            <w:pPr>
              <w:pStyle w:val="BKP-TableBody"/>
            </w:pPr>
            <w:r w:rsidRPr="00334CE1">
              <w:t>m</w:t>
            </w:r>
          </w:p>
        </w:tc>
      </w:tr>
      <w:tr w:rsidR="00A83756" w:rsidRPr="00334CE1" w14:paraId="0F6E2195" w14:textId="77777777" w:rsidTr="007D3F4F">
        <w:trPr>
          <w:trHeight w:val="323"/>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14:paraId="746ABE64" w14:textId="77777777" w:rsidR="00A83756" w:rsidRPr="00334CE1" w:rsidRDefault="00A83756" w:rsidP="00A83756">
            <w:pPr>
              <w:pStyle w:val="BKP-TableBody"/>
            </w:pPr>
            <w:r w:rsidRPr="00334CE1">
              <w:t>Soil cohesion (Cu)</w:t>
            </w:r>
          </w:p>
        </w:tc>
        <w:tc>
          <w:tcPr>
            <w:tcW w:w="1250" w:type="dxa"/>
            <w:tcBorders>
              <w:top w:val="single" w:sz="4" w:space="0" w:color="auto"/>
              <w:left w:val="single" w:sz="4" w:space="0" w:color="auto"/>
              <w:right w:val="single" w:sz="4" w:space="0" w:color="auto"/>
            </w:tcBorders>
            <w:vAlign w:val="center"/>
          </w:tcPr>
          <w:p w14:paraId="3E16FE8F" w14:textId="77777777" w:rsidR="00A83756" w:rsidRPr="00334CE1" w:rsidRDefault="00A83756" w:rsidP="00A83756">
            <w:pPr>
              <w:pStyle w:val="BKP-TableBody"/>
            </w:pPr>
            <w:r w:rsidRPr="00334CE1">
              <w:t>0.7-1.3</w:t>
            </w:r>
          </w:p>
        </w:tc>
        <w:tc>
          <w:tcPr>
            <w:tcW w:w="1934" w:type="dxa"/>
            <w:tcBorders>
              <w:top w:val="single" w:sz="4" w:space="0" w:color="auto"/>
              <w:left w:val="single" w:sz="4" w:space="0" w:color="auto"/>
              <w:right w:val="single" w:sz="4" w:space="0" w:color="auto"/>
            </w:tcBorders>
            <w:shd w:val="clear" w:color="auto" w:fill="auto"/>
            <w:vAlign w:val="center"/>
          </w:tcPr>
          <w:p w14:paraId="13309416" w14:textId="77777777" w:rsidR="00A83756" w:rsidRPr="00334CE1" w:rsidRDefault="00A83756" w:rsidP="00A83756">
            <w:pPr>
              <w:pStyle w:val="BKP-TableBody"/>
            </w:pPr>
            <w:r w:rsidRPr="00334CE1">
              <w:t>1.3-2.5</w:t>
            </w:r>
          </w:p>
        </w:tc>
        <w:tc>
          <w:tcPr>
            <w:tcW w:w="1829" w:type="dxa"/>
            <w:tcBorders>
              <w:top w:val="single" w:sz="4" w:space="0" w:color="auto"/>
              <w:left w:val="single" w:sz="4" w:space="0" w:color="auto"/>
              <w:right w:val="single" w:sz="4" w:space="0" w:color="auto"/>
            </w:tcBorders>
            <w:vAlign w:val="center"/>
          </w:tcPr>
          <w:p w14:paraId="49ADC531" w14:textId="77777777" w:rsidR="00A83756" w:rsidRPr="00334CE1" w:rsidRDefault="00A83756" w:rsidP="00A83756">
            <w:pPr>
              <w:pStyle w:val="BKP-TableBody"/>
            </w:pPr>
            <w:r w:rsidRPr="00334CE1">
              <w:t>2.5-4.5</w:t>
            </w:r>
          </w:p>
        </w:tc>
        <w:tc>
          <w:tcPr>
            <w:tcW w:w="974" w:type="dxa"/>
            <w:tcBorders>
              <w:top w:val="single" w:sz="4" w:space="0" w:color="auto"/>
              <w:left w:val="single" w:sz="4" w:space="0" w:color="auto"/>
              <w:right w:val="single" w:sz="4" w:space="0" w:color="auto"/>
            </w:tcBorders>
            <w:shd w:val="clear" w:color="auto" w:fill="auto"/>
            <w:vAlign w:val="center"/>
            <w:hideMark/>
          </w:tcPr>
          <w:p w14:paraId="2A72C14B" w14:textId="77777777" w:rsidR="00A83756" w:rsidRPr="00334CE1" w:rsidRDefault="00A83756" w:rsidP="00A83756">
            <w:pPr>
              <w:pStyle w:val="BKP-TableBody"/>
            </w:pPr>
            <w:r w:rsidRPr="00334CE1">
              <w:t>kg/cm2</w:t>
            </w:r>
          </w:p>
        </w:tc>
      </w:tr>
      <w:tr w:rsidR="00A83756" w:rsidRPr="00334CE1" w14:paraId="0E50983F" w14:textId="77777777" w:rsidTr="007D3F4F">
        <w:trPr>
          <w:trHeight w:val="340"/>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14:paraId="0F0B019C" w14:textId="77777777" w:rsidR="00A83756" w:rsidRPr="00334CE1" w:rsidRDefault="00A83756" w:rsidP="00A83756">
            <w:pPr>
              <w:pStyle w:val="BKP-TableBody"/>
            </w:pPr>
            <w:r w:rsidRPr="00334CE1">
              <w:t>Soil wet density (</w:t>
            </w:r>
            <w:r w:rsidRPr="00334CE1">
              <w:sym w:font="Symbol" w:char="F067"/>
            </w:r>
            <w:r w:rsidRPr="00334CE1">
              <w:t>w)</w:t>
            </w:r>
          </w:p>
        </w:tc>
        <w:tc>
          <w:tcPr>
            <w:tcW w:w="1250" w:type="dxa"/>
            <w:tcBorders>
              <w:top w:val="single" w:sz="4" w:space="0" w:color="auto"/>
              <w:left w:val="single" w:sz="4" w:space="0" w:color="auto"/>
              <w:right w:val="single" w:sz="4" w:space="0" w:color="auto"/>
            </w:tcBorders>
            <w:vAlign w:val="center"/>
          </w:tcPr>
          <w:p w14:paraId="34498528" w14:textId="77777777" w:rsidR="00A83756" w:rsidRPr="00334CE1" w:rsidRDefault="00A83756" w:rsidP="00A83756">
            <w:pPr>
              <w:pStyle w:val="BKP-TableBody"/>
              <w:bidi w:val="0"/>
            </w:pPr>
            <w:r w:rsidRPr="00334CE1">
              <w:t>1.85-1.95</w:t>
            </w:r>
          </w:p>
        </w:tc>
        <w:tc>
          <w:tcPr>
            <w:tcW w:w="1934" w:type="dxa"/>
            <w:tcBorders>
              <w:top w:val="single" w:sz="4" w:space="0" w:color="auto"/>
              <w:left w:val="single" w:sz="4" w:space="0" w:color="auto"/>
              <w:right w:val="single" w:sz="4" w:space="0" w:color="auto"/>
            </w:tcBorders>
            <w:shd w:val="clear" w:color="auto" w:fill="auto"/>
            <w:vAlign w:val="center"/>
          </w:tcPr>
          <w:p w14:paraId="03860DF3" w14:textId="77777777" w:rsidR="00A83756" w:rsidRPr="00334CE1" w:rsidRDefault="00A83756" w:rsidP="00A83756">
            <w:pPr>
              <w:pStyle w:val="BKP-TableBody"/>
            </w:pPr>
            <w:r w:rsidRPr="00334CE1">
              <w:t>1.90-2.00</w:t>
            </w:r>
          </w:p>
        </w:tc>
        <w:tc>
          <w:tcPr>
            <w:tcW w:w="1829" w:type="dxa"/>
            <w:tcBorders>
              <w:top w:val="single" w:sz="4" w:space="0" w:color="auto"/>
              <w:left w:val="single" w:sz="4" w:space="0" w:color="auto"/>
              <w:right w:val="single" w:sz="4" w:space="0" w:color="auto"/>
            </w:tcBorders>
            <w:vAlign w:val="center"/>
          </w:tcPr>
          <w:p w14:paraId="48D1E284" w14:textId="77777777" w:rsidR="00A83756" w:rsidRPr="00334CE1" w:rsidRDefault="00A83756" w:rsidP="00A83756">
            <w:pPr>
              <w:pStyle w:val="BKP-TableBody"/>
            </w:pPr>
            <w:r w:rsidRPr="00334CE1">
              <w:t>2.00-2.10</w:t>
            </w:r>
          </w:p>
        </w:tc>
        <w:tc>
          <w:tcPr>
            <w:tcW w:w="974" w:type="dxa"/>
            <w:tcBorders>
              <w:top w:val="single" w:sz="4" w:space="0" w:color="auto"/>
              <w:left w:val="single" w:sz="4" w:space="0" w:color="auto"/>
              <w:right w:val="single" w:sz="4" w:space="0" w:color="auto"/>
            </w:tcBorders>
            <w:shd w:val="clear" w:color="auto" w:fill="auto"/>
            <w:vAlign w:val="center"/>
            <w:hideMark/>
          </w:tcPr>
          <w:p w14:paraId="36EBC77B" w14:textId="77777777" w:rsidR="00A83756" w:rsidRPr="00334CE1" w:rsidRDefault="00A83756" w:rsidP="00A83756">
            <w:pPr>
              <w:pStyle w:val="BKP-TableBody"/>
            </w:pPr>
            <w:r w:rsidRPr="00334CE1">
              <w:t>g/cm3</w:t>
            </w:r>
          </w:p>
        </w:tc>
      </w:tr>
      <w:tr w:rsidR="00A83756" w:rsidRPr="00334CE1" w14:paraId="40479A10" w14:textId="77777777" w:rsidTr="007D3F4F">
        <w:trPr>
          <w:trHeight w:val="331"/>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14:paraId="44ED6534" w14:textId="77777777" w:rsidR="00A83756" w:rsidRPr="00334CE1" w:rsidRDefault="00A83756" w:rsidP="00A83756">
            <w:pPr>
              <w:pStyle w:val="BKP-TableBody"/>
            </w:pPr>
            <w:r w:rsidRPr="00334CE1">
              <w:t>Soil module of elasticity (Es)</w:t>
            </w:r>
          </w:p>
        </w:tc>
        <w:tc>
          <w:tcPr>
            <w:tcW w:w="1250" w:type="dxa"/>
            <w:tcBorders>
              <w:top w:val="single" w:sz="4" w:space="0" w:color="auto"/>
              <w:left w:val="single" w:sz="4" w:space="0" w:color="auto"/>
              <w:right w:val="single" w:sz="4" w:space="0" w:color="auto"/>
            </w:tcBorders>
            <w:vAlign w:val="center"/>
          </w:tcPr>
          <w:p w14:paraId="62505E32" w14:textId="77777777" w:rsidR="00A83756" w:rsidRPr="00334CE1" w:rsidRDefault="00A83756" w:rsidP="00A83756">
            <w:pPr>
              <w:pStyle w:val="BKP-TableBody"/>
            </w:pPr>
            <w:r w:rsidRPr="00334CE1">
              <w:t>130-230</w:t>
            </w:r>
          </w:p>
        </w:tc>
        <w:tc>
          <w:tcPr>
            <w:tcW w:w="1934" w:type="dxa"/>
            <w:tcBorders>
              <w:top w:val="single" w:sz="4" w:space="0" w:color="auto"/>
              <w:left w:val="single" w:sz="4" w:space="0" w:color="auto"/>
              <w:right w:val="single" w:sz="4" w:space="0" w:color="auto"/>
            </w:tcBorders>
            <w:shd w:val="clear" w:color="auto" w:fill="auto"/>
            <w:vAlign w:val="center"/>
          </w:tcPr>
          <w:p w14:paraId="403A89FE" w14:textId="77777777" w:rsidR="00A83756" w:rsidRPr="00334CE1" w:rsidRDefault="00A83756" w:rsidP="00A83756">
            <w:pPr>
              <w:pStyle w:val="BKP-TableBody"/>
            </w:pPr>
            <w:r w:rsidRPr="00334CE1">
              <w:t>350-550</w:t>
            </w:r>
          </w:p>
        </w:tc>
        <w:tc>
          <w:tcPr>
            <w:tcW w:w="1829" w:type="dxa"/>
            <w:tcBorders>
              <w:top w:val="single" w:sz="4" w:space="0" w:color="auto"/>
              <w:left w:val="single" w:sz="4" w:space="0" w:color="auto"/>
              <w:right w:val="single" w:sz="4" w:space="0" w:color="auto"/>
            </w:tcBorders>
            <w:vAlign w:val="center"/>
          </w:tcPr>
          <w:p w14:paraId="20CCA958" w14:textId="77777777" w:rsidR="00A83756" w:rsidRPr="00334CE1" w:rsidRDefault="00A83756" w:rsidP="00A83756">
            <w:pPr>
              <w:pStyle w:val="BKP-TableBody"/>
            </w:pPr>
            <w:r w:rsidRPr="00334CE1">
              <w:t>600-800</w:t>
            </w:r>
          </w:p>
        </w:tc>
        <w:tc>
          <w:tcPr>
            <w:tcW w:w="974" w:type="dxa"/>
            <w:tcBorders>
              <w:top w:val="single" w:sz="4" w:space="0" w:color="auto"/>
              <w:left w:val="single" w:sz="4" w:space="0" w:color="auto"/>
              <w:right w:val="single" w:sz="4" w:space="0" w:color="auto"/>
            </w:tcBorders>
            <w:shd w:val="clear" w:color="auto" w:fill="auto"/>
            <w:vAlign w:val="center"/>
            <w:hideMark/>
          </w:tcPr>
          <w:p w14:paraId="6689672A" w14:textId="77777777" w:rsidR="00A83756" w:rsidRPr="00334CE1" w:rsidRDefault="00A83756" w:rsidP="00A83756">
            <w:pPr>
              <w:pStyle w:val="BKP-TableBody"/>
            </w:pPr>
            <w:r w:rsidRPr="00334CE1">
              <w:t>kg/cm2</w:t>
            </w:r>
          </w:p>
        </w:tc>
      </w:tr>
      <w:tr w:rsidR="00A83756" w:rsidRPr="00334CE1" w14:paraId="40EFA91F" w14:textId="77777777" w:rsidTr="007D3F4F">
        <w:trPr>
          <w:trHeight w:val="253"/>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EE2F8E" w14:textId="77777777" w:rsidR="00A83756" w:rsidRPr="00334CE1" w:rsidRDefault="00A83756" w:rsidP="00A83756">
            <w:pPr>
              <w:pStyle w:val="BKP-TableBody"/>
            </w:pPr>
            <w:r w:rsidRPr="00334CE1">
              <w:t>Soil Poisson ratio (υ)</w:t>
            </w:r>
          </w:p>
        </w:tc>
        <w:tc>
          <w:tcPr>
            <w:tcW w:w="1250" w:type="dxa"/>
            <w:tcBorders>
              <w:top w:val="single" w:sz="4" w:space="0" w:color="auto"/>
              <w:left w:val="single" w:sz="4" w:space="0" w:color="auto"/>
              <w:bottom w:val="single" w:sz="4" w:space="0" w:color="auto"/>
              <w:right w:val="single" w:sz="4" w:space="0" w:color="auto"/>
            </w:tcBorders>
            <w:vAlign w:val="center"/>
          </w:tcPr>
          <w:p w14:paraId="6DA328F5" w14:textId="77777777" w:rsidR="00A83756" w:rsidRPr="00334CE1" w:rsidRDefault="00A83756" w:rsidP="00A83756">
            <w:pPr>
              <w:pStyle w:val="BKP-TableBody"/>
            </w:pPr>
            <w:r w:rsidRPr="00334CE1">
              <w:t>0.35-0.40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73F0F" w14:textId="77777777" w:rsidR="00A83756" w:rsidRPr="00334CE1" w:rsidRDefault="00A83756" w:rsidP="00A83756">
            <w:pPr>
              <w:pStyle w:val="BKP-TableBody"/>
            </w:pPr>
            <w:r w:rsidRPr="00334CE1">
              <w:t>0.30-0.35</w:t>
            </w:r>
          </w:p>
        </w:tc>
        <w:tc>
          <w:tcPr>
            <w:tcW w:w="1829" w:type="dxa"/>
            <w:tcBorders>
              <w:top w:val="single" w:sz="4" w:space="0" w:color="auto"/>
              <w:left w:val="single" w:sz="4" w:space="0" w:color="auto"/>
              <w:bottom w:val="single" w:sz="4" w:space="0" w:color="auto"/>
              <w:right w:val="single" w:sz="4" w:space="0" w:color="auto"/>
            </w:tcBorders>
            <w:vAlign w:val="center"/>
          </w:tcPr>
          <w:p w14:paraId="3EEAE642" w14:textId="77777777" w:rsidR="00A83756" w:rsidRPr="00334CE1" w:rsidRDefault="00A83756" w:rsidP="00A83756">
            <w:pPr>
              <w:pStyle w:val="BKP-TableBody"/>
            </w:pPr>
            <w:r w:rsidRPr="00334CE1">
              <w:t>0.30-0.35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05A93" w14:textId="77777777" w:rsidR="00A83756" w:rsidRPr="00334CE1" w:rsidRDefault="00A83756" w:rsidP="00A83756">
            <w:pPr>
              <w:pStyle w:val="BKP-TableBody"/>
            </w:pPr>
            <w:r w:rsidRPr="00334CE1">
              <w:t>-</w:t>
            </w:r>
          </w:p>
        </w:tc>
      </w:tr>
    </w:tbl>
    <w:p w14:paraId="4537DD6F" w14:textId="77777777" w:rsidR="00A83756" w:rsidRPr="00334CE1" w:rsidRDefault="00A83756" w:rsidP="00A83756">
      <w:pPr>
        <w:pStyle w:val="BKP-Heading2"/>
        <w:rPr>
          <w:rtl/>
        </w:rPr>
      </w:pPr>
      <w:bookmarkStart w:id="1250" w:name="_Toc96953896"/>
      <w:bookmarkStart w:id="1251" w:name="_Toc96957210"/>
      <w:bookmarkStart w:id="1252" w:name="_Toc96958834"/>
      <w:bookmarkStart w:id="1253" w:name="_Toc96959117"/>
      <w:bookmarkStart w:id="1254" w:name="_Toc97118393"/>
      <w:bookmarkStart w:id="1255" w:name="_Toc97130945"/>
      <w:bookmarkStart w:id="1256" w:name="_Toc104799075"/>
      <w:bookmarkStart w:id="1257" w:name="_Toc111357068"/>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روانگرا</w:t>
      </w:r>
      <w:r w:rsidRPr="00334CE1">
        <w:rPr>
          <w:rFonts w:hint="cs"/>
          <w:rtl/>
        </w:rPr>
        <w:t>یی</w:t>
      </w:r>
      <w:bookmarkEnd w:id="1250"/>
      <w:bookmarkEnd w:id="1251"/>
      <w:bookmarkEnd w:id="1252"/>
      <w:bookmarkEnd w:id="1253"/>
      <w:bookmarkEnd w:id="1254"/>
      <w:bookmarkEnd w:id="1255"/>
      <w:bookmarkEnd w:id="1256"/>
      <w:bookmarkEnd w:id="1257"/>
    </w:p>
    <w:p w14:paraId="0B36B6A1" w14:textId="77777777" w:rsidR="00A83756" w:rsidRPr="00334CE1" w:rsidRDefault="00A83756" w:rsidP="00A83756">
      <w:pPr>
        <w:pStyle w:val="BKP-MatnNormal"/>
        <w:rPr>
          <w:rtl/>
        </w:rPr>
      </w:pPr>
      <w:r w:rsidRPr="00334CE1">
        <w:rPr>
          <w:rtl/>
        </w:rPr>
        <w:t>روانگ</w:t>
      </w:r>
      <w:r w:rsidRPr="00334CE1">
        <w:rPr>
          <w:rFonts w:hint="eastAsia"/>
          <w:rtl/>
        </w:rPr>
        <w:t>را</w:t>
      </w:r>
      <w:r w:rsidRPr="00334CE1">
        <w:rPr>
          <w:rFonts w:hint="cs"/>
          <w:rtl/>
        </w:rPr>
        <w:t>ی</w:t>
      </w:r>
      <w:r w:rsidRPr="00334CE1">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334CE1">
        <w:rPr>
          <w:rFonts w:hint="eastAsia"/>
          <w:rtl/>
        </w:rPr>
        <w:t>شي</w:t>
      </w:r>
      <w:r w:rsidRPr="00334CE1">
        <w:rPr>
          <w:rtl/>
        </w:rPr>
        <w:t xml:space="preserve"> شود، كاهش حجم باعث افزايش فشار</w:t>
      </w:r>
      <w:r w:rsidRPr="00334CE1">
        <w:t xml:space="preserve"> </w:t>
      </w:r>
      <w:r w:rsidRPr="00334CE1">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334CE1">
        <w:rPr>
          <w:rFonts w:hint="eastAsia"/>
          <w:rtl/>
        </w:rPr>
        <w:t>بگونه</w:t>
      </w:r>
      <w:r w:rsidRPr="00334CE1">
        <w:rPr>
          <w:rtl/>
        </w:rPr>
        <w:t xml:space="preserve"> شدن خاك دخالت دارند كه مهمترين آنها عبارتند از فرآيند رسوب‏گذاري، سن رسوب، تاريخچه زمين‏شناسي، عمق سطح ايستابي، دانه بندي، </w:t>
      </w:r>
      <w:r w:rsidRPr="00334CE1">
        <w:rPr>
          <w:rtl/>
        </w:rPr>
        <w:lastRenderedPageBreak/>
        <w:t xml:space="preserve">نوع خاک، ‌عمق مدفون شدن، شيب دامنه و بالاخره نزديكي به يك سطح آزاد. بديهي است با افزايش سن رسوب استعداد آبگونه شدن آن كاهش مي‏يابد. علت </w:t>
      </w:r>
      <w:r w:rsidRPr="00334CE1">
        <w:rPr>
          <w:rFonts w:hint="eastAsia"/>
          <w:rtl/>
        </w:rPr>
        <w:t>اين</w:t>
      </w:r>
      <w:r w:rsidRPr="00334CE1">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4D090705" w14:textId="77777777" w:rsidR="00A83756" w:rsidRPr="00334CE1" w:rsidRDefault="00A83756" w:rsidP="00A83756">
      <w:pPr>
        <w:pStyle w:val="BKP-MatnNormal"/>
        <w:rPr>
          <w:rtl/>
        </w:rPr>
      </w:pPr>
      <w:r w:rsidRPr="00334CE1">
        <w:rPr>
          <w:rFonts w:hint="eastAsia"/>
          <w:rtl/>
        </w:rPr>
        <w:t>همانگونه</w:t>
      </w:r>
      <w:r w:rsidRPr="00334CE1">
        <w:rPr>
          <w:rtl/>
        </w:rPr>
        <w:t xml:space="preserve"> </w:t>
      </w:r>
      <w:r w:rsidRPr="00334CE1">
        <w:rPr>
          <w:rFonts w:hint="eastAsia"/>
          <w:rtl/>
        </w:rPr>
        <w:t>که</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softHyphen/>
      </w:r>
      <w:r w:rsidRPr="00334CE1">
        <w:rPr>
          <w:rFonts w:hint="eastAsia"/>
          <w:rtl/>
        </w:rPr>
        <w:t>تر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ذکر</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4 </w:t>
      </w:r>
      <w:r w:rsidRPr="00334CE1">
        <w:rPr>
          <w:rFonts w:hint="eastAsia"/>
          <w:rtl/>
        </w:rPr>
        <w:t>گمانه</w:t>
      </w:r>
      <w:r w:rsidRPr="00334CE1">
        <w:rPr>
          <w:rtl/>
        </w:rPr>
        <w:softHyphen/>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حفر</w:t>
      </w:r>
      <w:r w:rsidRPr="00334CE1">
        <w:rPr>
          <w:rtl/>
        </w:rPr>
        <w:t xml:space="preserve"> شده در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در</w:t>
      </w:r>
      <w:r w:rsidRPr="00334CE1">
        <w:rPr>
          <w:rtl/>
        </w:rPr>
        <w:t xml:space="preserve"> </w:t>
      </w:r>
      <w:r w:rsidRPr="00334CE1">
        <w:rPr>
          <w:rFonts w:hint="eastAsia"/>
          <w:rtl/>
        </w:rPr>
        <w:t>زمان</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اجرا</w:t>
      </w:r>
      <w:r w:rsidRPr="00334CE1">
        <w:rPr>
          <w:rFonts w:hint="cs"/>
          <w:rtl/>
        </w:rPr>
        <w:t>یی</w:t>
      </w:r>
      <w:r w:rsidRPr="00334CE1">
        <w:rPr>
          <w:rtl/>
        </w:rPr>
        <w:t xml:space="preserve"> </w:t>
      </w:r>
      <w:r w:rsidRPr="00334CE1">
        <w:rPr>
          <w:rFonts w:hint="eastAsia"/>
          <w:rtl/>
        </w:rPr>
        <w:t>به</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برخورد </w:t>
      </w:r>
      <w:r w:rsidRPr="00334CE1">
        <w:rPr>
          <w:rFonts w:hint="eastAsia"/>
          <w:rtl/>
        </w:rPr>
        <w:t>ن</w:t>
      </w:r>
      <w:r w:rsidRPr="00334CE1">
        <w:rPr>
          <w:rtl/>
        </w:rPr>
        <w:t xml:space="preserve">شده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عدم</w:t>
      </w:r>
      <w:r w:rsidRPr="00334CE1">
        <w:rPr>
          <w:rtl/>
        </w:rPr>
        <w:t xml:space="preserve"> </w:t>
      </w:r>
      <w:r w:rsidRPr="00334CE1">
        <w:rPr>
          <w:rFonts w:hint="eastAsia"/>
          <w:rtl/>
        </w:rPr>
        <w:t>مشاهده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سست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مه</w:t>
      </w:r>
      <w:r w:rsidRPr="00334CE1">
        <w:rPr>
          <w:rtl/>
        </w:rPr>
        <w:t xml:space="preserve"> </w:t>
      </w:r>
      <w:r w:rsidRPr="00334CE1">
        <w:rPr>
          <w:rFonts w:hint="eastAsia"/>
          <w:rtl/>
        </w:rPr>
        <w:t>متراکم</w:t>
      </w:r>
      <w:r w:rsidRPr="00334CE1">
        <w:rPr>
          <w:rtl/>
        </w:rPr>
        <w:t xml:space="preserve"> </w:t>
      </w:r>
      <w:r w:rsidRPr="00334CE1">
        <w:rPr>
          <w:rFonts w:hint="eastAsia"/>
          <w:rtl/>
        </w:rPr>
        <w:t>ماسه‌ا</w:t>
      </w:r>
      <w:r w:rsidRPr="00334CE1">
        <w:rPr>
          <w:rFonts w:hint="cs"/>
          <w:rtl/>
        </w:rPr>
        <w:t>ی</w:t>
      </w:r>
      <w:r w:rsidRPr="00334CE1">
        <w:rPr>
          <w:rtl/>
        </w:rPr>
        <w:t xml:space="preserve"> </w:t>
      </w:r>
      <w:r w:rsidRPr="00334CE1">
        <w:rPr>
          <w:rFonts w:hint="eastAsia"/>
          <w:rtl/>
        </w:rPr>
        <w:t>اشباع،</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Fonts w:hint="eastAsia"/>
          <w:rtl/>
        </w:rPr>
        <w:t>،</w:t>
      </w:r>
      <w:r w:rsidRPr="00334CE1">
        <w:rPr>
          <w:rtl/>
        </w:rPr>
        <w:t xml:space="preserve"> منتف</w:t>
      </w:r>
      <w:r w:rsidRPr="00334CE1">
        <w:rPr>
          <w:rFonts w:hint="cs"/>
          <w:rtl/>
        </w:rPr>
        <w:t>ی</w:t>
      </w:r>
      <w:r w:rsidRPr="00334CE1">
        <w:rPr>
          <w:rtl/>
        </w:rPr>
        <w:t xml:space="preserve"> است. </w:t>
      </w:r>
      <w:r w:rsidRPr="00334CE1">
        <w:rPr>
          <w:rFonts w:hint="eastAsia"/>
          <w:rtl/>
        </w:rPr>
        <w:t>به</w:t>
      </w:r>
      <w:r w:rsidRPr="00334CE1">
        <w:rPr>
          <w:rtl/>
        </w:rPr>
        <w:t xml:space="preserve"> </w:t>
      </w:r>
      <w:r w:rsidRPr="00334CE1">
        <w:rPr>
          <w:rFonts w:hint="eastAsia"/>
          <w:rtl/>
        </w:rPr>
        <w:t>علاوه</w:t>
      </w:r>
      <w:r w:rsidRPr="00334CE1">
        <w:rPr>
          <w:rtl/>
        </w:rPr>
        <w:t xml:space="preserve"> </w:t>
      </w:r>
      <w:r w:rsidRPr="00334CE1">
        <w:rPr>
          <w:rFonts w:hint="eastAsia"/>
          <w:rtl/>
        </w:rPr>
        <w:t>طبق</w:t>
      </w:r>
      <w:r w:rsidRPr="00334CE1">
        <w:rPr>
          <w:rtl/>
        </w:rPr>
        <w:t xml:space="preserve"> مراجع</w:t>
      </w:r>
      <w:r w:rsidRPr="00334CE1">
        <w:rPr>
          <w:rFonts w:hint="cs"/>
          <w:rtl/>
        </w:rPr>
        <w:t>ی</w:t>
      </w:r>
      <w:r w:rsidRPr="00334CE1">
        <w:rPr>
          <w:rtl/>
        </w:rPr>
        <w:t xml:space="preserve"> چون نشر</w:t>
      </w:r>
      <w:r w:rsidRPr="00334CE1">
        <w:rPr>
          <w:rFonts w:hint="cs"/>
          <w:rtl/>
        </w:rPr>
        <w:t>ی</w:t>
      </w:r>
      <w:r w:rsidRPr="00334CE1">
        <w:rPr>
          <w:rFonts w:hint="eastAsia"/>
          <w:rtl/>
        </w:rPr>
        <w:t>ه</w:t>
      </w:r>
      <w:r w:rsidRPr="00334CE1">
        <w:rPr>
          <w:rtl/>
        </w:rPr>
        <w:t xml:space="preserve"> 525 و مطابق با بند 6-2-1 آ</w:t>
      </w:r>
      <w:r w:rsidRPr="00334CE1">
        <w:rPr>
          <w:rFonts w:hint="cs"/>
          <w:rtl/>
        </w:rPr>
        <w:t>یی</w:t>
      </w:r>
      <w:r w:rsidRPr="00334CE1">
        <w:rPr>
          <w:rFonts w:hint="eastAsia"/>
          <w:rtl/>
        </w:rPr>
        <w:t>ن</w:t>
      </w:r>
      <w:r w:rsidRPr="00334CE1">
        <w:rPr>
          <w:rtl/>
        </w:rPr>
        <w:t xml:space="preserve"> نامه 2800</w:t>
      </w:r>
      <w:r w:rsidRPr="00334CE1">
        <w:rPr>
          <w:rFonts w:hint="eastAsia"/>
          <w:rtl/>
        </w:rPr>
        <w:t>،</w:t>
      </w:r>
      <w:r w:rsidRPr="00334CE1">
        <w:rPr>
          <w:rtl/>
        </w:rPr>
        <w:t xml:space="preserve"> استعداد روانگرا</w:t>
      </w:r>
      <w:r w:rsidRPr="00334CE1">
        <w:rPr>
          <w:rFonts w:hint="cs"/>
          <w:rtl/>
        </w:rPr>
        <w:t>یی</w:t>
      </w:r>
      <w:r w:rsidRPr="00334CE1">
        <w:rPr>
          <w:rtl/>
        </w:rPr>
        <w:t xml:space="preserve"> نسب</w:t>
      </w:r>
      <w:r w:rsidRPr="00334CE1">
        <w:rPr>
          <w:rFonts w:hint="cs"/>
          <w:rtl/>
        </w:rPr>
        <w:t>ی</w:t>
      </w:r>
      <w:r w:rsidRPr="00334CE1">
        <w:rPr>
          <w:rtl/>
        </w:rPr>
        <w:t xml:space="preserve"> خاک‏ها </w:t>
      </w:r>
      <w:r w:rsidRPr="00334CE1">
        <w:rPr>
          <w:rFonts w:hint="eastAsia"/>
          <w:rtl/>
        </w:rPr>
        <w:t>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دارا</w:t>
      </w:r>
      <w:r w:rsidRPr="00334CE1">
        <w:rPr>
          <w:rFonts w:hint="cs"/>
          <w:rtl/>
        </w:rPr>
        <w:t>ی</w:t>
      </w:r>
      <w:r w:rsidRPr="00334CE1">
        <w:rPr>
          <w:rtl/>
        </w:rPr>
        <w:t xml:space="preserve"> ضربات </w:t>
      </w:r>
      <w:r w:rsidRPr="00334CE1">
        <w:rPr>
          <w:rFonts w:eastAsia="Times New Roman"/>
          <w:sz w:val="22"/>
          <w:szCs w:val="22"/>
          <w:lang w:bidi="ar-SA"/>
        </w:rPr>
        <w:t>SPT</w:t>
      </w:r>
      <w:r w:rsidRPr="00334CE1">
        <w:rPr>
          <w:rtl/>
        </w:rPr>
        <w:t xml:space="preserve"> ب</w:t>
      </w:r>
      <w:r w:rsidRPr="00334CE1">
        <w:rPr>
          <w:rFonts w:hint="cs"/>
          <w:rtl/>
        </w:rPr>
        <w:t>ی</w:t>
      </w:r>
      <w:r w:rsidRPr="00334CE1">
        <w:rPr>
          <w:rFonts w:hint="eastAsia"/>
          <w:rtl/>
        </w:rPr>
        <w:t>ش</w:t>
      </w:r>
      <w:r w:rsidRPr="00334CE1">
        <w:rPr>
          <w:rtl/>
        </w:rPr>
        <w:t xml:space="preserve"> از 30 </w:t>
      </w:r>
      <w:r w:rsidRPr="00334CE1">
        <w:rPr>
          <w:rFonts w:hint="eastAsia"/>
          <w:rtl/>
        </w:rPr>
        <w:t>بس</w:t>
      </w:r>
      <w:r w:rsidRPr="00334CE1">
        <w:rPr>
          <w:rFonts w:hint="cs"/>
          <w:rtl/>
        </w:rPr>
        <w:t>ی</w:t>
      </w:r>
      <w:r w:rsidRPr="00334CE1">
        <w:rPr>
          <w:rFonts w:hint="eastAsia"/>
          <w:rtl/>
        </w:rPr>
        <w:t>ار</w:t>
      </w:r>
      <w:r w:rsidRPr="00334CE1">
        <w:rPr>
          <w:rtl/>
        </w:rPr>
        <w:t xml:space="preserve"> کم است و م</w:t>
      </w:r>
      <w:r w:rsidRPr="00334CE1">
        <w:rPr>
          <w:rFonts w:hint="cs"/>
          <w:rtl/>
        </w:rPr>
        <w:t>ی‌</w:t>
      </w:r>
      <w:r w:rsidRPr="00334CE1">
        <w:rPr>
          <w:rFonts w:hint="eastAsia"/>
          <w:rtl/>
        </w:rPr>
        <w:t>توان</w:t>
      </w:r>
      <w:r w:rsidRPr="00334CE1">
        <w:rPr>
          <w:rtl/>
        </w:rPr>
        <w:t xml:space="preserve"> از بررس</w:t>
      </w:r>
      <w:r w:rsidRPr="00334CE1">
        <w:rPr>
          <w:rFonts w:hint="cs"/>
          <w:rtl/>
        </w:rPr>
        <w:t>ی</w:t>
      </w:r>
      <w:r w:rsidRPr="00334CE1">
        <w:rPr>
          <w:rtl/>
        </w:rPr>
        <w:t xml:space="preserve"> وقوع روانگرا</w:t>
      </w:r>
      <w:r w:rsidRPr="00334CE1">
        <w:rPr>
          <w:rFonts w:hint="cs"/>
          <w:rtl/>
        </w:rPr>
        <w:t>یی</w:t>
      </w:r>
      <w:r w:rsidRPr="00334CE1">
        <w:rPr>
          <w:rtl/>
        </w:rPr>
        <w:t xml:space="preserve"> صرف نظر کرد. در نت</w:t>
      </w:r>
      <w:r w:rsidRPr="00334CE1">
        <w:rPr>
          <w:rFonts w:hint="cs"/>
          <w:rtl/>
        </w:rPr>
        <w:t>ی</w:t>
      </w:r>
      <w:r w:rsidRPr="00334CE1">
        <w:rPr>
          <w:rFonts w:hint="eastAsia"/>
          <w:rtl/>
        </w:rPr>
        <w:t>جه</w:t>
      </w:r>
      <w:r w:rsidRPr="00334CE1">
        <w:rPr>
          <w:rtl/>
        </w:rPr>
        <w:t xml:space="preserve"> در پروژه‏</w:t>
      </w:r>
      <w:r w:rsidRPr="00334CE1">
        <w:rPr>
          <w:rFonts w:hint="cs"/>
          <w:rtl/>
        </w:rPr>
        <w:t>ی</w:t>
      </w:r>
      <w:r w:rsidRPr="00334CE1">
        <w:rPr>
          <w:rtl/>
        </w:rPr>
        <w:t xml:space="preserve"> حاضر </w:t>
      </w:r>
      <w:r w:rsidRPr="00334CE1">
        <w:rPr>
          <w:rFonts w:hint="eastAsia"/>
          <w:rtl/>
        </w:rPr>
        <w:t>احتمال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tl/>
        </w:rPr>
        <w:t xml:space="preserve"> </w:t>
      </w:r>
      <w:r w:rsidRPr="00334CE1">
        <w:rPr>
          <w:rFonts w:hint="eastAsia"/>
          <w:rtl/>
        </w:rPr>
        <w:t>منتف</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r w:rsidRPr="00334CE1">
        <w:rPr>
          <w:rFonts w:eastAsia="SimSun"/>
          <w:rtl/>
        </w:rPr>
        <w:t xml:space="preserve"> </w:t>
      </w:r>
      <w:r w:rsidRPr="00334CE1">
        <w:rPr>
          <w:rFonts w:eastAsia="SimSun" w:hint="cs"/>
          <w:rtl/>
        </w:rPr>
        <w:t>همچنین</w:t>
      </w:r>
      <w:r w:rsidRPr="00334CE1">
        <w:rPr>
          <w:rFonts w:eastAsia="SimSun"/>
          <w:rtl/>
        </w:rPr>
        <w:t xml:space="preserve"> با توجه به عدم وجود پتانس</w:t>
      </w:r>
      <w:r w:rsidRPr="00334CE1">
        <w:rPr>
          <w:rFonts w:eastAsia="SimSun" w:hint="cs"/>
          <w:rtl/>
        </w:rPr>
        <w:t>ی</w:t>
      </w:r>
      <w:r w:rsidRPr="00334CE1">
        <w:rPr>
          <w:rFonts w:eastAsia="SimSun"/>
          <w:rtl/>
        </w:rPr>
        <w:t>ل روانگرا</w:t>
      </w:r>
      <w:r w:rsidRPr="00334CE1">
        <w:rPr>
          <w:rFonts w:eastAsia="SimSun" w:hint="cs"/>
          <w:rtl/>
        </w:rPr>
        <w:t>یی</w:t>
      </w:r>
      <w:r w:rsidRPr="00334CE1">
        <w:rPr>
          <w:rFonts w:eastAsia="SimSun"/>
          <w:rtl/>
        </w:rPr>
        <w:t xml:space="preserve"> در محدوده مورد نظر، خطر گسترش جانب</w:t>
      </w:r>
      <w:r w:rsidRPr="00334CE1">
        <w:rPr>
          <w:rFonts w:eastAsia="SimSun" w:hint="cs"/>
          <w:rtl/>
        </w:rPr>
        <w:t>ی</w:t>
      </w:r>
      <w:r w:rsidRPr="00334CE1">
        <w:rPr>
          <w:rFonts w:eastAsia="SimSun"/>
          <w:rtl/>
        </w:rPr>
        <w:t xml:space="preserve"> منتف</w:t>
      </w:r>
      <w:r w:rsidRPr="00334CE1">
        <w:rPr>
          <w:rFonts w:eastAsia="SimSun" w:hint="cs"/>
          <w:rtl/>
        </w:rPr>
        <w:t>ی</w:t>
      </w:r>
      <w:r w:rsidRPr="00334CE1">
        <w:rPr>
          <w:rFonts w:eastAsia="SimSun"/>
          <w:rtl/>
        </w:rPr>
        <w:t xml:space="preserve"> است.</w:t>
      </w:r>
    </w:p>
    <w:p w14:paraId="6E5F1E0F" w14:textId="77777777" w:rsidR="00A83756" w:rsidRPr="00334CE1" w:rsidRDefault="00A83756" w:rsidP="00A83756">
      <w:pPr>
        <w:pStyle w:val="BKP-Heading2"/>
        <w:rPr>
          <w:rtl/>
        </w:rPr>
      </w:pPr>
      <w:bookmarkStart w:id="1258" w:name="_Toc95114830"/>
      <w:bookmarkStart w:id="1259" w:name="_Toc96953897"/>
      <w:bookmarkStart w:id="1260" w:name="_Toc96957211"/>
      <w:bookmarkStart w:id="1261" w:name="_Toc96958835"/>
      <w:bookmarkStart w:id="1262" w:name="_Toc96959118"/>
      <w:bookmarkStart w:id="1263" w:name="_Toc97118394"/>
      <w:bookmarkStart w:id="1264" w:name="_Toc97130946"/>
      <w:bookmarkStart w:id="1265" w:name="_Toc104799076"/>
      <w:bookmarkStart w:id="1266" w:name="_Toc111357069"/>
      <w:r w:rsidRPr="00334CE1">
        <w:rPr>
          <w:rFonts w:hint="eastAsia"/>
          <w:rtl/>
        </w:rPr>
        <w:t>برآورد</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رمبندگ</w:t>
      </w:r>
      <w:r w:rsidRPr="00334CE1">
        <w:rPr>
          <w:rFonts w:hint="cs"/>
          <w:rtl/>
        </w:rPr>
        <w:t>ی</w:t>
      </w:r>
      <w:r w:rsidRPr="00334CE1">
        <w:rPr>
          <w:rtl/>
        </w:rPr>
        <w:t xml:space="preserve"> (فرور</w:t>
      </w:r>
      <w:r w:rsidRPr="00334CE1">
        <w:rPr>
          <w:rFonts w:hint="cs"/>
          <w:rtl/>
        </w:rPr>
        <w:t>ی</w:t>
      </w:r>
      <w:r w:rsidRPr="00334CE1">
        <w:rPr>
          <w:rFonts w:hint="eastAsia"/>
          <w:rtl/>
        </w:rPr>
        <w:t>زش</w:t>
      </w:r>
      <w:r w:rsidRPr="00334CE1">
        <w:rPr>
          <w:rtl/>
        </w:rPr>
        <w:t>)</w:t>
      </w:r>
      <w:bookmarkEnd w:id="1258"/>
      <w:bookmarkEnd w:id="1259"/>
      <w:bookmarkEnd w:id="1260"/>
      <w:bookmarkEnd w:id="1261"/>
      <w:bookmarkEnd w:id="1262"/>
      <w:bookmarkEnd w:id="1263"/>
      <w:bookmarkEnd w:id="1264"/>
      <w:bookmarkEnd w:id="1265"/>
      <w:bookmarkEnd w:id="1266"/>
    </w:p>
    <w:p w14:paraId="52111E15" w14:textId="77777777" w:rsidR="00A83756" w:rsidRPr="00334CE1" w:rsidRDefault="00A83756" w:rsidP="00A83756">
      <w:pPr>
        <w:pStyle w:val="BKP-MatnNormal"/>
        <w:rPr>
          <w:szCs w:val="32"/>
        </w:rPr>
      </w:pPr>
      <w:r w:rsidRPr="00334CE1">
        <w:rPr>
          <w:rFonts w:hint="eastAsia"/>
          <w:rtl/>
        </w:rPr>
        <w:t>خاک</w:t>
      </w:r>
      <w:r w:rsidRPr="00334CE1">
        <w:rPr>
          <w:rtl/>
        </w:rPr>
        <w:softHyphen/>
      </w:r>
      <w:r w:rsidRPr="00334CE1">
        <w:rPr>
          <w:rFonts w:hint="eastAsia"/>
          <w:rtl/>
        </w:rPr>
        <w:t>ها</w:t>
      </w:r>
      <w:r w:rsidRPr="00334CE1">
        <w:rPr>
          <w:rFonts w:hint="cs"/>
          <w:rtl/>
        </w:rPr>
        <w:t>ی</w:t>
      </w:r>
      <w:r w:rsidRPr="00334CE1">
        <w:rPr>
          <w:rtl/>
        </w:rPr>
        <w:t xml:space="preserve"> رمبنده خاک</w:t>
      </w:r>
      <w:r w:rsidRPr="00334CE1">
        <w:rPr>
          <w:rtl/>
        </w:rPr>
        <w:softHyphen/>
        <w:t>ها</w:t>
      </w:r>
      <w:r w:rsidRPr="00334CE1">
        <w:rPr>
          <w:rFonts w:hint="cs"/>
          <w:rtl/>
        </w:rPr>
        <w:t>ی</w:t>
      </w:r>
      <w:r w:rsidRPr="00334CE1">
        <w:rPr>
          <w:rtl/>
        </w:rPr>
        <w:t xml:space="preserve"> غ</w:t>
      </w:r>
      <w:r w:rsidRPr="00334CE1">
        <w:rPr>
          <w:rFonts w:hint="cs"/>
          <w:rtl/>
        </w:rPr>
        <w:t>ی</w:t>
      </w:r>
      <w:r w:rsidRPr="00334CE1">
        <w:rPr>
          <w:rFonts w:hint="eastAsia"/>
          <w:rtl/>
        </w:rPr>
        <w:t>ر</w:t>
      </w:r>
      <w:r w:rsidRPr="00334CE1">
        <w:rPr>
          <w:rtl/>
        </w:rPr>
        <w:t xml:space="preserve"> اشباع</w:t>
      </w:r>
      <w:r w:rsidRPr="00334CE1">
        <w:rPr>
          <w:rFonts w:hint="cs"/>
          <w:rtl/>
        </w:rPr>
        <w:t>ی</w:t>
      </w:r>
      <w:r w:rsidRPr="00334CE1">
        <w:rPr>
          <w:rtl/>
        </w:rPr>
        <w:t xml:space="preserve"> هستند که در صورت افزا</w:t>
      </w:r>
      <w:r w:rsidRPr="00334CE1">
        <w:rPr>
          <w:rFonts w:hint="cs"/>
          <w:rtl/>
        </w:rPr>
        <w:t>ی</w:t>
      </w:r>
      <w:r w:rsidRPr="00334CE1">
        <w:rPr>
          <w:rFonts w:hint="eastAsia"/>
          <w:rtl/>
        </w:rPr>
        <w:t>ش</w:t>
      </w:r>
      <w:r w:rsidRPr="00334CE1">
        <w:rPr>
          <w:rtl/>
        </w:rPr>
        <w:t xml:space="preserve"> رطوبت تغ</w:t>
      </w:r>
      <w:r w:rsidRPr="00334CE1">
        <w:rPr>
          <w:rFonts w:hint="cs"/>
          <w:rtl/>
        </w:rPr>
        <w:t>یی</w:t>
      </w:r>
      <w:r w:rsidRPr="00334CE1">
        <w:rPr>
          <w:rFonts w:hint="eastAsia"/>
          <w:rtl/>
        </w:rPr>
        <w:t>ر</w:t>
      </w:r>
      <w:r w:rsidRPr="00334CE1">
        <w:rPr>
          <w:rtl/>
        </w:rPr>
        <w:t xml:space="preserve"> حجم ز</w:t>
      </w:r>
      <w:r w:rsidRPr="00334CE1">
        <w:rPr>
          <w:rFonts w:hint="cs"/>
          <w:rtl/>
        </w:rPr>
        <w:t>ی</w:t>
      </w:r>
      <w:r w:rsidRPr="00334CE1">
        <w:rPr>
          <w:rFonts w:hint="eastAsia"/>
          <w:rtl/>
        </w:rPr>
        <w:t>اد</w:t>
      </w:r>
      <w:r w:rsidRPr="00334CE1">
        <w:rPr>
          <w:rFonts w:hint="cs"/>
          <w:rtl/>
        </w:rPr>
        <w:t>ی</w:t>
      </w:r>
      <w:r w:rsidRPr="00334CE1">
        <w:rPr>
          <w:rtl/>
        </w:rPr>
        <w:t xml:space="preserve"> در آن</w:t>
      </w:r>
      <w:r w:rsidRPr="00334CE1">
        <w:rPr>
          <w:rtl/>
        </w:rPr>
        <w:softHyphen/>
        <w:t>ها به وجود م</w:t>
      </w:r>
      <w:r w:rsidRPr="00334CE1">
        <w:rPr>
          <w:rFonts w:hint="cs"/>
          <w:rtl/>
        </w:rPr>
        <w:t>ی</w:t>
      </w:r>
      <w:r w:rsidRPr="00334CE1">
        <w:rPr>
          <w:rtl/>
        </w:rPr>
        <w:softHyphen/>
        <w:t>آ</w:t>
      </w:r>
      <w:r w:rsidRPr="00334CE1">
        <w:rPr>
          <w:rFonts w:hint="cs"/>
          <w:rtl/>
        </w:rPr>
        <w:t>ی</w:t>
      </w:r>
      <w:r w:rsidRPr="00334CE1">
        <w:rPr>
          <w:rFonts w:hint="eastAsia"/>
          <w:rtl/>
        </w:rPr>
        <w:t>د</w:t>
      </w:r>
      <w:r w:rsidRPr="00334CE1">
        <w:rPr>
          <w:rtl/>
        </w:rPr>
        <w:t>. ا</w:t>
      </w:r>
      <w:r w:rsidRPr="00334CE1">
        <w:rPr>
          <w:rFonts w:hint="cs"/>
          <w:rtl/>
        </w:rPr>
        <w:t>ی</w:t>
      </w:r>
      <w:r w:rsidRPr="00334CE1">
        <w:rPr>
          <w:rFonts w:hint="eastAsia"/>
          <w:rtl/>
        </w:rPr>
        <w:t>ن</w:t>
      </w:r>
      <w:r w:rsidRPr="00334CE1">
        <w:rPr>
          <w:rtl/>
        </w:rPr>
        <w:t xml:space="preserve"> تغ</w:t>
      </w:r>
      <w:r w:rsidRPr="00334CE1">
        <w:rPr>
          <w:rFonts w:hint="cs"/>
          <w:rtl/>
        </w:rPr>
        <w:t>یی</w:t>
      </w:r>
      <w:r w:rsidRPr="00334CE1">
        <w:rPr>
          <w:rFonts w:hint="eastAsia"/>
          <w:rtl/>
        </w:rPr>
        <w:t>ر</w:t>
      </w:r>
      <w:r w:rsidRPr="00334CE1">
        <w:rPr>
          <w:rtl/>
        </w:rPr>
        <w:t xml:space="preserve"> حجم م</w:t>
      </w:r>
      <w:r w:rsidRPr="00334CE1">
        <w:rPr>
          <w:rFonts w:hint="cs"/>
          <w:rtl/>
        </w:rPr>
        <w:t>ی</w:t>
      </w:r>
      <w:r w:rsidRPr="00334CE1">
        <w:rPr>
          <w:rtl/>
        </w:rPr>
        <w:softHyphen/>
        <w:t>تواند ناش</w:t>
      </w:r>
      <w:r w:rsidRPr="00334CE1">
        <w:rPr>
          <w:rFonts w:hint="cs"/>
          <w:rtl/>
        </w:rPr>
        <w:t>ی</w:t>
      </w:r>
      <w:r w:rsidRPr="00334CE1">
        <w:rPr>
          <w:rtl/>
        </w:rPr>
        <w:t xml:space="preserve"> از اعمال بار اض</w:t>
      </w:r>
      <w:r w:rsidRPr="00334CE1">
        <w:rPr>
          <w:rFonts w:hint="eastAsia"/>
          <w:rtl/>
        </w:rPr>
        <w:t>ـ</w:t>
      </w:r>
      <w:r w:rsidRPr="00334CE1">
        <w:rPr>
          <w:rtl/>
        </w:rPr>
        <w:t>اف</w:t>
      </w:r>
      <w:r w:rsidRPr="00334CE1">
        <w:rPr>
          <w:rFonts w:hint="cs"/>
          <w:rtl/>
        </w:rPr>
        <w:t>ی</w:t>
      </w:r>
      <w:r w:rsidRPr="00334CE1">
        <w:rPr>
          <w:rtl/>
        </w:rPr>
        <w:t xml:space="preserve"> باشد </w:t>
      </w:r>
      <w:r w:rsidRPr="00334CE1">
        <w:rPr>
          <w:rFonts w:hint="cs"/>
          <w:rtl/>
        </w:rPr>
        <w:t>ی</w:t>
      </w:r>
      <w:r w:rsidRPr="00334CE1">
        <w:rPr>
          <w:rFonts w:hint="eastAsia"/>
          <w:rtl/>
        </w:rPr>
        <w:t>ا</w:t>
      </w:r>
      <w:r w:rsidRPr="00334CE1">
        <w:rPr>
          <w:rtl/>
        </w:rPr>
        <w:t xml:space="preserve"> نباشد. شالوده</w:t>
      </w:r>
      <w:r w:rsidRPr="00334CE1">
        <w:rPr>
          <w:rtl/>
        </w:rPr>
        <w:softHyphen/>
        <w:t>ها</w:t>
      </w:r>
      <w:r w:rsidRPr="00334CE1">
        <w:rPr>
          <w:rFonts w:hint="cs"/>
          <w:rtl/>
        </w:rPr>
        <w:t>یی</w:t>
      </w:r>
      <w:r w:rsidRPr="00334CE1">
        <w:rPr>
          <w:rtl/>
        </w:rPr>
        <w:t xml:space="preserve"> که رو</w:t>
      </w:r>
      <w:r w:rsidRPr="00334CE1">
        <w:rPr>
          <w:rFonts w:hint="cs"/>
          <w:rtl/>
        </w:rPr>
        <w:t>ی</w:t>
      </w:r>
      <w:r w:rsidRPr="00334CE1">
        <w:rPr>
          <w:rtl/>
        </w:rPr>
        <w:t xml:space="preserve"> چن</w:t>
      </w:r>
      <w:r w:rsidRPr="00334CE1">
        <w:rPr>
          <w:rFonts w:hint="cs"/>
          <w:rtl/>
        </w:rPr>
        <w:t>ی</w:t>
      </w:r>
      <w:r w:rsidRPr="00334CE1">
        <w:rPr>
          <w:rFonts w:hint="eastAsia"/>
          <w:rtl/>
        </w:rPr>
        <w:t>ن</w:t>
      </w:r>
      <w:r w:rsidRPr="00334CE1">
        <w:rPr>
          <w:rtl/>
        </w:rPr>
        <w:t xml:space="preserve"> خاک</w:t>
      </w:r>
      <w:r w:rsidRPr="00334CE1">
        <w:rPr>
          <w:rtl/>
        </w:rPr>
        <w:softHyphen/>
        <w:t>ها</w:t>
      </w:r>
      <w:r w:rsidRPr="00334CE1">
        <w:rPr>
          <w:rFonts w:hint="cs"/>
          <w:rtl/>
        </w:rPr>
        <w:t>یی</w:t>
      </w:r>
      <w:r w:rsidRPr="00334CE1">
        <w:rPr>
          <w:rtl/>
        </w:rPr>
        <w:t xml:space="preserve"> قرار م</w:t>
      </w:r>
      <w:r w:rsidRPr="00334CE1">
        <w:rPr>
          <w:rFonts w:hint="cs"/>
          <w:rtl/>
        </w:rPr>
        <w:t>ی‌</w:t>
      </w:r>
      <w:r w:rsidRPr="00334CE1">
        <w:rPr>
          <w:rFonts w:hint="eastAsia"/>
          <w:rtl/>
        </w:rPr>
        <w:t>گ</w:t>
      </w:r>
      <w:r w:rsidRPr="00334CE1">
        <w:rPr>
          <w:rFonts w:hint="cs"/>
          <w:rtl/>
        </w:rPr>
        <w:t>ی</w:t>
      </w:r>
      <w:r w:rsidRPr="00334CE1">
        <w:rPr>
          <w:rFonts w:hint="eastAsia"/>
          <w:rtl/>
        </w:rPr>
        <w:t>رند</w:t>
      </w:r>
      <w:r w:rsidRPr="00334CE1">
        <w:rPr>
          <w:rtl/>
        </w:rPr>
        <w:t xml:space="preserve"> در صورت اشباع شدن خاک ممکن است دچار نشست ناگهان</w:t>
      </w:r>
      <w:r w:rsidRPr="00334CE1">
        <w:rPr>
          <w:rFonts w:hint="cs"/>
          <w:rtl/>
        </w:rPr>
        <w:t>ی</w:t>
      </w:r>
      <w:r w:rsidRPr="00334CE1">
        <w:rPr>
          <w:rtl/>
        </w:rPr>
        <w:t xml:space="preserve"> و ز</w:t>
      </w:r>
      <w:r w:rsidRPr="00334CE1">
        <w:rPr>
          <w:rFonts w:hint="cs"/>
          <w:rtl/>
        </w:rPr>
        <w:t>ی</w:t>
      </w:r>
      <w:r w:rsidRPr="00334CE1">
        <w:rPr>
          <w:rFonts w:hint="eastAsia"/>
          <w:rtl/>
        </w:rPr>
        <w:t>اد</w:t>
      </w:r>
      <w:r w:rsidRPr="00334CE1">
        <w:rPr>
          <w:rtl/>
        </w:rPr>
        <w:t xml:space="preserve"> شوند. ا</w:t>
      </w:r>
      <w:r w:rsidRPr="00334CE1">
        <w:rPr>
          <w:rFonts w:hint="cs"/>
          <w:rtl/>
        </w:rPr>
        <w:t>ی</w:t>
      </w:r>
      <w:r w:rsidRPr="00334CE1">
        <w:rPr>
          <w:rFonts w:hint="eastAsia"/>
          <w:rtl/>
        </w:rPr>
        <w:t>ن</w:t>
      </w:r>
      <w:r w:rsidRPr="00334CE1">
        <w:rPr>
          <w:rtl/>
        </w:rPr>
        <w:t xml:space="preserve"> رطوبت ممکن است از منابع مختلف</w:t>
      </w:r>
      <w:r w:rsidRPr="00334CE1">
        <w:rPr>
          <w:rFonts w:hint="cs"/>
          <w:rtl/>
        </w:rPr>
        <w:t>ی</w:t>
      </w:r>
      <w:r w:rsidRPr="00334CE1">
        <w:rPr>
          <w:rtl/>
        </w:rPr>
        <w:t xml:space="preserve"> مانند لوله</w:t>
      </w:r>
      <w:r w:rsidRPr="00334CE1">
        <w:rPr>
          <w:rtl/>
        </w:rPr>
        <w:softHyphen/>
        <w:t>ها</w:t>
      </w:r>
      <w:r w:rsidRPr="00334CE1">
        <w:rPr>
          <w:rFonts w:hint="cs"/>
          <w:rtl/>
        </w:rPr>
        <w:t>ی</w:t>
      </w:r>
      <w:r w:rsidRPr="00334CE1">
        <w:rPr>
          <w:rtl/>
        </w:rPr>
        <w:t xml:space="preserve"> آب و فاضلاب شکسته، نشت از مخازن آب </w:t>
      </w:r>
      <w:r w:rsidRPr="00334CE1">
        <w:rPr>
          <w:rFonts w:hint="cs"/>
          <w:rtl/>
        </w:rPr>
        <w:t>ی</w:t>
      </w:r>
      <w:r w:rsidRPr="00334CE1">
        <w:rPr>
          <w:rFonts w:hint="eastAsia"/>
          <w:rtl/>
        </w:rPr>
        <w:t>ا</w:t>
      </w:r>
      <w:r w:rsidRPr="00334CE1">
        <w:rPr>
          <w:rtl/>
        </w:rPr>
        <w:t xml:space="preserve"> بالا آمدن تدر</w:t>
      </w:r>
      <w:r w:rsidRPr="00334CE1">
        <w:rPr>
          <w:rFonts w:hint="cs"/>
          <w:rtl/>
        </w:rPr>
        <w:t>ی</w:t>
      </w:r>
      <w:r w:rsidRPr="00334CE1">
        <w:rPr>
          <w:rFonts w:hint="eastAsia"/>
          <w:rtl/>
        </w:rPr>
        <w:t>ج</w:t>
      </w:r>
      <w:r w:rsidRPr="00334CE1">
        <w:rPr>
          <w:rFonts w:hint="cs"/>
          <w:rtl/>
        </w:rPr>
        <w:t>ی</w:t>
      </w:r>
      <w:r w:rsidRPr="00334CE1">
        <w:rPr>
          <w:rtl/>
        </w:rPr>
        <w:t xml:space="preserve"> تراز آب ز</w:t>
      </w:r>
      <w:r w:rsidRPr="00334CE1">
        <w:rPr>
          <w:rFonts w:hint="cs"/>
          <w:rtl/>
        </w:rPr>
        <w:t>ی</w:t>
      </w:r>
      <w:r w:rsidRPr="00334CE1">
        <w:rPr>
          <w:rFonts w:hint="eastAsia"/>
          <w:rtl/>
        </w:rPr>
        <w:t>ر</w:t>
      </w:r>
      <w:r w:rsidRPr="00334CE1">
        <w:rPr>
          <w:rtl/>
        </w:rPr>
        <w:t>زم</w:t>
      </w:r>
      <w:r w:rsidRPr="00334CE1">
        <w:rPr>
          <w:rFonts w:hint="cs"/>
          <w:rtl/>
        </w:rPr>
        <w:t>ی</w:t>
      </w:r>
      <w:r w:rsidRPr="00334CE1">
        <w:rPr>
          <w:rFonts w:hint="eastAsia"/>
          <w:rtl/>
        </w:rPr>
        <w:t>ن</w:t>
      </w:r>
      <w:r w:rsidRPr="00334CE1">
        <w:rPr>
          <w:rFonts w:hint="cs"/>
          <w:rtl/>
        </w:rPr>
        <w:t>ی</w:t>
      </w:r>
      <w:r w:rsidRPr="00334CE1">
        <w:rPr>
          <w:rtl/>
        </w:rPr>
        <w:t xml:space="preserve"> فراهم شود. اکثر خاک</w:t>
      </w:r>
      <w:r w:rsidRPr="00334CE1">
        <w:rPr>
          <w:rtl/>
        </w:rPr>
        <w:softHyphen/>
        <w:t>ها</w:t>
      </w:r>
      <w:r w:rsidRPr="00334CE1">
        <w:rPr>
          <w:rFonts w:hint="cs"/>
          <w:rtl/>
        </w:rPr>
        <w:t>ی</w:t>
      </w:r>
      <w:r w:rsidRPr="00334CE1">
        <w:rPr>
          <w:rtl/>
        </w:rPr>
        <w:t xml:space="preserve"> رمبنده بادرفت نظ</w:t>
      </w:r>
      <w:r w:rsidRPr="00334CE1">
        <w:rPr>
          <w:rFonts w:hint="cs"/>
          <w:rtl/>
        </w:rPr>
        <w:t>ی</w:t>
      </w:r>
      <w:r w:rsidRPr="00334CE1">
        <w:rPr>
          <w:rFonts w:hint="eastAsia"/>
          <w:rtl/>
        </w:rPr>
        <w:t>ر</w:t>
      </w:r>
      <w:r w:rsidRPr="00334CE1">
        <w:rPr>
          <w:rtl/>
        </w:rPr>
        <w:t xml:space="preserve"> ماسه باد</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ماسه</w:t>
      </w:r>
      <w:r w:rsidRPr="00334CE1">
        <w:rPr>
          <w:rtl/>
        </w:rPr>
        <w:softHyphen/>
        <w:t>ها</w:t>
      </w:r>
      <w:r w:rsidRPr="00334CE1">
        <w:rPr>
          <w:rFonts w:hint="cs"/>
          <w:rtl/>
        </w:rPr>
        <w:t>ی</w:t>
      </w:r>
      <w:r w:rsidRPr="00334CE1">
        <w:rPr>
          <w:rtl/>
        </w:rPr>
        <w:t xml:space="preserve"> ساحل</w:t>
      </w:r>
      <w:r w:rsidRPr="00334CE1">
        <w:rPr>
          <w:rFonts w:hint="cs"/>
          <w:rtl/>
        </w:rPr>
        <w:t>ی</w:t>
      </w:r>
      <w:r w:rsidRPr="00334CE1">
        <w:rPr>
          <w:rtl/>
        </w:rPr>
        <w:t xml:space="preserve"> هستند که دارا</w:t>
      </w:r>
      <w:r w:rsidRPr="00334CE1">
        <w:rPr>
          <w:rFonts w:hint="cs"/>
          <w:rtl/>
        </w:rPr>
        <w:t>ی</w:t>
      </w:r>
      <w:r w:rsidRPr="00334CE1">
        <w:rPr>
          <w:rtl/>
        </w:rPr>
        <w:t xml:space="preserve"> تخلخل ز</w:t>
      </w:r>
      <w:r w:rsidRPr="00334CE1">
        <w:rPr>
          <w:rFonts w:hint="cs"/>
          <w:rtl/>
        </w:rPr>
        <w:t>ی</w:t>
      </w:r>
      <w:r w:rsidRPr="00334CE1">
        <w:rPr>
          <w:rFonts w:hint="eastAsia"/>
          <w:rtl/>
        </w:rPr>
        <w:t>اد</w:t>
      </w:r>
      <w:r w:rsidRPr="00334CE1">
        <w:rPr>
          <w:rtl/>
        </w:rPr>
        <w:t xml:space="preserve"> و وزن مخصوص کم م</w:t>
      </w:r>
      <w:r w:rsidRPr="00334CE1">
        <w:rPr>
          <w:rFonts w:hint="cs"/>
          <w:rtl/>
        </w:rPr>
        <w:t>ی‌</w:t>
      </w:r>
      <w:r w:rsidRPr="00334CE1">
        <w:rPr>
          <w:rtl/>
        </w:rPr>
        <w:t>باشند و چسبندگ</w:t>
      </w:r>
      <w:r w:rsidRPr="00334CE1">
        <w:rPr>
          <w:rFonts w:hint="cs"/>
          <w:rtl/>
        </w:rPr>
        <w:t>ی</w:t>
      </w:r>
      <w:r w:rsidRPr="00334CE1">
        <w:rPr>
          <w:rtl/>
        </w:rPr>
        <w:t xml:space="preserve"> آنها کم </w:t>
      </w:r>
      <w:r w:rsidRPr="00334CE1">
        <w:rPr>
          <w:rFonts w:hint="cs"/>
          <w:rtl/>
        </w:rPr>
        <w:t>ی</w:t>
      </w:r>
      <w:r w:rsidRPr="00334CE1">
        <w:rPr>
          <w:rFonts w:hint="eastAsia"/>
          <w:rtl/>
        </w:rPr>
        <w:t>ا</w:t>
      </w:r>
      <w:r w:rsidRPr="00334CE1">
        <w:rPr>
          <w:rtl/>
        </w:rPr>
        <w:t xml:space="preserve"> ناچ</w:t>
      </w:r>
      <w:r w:rsidRPr="00334CE1">
        <w:rPr>
          <w:rFonts w:hint="cs"/>
          <w:rtl/>
        </w:rPr>
        <w:t>ی</w:t>
      </w:r>
      <w:r w:rsidRPr="00334CE1">
        <w:rPr>
          <w:rFonts w:hint="eastAsia"/>
          <w:rtl/>
        </w:rPr>
        <w:t>ز</w:t>
      </w:r>
      <w:r w:rsidRPr="00334CE1">
        <w:rPr>
          <w:rtl/>
        </w:rPr>
        <w:t xml:space="preserve"> است.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برآورد </w:t>
      </w:r>
      <w:r w:rsidRPr="00334CE1">
        <w:rPr>
          <w:rFonts w:hint="eastAsia"/>
          <w:rtl/>
        </w:rPr>
        <w:t>با</w:t>
      </w:r>
      <w:r w:rsidRPr="00334CE1">
        <w:rPr>
          <w:rtl/>
        </w:rPr>
        <w:t xml:space="preserve"> توجه به </w:t>
      </w:r>
      <w:r w:rsidRPr="00334CE1">
        <w:rPr>
          <w:rFonts w:hint="eastAsia"/>
          <w:rtl/>
        </w:rPr>
        <w:t>جنس</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Fonts w:hint="eastAsia"/>
          <w:rtl/>
        </w:rPr>
        <w:t>،</w:t>
      </w:r>
      <w:r w:rsidRPr="00334CE1">
        <w:rPr>
          <w:rtl/>
        </w:rPr>
        <w:t xml:space="preserve"> </w:t>
      </w:r>
      <w:r w:rsidRPr="00334CE1">
        <w:rPr>
          <w:rFonts w:hint="eastAsia"/>
          <w:rtl/>
        </w:rPr>
        <w:t>وقوع</w:t>
      </w:r>
      <w:r w:rsidRPr="00334CE1">
        <w:rPr>
          <w:rtl/>
        </w:rPr>
        <w:t xml:space="preserve"> </w:t>
      </w:r>
      <w:r w:rsidRPr="00334CE1">
        <w:rPr>
          <w:rFonts w:hint="eastAsia"/>
          <w:rtl/>
        </w:rPr>
        <w:t>رمبندگ</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فرور</w:t>
      </w:r>
      <w:r w:rsidRPr="00334CE1">
        <w:rPr>
          <w:rFonts w:hint="cs"/>
          <w:rtl/>
        </w:rPr>
        <w:t>ی</w:t>
      </w:r>
      <w:r w:rsidRPr="00334CE1">
        <w:rPr>
          <w:rFonts w:hint="eastAsia"/>
          <w:rtl/>
        </w:rPr>
        <w:t>زش</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اشباع</w:t>
      </w:r>
      <w:r w:rsidRPr="00334CE1">
        <w:rPr>
          <w:rtl/>
        </w:rPr>
        <w:t xml:space="preserve"> </w:t>
      </w:r>
      <w:r w:rsidRPr="00334CE1">
        <w:rPr>
          <w:rFonts w:hint="eastAsia"/>
          <w:rtl/>
        </w:rPr>
        <w:t>شدن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محتمل</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p>
    <w:p w14:paraId="75BBF68C" w14:textId="77777777" w:rsidR="00A83756" w:rsidRPr="00334CE1" w:rsidRDefault="00A83756" w:rsidP="00A83756">
      <w:pPr>
        <w:pStyle w:val="BKP-Heading2"/>
        <w:rPr>
          <w:rtl/>
        </w:rPr>
      </w:pPr>
      <w:bookmarkStart w:id="1267" w:name="_Toc95114831"/>
      <w:bookmarkStart w:id="1268" w:name="_Toc96953898"/>
      <w:bookmarkStart w:id="1269" w:name="_Toc96957212"/>
      <w:bookmarkStart w:id="1270" w:name="_Toc96958836"/>
      <w:bookmarkStart w:id="1271" w:name="_Toc96959119"/>
      <w:bookmarkStart w:id="1272" w:name="_Toc97118395"/>
      <w:bookmarkStart w:id="1273" w:name="_Toc97130947"/>
      <w:bookmarkStart w:id="1274" w:name="_Toc104799077"/>
      <w:bookmarkStart w:id="1275" w:name="_Toc111357070"/>
      <w:r w:rsidRPr="00334CE1">
        <w:rPr>
          <w:rFonts w:hint="eastAsia"/>
          <w:rtl/>
        </w:rPr>
        <w:t>برآورد</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تورم</w:t>
      </w:r>
      <w:bookmarkEnd w:id="1267"/>
      <w:bookmarkEnd w:id="1268"/>
      <w:bookmarkEnd w:id="1269"/>
      <w:bookmarkEnd w:id="1270"/>
      <w:bookmarkEnd w:id="1271"/>
      <w:bookmarkEnd w:id="1272"/>
      <w:bookmarkEnd w:id="1273"/>
      <w:bookmarkEnd w:id="1274"/>
      <w:bookmarkEnd w:id="1275"/>
    </w:p>
    <w:p w14:paraId="46EE60C7" w14:textId="77777777" w:rsidR="00A83756" w:rsidRPr="00334CE1" w:rsidRDefault="00A83756" w:rsidP="00A83756">
      <w:pPr>
        <w:pStyle w:val="BKP-MatnNormal"/>
        <w:rPr>
          <w:rtl/>
        </w:rPr>
      </w:pPr>
      <w:r w:rsidRPr="00334CE1">
        <w:rPr>
          <w:rFonts w:hint="eastAsia"/>
          <w:rtl/>
        </w:rPr>
        <w:t>طبق</w:t>
      </w:r>
      <w:r w:rsidRPr="00334CE1">
        <w:rPr>
          <w:rtl/>
        </w:rPr>
        <w:t xml:space="preserve"> </w:t>
      </w:r>
      <w:r w:rsidRPr="00334CE1">
        <w:rPr>
          <w:rFonts w:hint="eastAsia"/>
          <w:rtl/>
        </w:rPr>
        <w:t>رابطه</w:t>
      </w:r>
      <w:r w:rsidRPr="00334CE1">
        <w:t xml:space="preserve">(1962) </w:t>
      </w:r>
      <w:r w:rsidRPr="00334CE1">
        <w:rPr>
          <w:rtl/>
        </w:rPr>
        <w:t xml:space="preserve"> </w:t>
      </w:r>
      <w:r w:rsidRPr="00334CE1">
        <w:t>Seed</w:t>
      </w:r>
      <w:r w:rsidRPr="00334CE1">
        <w:rPr>
          <w:rFonts w:hint="eastAsia"/>
          <w:rtl/>
        </w:rPr>
        <w:t>،</w:t>
      </w:r>
      <w:r w:rsidRPr="00334CE1">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334CE1">
        <w:rPr>
          <w:rtl/>
        </w:rPr>
        <w:t xml:space="preserve"> م</w:t>
      </w:r>
      <w:r w:rsidRPr="00334CE1">
        <w:rPr>
          <w:rFonts w:hint="cs"/>
          <w:rtl/>
        </w:rPr>
        <w:t>ی</w:t>
      </w:r>
      <w:r w:rsidRPr="00334CE1">
        <w:rPr>
          <w:rtl/>
        </w:rPr>
        <w:softHyphen/>
      </w:r>
      <w:r w:rsidRPr="00334CE1">
        <w:rPr>
          <w:rFonts w:hint="eastAsia"/>
          <w:rtl/>
        </w:rPr>
        <w:t>باشد،</w:t>
      </w:r>
      <w:r w:rsidRPr="00334CE1">
        <w:rPr>
          <w:rtl/>
        </w:rPr>
        <w:t xml:space="preserve"> م</w:t>
      </w:r>
      <w:r w:rsidRPr="00334CE1">
        <w:rPr>
          <w:rFonts w:hint="cs"/>
          <w:rtl/>
        </w:rPr>
        <w:t>ی</w:t>
      </w:r>
      <w:r w:rsidRPr="00334CE1">
        <w:rPr>
          <w:rFonts w:hint="eastAsia"/>
          <w:rtl/>
        </w:rPr>
        <w:t>زان</w:t>
      </w:r>
      <w:r w:rsidRPr="00334CE1">
        <w:rPr>
          <w:rtl/>
        </w:rPr>
        <w:t xml:space="preserve"> متوسط نشانه </w:t>
      </w:r>
      <w:r w:rsidRPr="00334CE1">
        <w:rPr>
          <w:rFonts w:hint="eastAsia"/>
          <w:rtl/>
        </w:rPr>
        <w:t>خم</w:t>
      </w:r>
      <w:r w:rsidRPr="00334CE1">
        <w:rPr>
          <w:rFonts w:hint="cs"/>
          <w:rtl/>
        </w:rPr>
        <w:t>ی</w:t>
      </w:r>
      <w:r w:rsidRPr="00334CE1">
        <w:rPr>
          <w:rFonts w:hint="eastAsia"/>
          <w:rtl/>
        </w:rPr>
        <w:t>ر</w:t>
      </w:r>
      <w:r w:rsidRPr="00334CE1">
        <w:rPr>
          <w:rFonts w:hint="cs"/>
          <w:rtl/>
        </w:rPr>
        <w:t>ی</w:t>
      </w:r>
      <w:r w:rsidRPr="00334CE1">
        <w:rPr>
          <w:rtl/>
        </w:rPr>
        <w:t xml:space="preserve"> خاک تا عمق تقر</w:t>
      </w:r>
      <w:r w:rsidRPr="00334CE1">
        <w:rPr>
          <w:rFonts w:hint="cs"/>
          <w:rtl/>
        </w:rPr>
        <w:t>ی</w:t>
      </w:r>
      <w:r w:rsidRPr="00334CE1">
        <w:rPr>
          <w:rFonts w:hint="eastAsia"/>
          <w:rtl/>
        </w:rPr>
        <w:t>ب</w:t>
      </w:r>
      <w:r w:rsidRPr="00334CE1">
        <w:rPr>
          <w:rFonts w:hint="cs"/>
          <w:rtl/>
        </w:rPr>
        <w:t>ی</w:t>
      </w:r>
      <w:r w:rsidRPr="00334CE1">
        <w:rPr>
          <w:rtl/>
        </w:rPr>
        <w:t xml:space="preserve"> 4 </w:t>
      </w:r>
      <w:r w:rsidRPr="00334CE1">
        <w:rPr>
          <w:rFonts w:hint="eastAsia"/>
          <w:rtl/>
        </w:rPr>
        <w:t>متر</w:t>
      </w:r>
      <w:r w:rsidRPr="00334CE1">
        <w:rPr>
          <w:rFonts w:hint="cs"/>
          <w:rtl/>
        </w:rPr>
        <w:t>ی</w:t>
      </w:r>
      <w:r w:rsidRPr="00334CE1">
        <w:rPr>
          <w:rtl/>
        </w:rPr>
        <w:t xml:space="preserve"> 23 م</w:t>
      </w:r>
      <w:r w:rsidRPr="00334CE1">
        <w:rPr>
          <w:rFonts w:hint="cs"/>
          <w:rtl/>
        </w:rPr>
        <w:t>ی</w:t>
      </w:r>
      <w:r w:rsidRPr="00334CE1">
        <w:rPr>
          <w:rtl/>
        </w:rPr>
        <w:softHyphen/>
      </w:r>
      <w:r w:rsidRPr="00334CE1">
        <w:rPr>
          <w:rFonts w:hint="eastAsia"/>
          <w:rtl/>
        </w:rPr>
        <w:t>باشد</w:t>
      </w:r>
      <w:r w:rsidRPr="00334CE1">
        <w:rPr>
          <w:rtl/>
        </w:rPr>
        <w:t xml:space="preserve">. براساس رابطه مذکور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تورم</w:t>
      </w:r>
      <w:r w:rsidRPr="00334CE1">
        <w:rPr>
          <w:rtl/>
        </w:rPr>
        <w:t xml:space="preserve"> </w:t>
      </w:r>
      <w:r w:rsidRPr="00334CE1">
        <w:rPr>
          <w:rFonts w:hint="eastAsia"/>
          <w:rtl/>
        </w:rPr>
        <w:t>طبق</w:t>
      </w:r>
      <w:r w:rsidRPr="00334CE1">
        <w:rPr>
          <w:rtl/>
        </w:rPr>
        <w:t xml:space="preserve"> </w:t>
      </w:r>
      <w:r w:rsidRPr="00334CE1">
        <w:rPr>
          <w:rFonts w:hint="eastAsia"/>
          <w:rtl/>
        </w:rPr>
        <w:t>جدول</w:t>
      </w:r>
      <w:r w:rsidRPr="00334CE1">
        <w:rPr>
          <w:rtl/>
        </w:rPr>
        <w:t xml:space="preserve"> 5-2 در محدوده </w:t>
      </w:r>
      <w:r w:rsidRPr="00334CE1">
        <w:rPr>
          <w:rFonts w:hint="eastAsia"/>
          <w:rtl/>
        </w:rPr>
        <w:t>متوسط</w:t>
      </w:r>
      <w:r w:rsidRPr="00334CE1">
        <w:rPr>
          <w:rtl/>
        </w:rPr>
        <w:t xml:space="preserve"> برآورد </w:t>
      </w:r>
      <w:r w:rsidRPr="00334CE1">
        <w:rPr>
          <w:rtl/>
        </w:rPr>
        <w:softHyphen/>
      </w:r>
      <w:r w:rsidRPr="00334CE1">
        <w:rPr>
          <w:rFonts w:hint="eastAsia"/>
          <w:rtl/>
        </w:rPr>
        <w:t>شده</w:t>
      </w:r>
      <w:r w:rsidRPr="00334CE1">
        <w:rPr>
          <w:rtl/>
        </w:rPr>
        <w:t xml:space="preserve"> و پ</w:t>
      </w:r>
      <w:r w:rsidRPr="00334CE1">
        <w:rPr>
          <w:rFonts w:hint="cs"/>
          <w:rtl/>
        </w:rPr>
        <w:t>ی</w:t>
      </w:r>
      <w:r w:rsidRPr="00334CE1">
        <w:rPr>
          <w:rFonts w:hint="eastAsia"/>
          <w:rtl/>
        </w:rPr>
        <w:t>شنهاد</w:t>
      </w:r>
      <w:r w:rsidRPr="00334CE1">
        <w:rPr>
          <w:rtl/>
        </w:rPr>
        <w:t xml:space="preserve"> م</w:t>
      </w:r>
      <w:r w:rsidRPr="00334CE1">
        <w:rPr>
          <w:rFonts w:hint="cs"/>
          <w:rtl/>
        </w:rPr>
        <w:t>ی</w:t>
      </w:r>
      <w:r w:rsidRPr="00334CE1">
        <w:rPr>
          <w:rFonts w:hint="eastAsia"/>
        </w:rPr>
        <w:t>‌</w:t>
      </w:r>
      <w:r w:rsidRPr="00334CE1">
        <w:rPr>
          <w:rFonts w:hint="eastAsia"/>
          <w:rtl/>
        </w:rPr>
        <w:t>گردد</w:t>
      </w:r>
      <w:r w:rsidRPr="00334CE1">
        <w:rPr>
          <w:rtl/>
        </w:rPr>
        <w:t xml:space="preserve"> </w:t>
      </w:r>
      <w:r w:rsidRPr="00334CE1">
        <w:rPr>
          <w:rFonts w:hint="eastAsia"/>
          <w:rtl/>
        </w:rPr>
        <w:t>تمه</w:t>
      </w:r>
      <w:r w:rsidRPr="00334CE1">
        <w:rPr>
          <w:rFonts w:hint="cs"/>
          <w:rtl/>
        </w:rPr>
        <w:t>ی</w:t>
      </w:r>
      <w:r w:rsidRPr="00334CE1">
        <w:rPr>
          <w:rFonts w:hint="eastAsia"/>
          <w:rtl/>
        </w:rPr>
        <w:t>دات</w:t>
      </w:r>
      <w:r w:rsidRPr="00334CE1">
        <w:rPr>
          <w:rtl/>
        </w:rPr>
        <w:t xml:space="preserve"> </w:t>
      </w:r>
      <w:r w:rsidRPr="00334CE1">
        <w:rPr>
          <w:rFonts w:hint="eastAsia"/>
          <w:rtl/>
        </w:rPr>
        <w:t>لازم</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زم</w:t>
      </w:r>
      <w:r w:rsidRPr="00334CE1">
        <w:rPr>
          <w:rFonts w:hint="cs"/>
          <w:rtl/>
        </w:rPr>
        <w:t>ی</w:t>
      </w:r>
      <w:r w:rsidRPr="00334CE1">
        <w:rPr>
          <w:rFonts w:hint="eastAsia"/>
          <w:rtl/>
        </w:rPr>
        <w:t>نه</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Fonts w:hint="eastAsia"/>
        </w:rPr>
        <w:t>‌</w:t>
      </w:r>
      <w:r w:rsidRPr="00334CE1">
        <w:rPr>
          <w:rFonts w:hint="eastAsia"/>
          <w:rtl/>
        </w:rPr>
        <w:t>ب</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شود</w:t>
      </w:r>
      <w:r w:rsidRPr="00334CE1">
        <w:rPr>
          <w:rtl/>
        </w:rPr>
        <w:t xml:space="preserve">. </w:t>
      </w:r>
    </w:p>
    <w:p w14:paraId="42039F50" w14:textId="77777777" w:rsidR="00A83756" w:rsidRPr="00334CE1" w:rsidRDefault="00A83756" w:rsidP="00A83756">
      <w:pPr>
        <w:pStyle w:val="BKP-TableCaption"/>
        <w:rPr>
          <w:rtl/>
        </w:rPr>
      </w:pPr>
      <w:bookmarkStart w:id="1276" w:name="_Toc24465547"/>
      <w:bookmarkStart w:id="1277" w:name="_Toc95115062"/>
      <w:bookmarkStart w:id="1278" w:name="_Toc96958837"/>
      <w:bookmarkStart w:id="1279" w:name="_Toc97130948"/>
      <w:bookmarkStart w:id="1280" w:name="_Toc111456431"/>
      <w:r w:rsidRPr="00334CE1">
        <w:rPr>
          <w:rFonts w:hint="eastAsia"/>
          <w:rtl/>
        </w:rPr>
        <w:t>جدول</w:t>
      </w:r>
      <w:r w:rsidRPr="00334CE1">
        <w:rPr>
          <w:rtl/>
        </w:rPr>
        <w:t xml:space="preserve"> 5-2- </w:t>
      </w:r>
      <w:r w:rsidRPr="00334CE1">
        <w:rPr>
          <w:rFonts w:hint="eastAsia"/>
          <w:rtl/>
        </w:rPr>
        <w:t>طبقه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تورم</w:t>
      </w:r>
      <w:bookmarkEnd w:id="1276"/>
      <w:bookmarkEnd w:id="1277"/>
      <w:bookmarkEnd w:id="1278"/>
      <w:bookmarkEnd w:id="1279"/>
      <w:bookmarkEnd w:id="1280"/>
    </w:p>
    <w:tbl>
      <w:tblPr>
        <w:tblStyle w:val="TableGrid"/>
        <w:bidiVisual/>
        <w:tblW w:w="0" w:type="auto"/>
        <w:jc w:val="center"/>
        <w:tblLook w:val="04A0" w:firstRow="1" w:lastRow="0" w:firstColumn="1" w:lastColumn="0" w:noHBand="0" w:noVBand="1"/>
      </w:tblPr>
      <w:tblGrid>
        <w:gridCol w:w="2393"/>
        <w:gridCol w:w="2698"/>
      </w:tblGrid>
      <w:tr w:rsidR="00A83756" w:rsidRPr="00334CE1" w14:paraId="4A0FBC2C" w14:textId="77777777" w:rsidTr="00830FC6">
        <w:trPr>
          <w:trHeight w:val="439"/>
          <w:jc w:val="center"/>
        </w:trPr>
        <w:tc>
          <w:tcPr>
            <w:tcW w:w="2393" w:type="dxa"/>
            <w:shd w:val="clear" w:color="auto" w:fill="BDD6EE" w:themeFill="accent1" w:themeFillTint="66"/>
            <w:vAlign w:val="center"/>
          </w:tcPr>
          <w:p w14:paraId="2003A4EB" w14:textId="77777777" w:rsidR="00A83756" w:rsidRPr="00334CE1" w:rsidRDefault="00A83756" w:rsidP="00A83756">
            <w:pPr>
              <w:pStyle w:val="BKP-TableHeader"/>
              <w:rPr>
                <w:sz w:val="22"/>
                <w:szCs w:val="22"/>
                <w:rtl/>
              </w:rPr>
            </w:pPr>
            <w:bookmarkStart w:id="1281" w:name="_Toc98321782"/>
            <w:r w:rsidRPr="00334CE1">
              <w:t>Swelling potential (%)</w:t>
            </w:r>
            <w:bookmarkEnd w:id="1281"/>
          </w:p>
        </w:tc>
        <w:tc>
          <w:tcPr>
            <w:tcW w:w="2698" w:type="dxa"/>
            <w:shd w:val="clear" w:color="auto" w:fill="BDD6EE" w:themeFill="accent1" w:themeFillTint="66"/>
            <w:vAlign w:val="center"/>
          </w:tcPr>
          <w:p w14:paraId="46DA9194" w14:textId="77777777" w:rsidR="00A83756" w:rsidRPr="00334CE1" w:rsidRDefault="00A83756" w:rsidP="00A83756">
            <w:pPr>
              <w:pStyle w:val="BKP-TableHeader"/>
              <w:rPr>
                <w:sz w:val="22"/>
                <w:szCs w:val="22"/>
                <w:rtl/>
              </w:rPr>
            </w:pPr>
            <w:bookmarkStart w:id="1282" w:name="_Toc98321783"/>
            <w:r w:rsidRPr="00334CE1">
              <w:t>Degree of expansion</w:t>
            </w:r>
            <w:bookmarkEnd w:id="1282"/>
          </w:p>
        </w:tc>
      </w:tr>
      <w:tr w:rsidR="00A83756" w:rsidRPr="00334CE1" w14:paraId="7A717F1B" w14:textId="77777777" w:rsidTr="006D2036">
        <w:trPr>
          <w:trHeight w:val="312"/>
          <w:jc w:val="center"/>
        </w:trPr>
        <w:tc>
          <w:tcPr>
            <w:tcW w:w="2393" w:type="dxa"/>
            <w:vAlign w:val="center"/>
          </w:tcPr>
          <w:p w14:paraId="58B2C2EB" w14:textId="77777777" w:rsidR="00A83756" w:rsidRPr="00334CE1" w:rsidRDefault="00A83756" w:rsidP="00A83756">
            <w:pPr>
              <w:pStyle w:val="BKP-TableBody"/>
              <w:rPr>
                <w:sz w:val="22"/>
                <w:szCs w:val="22"/>
                <w:rtl/>
              </w:rPr>
            </w:pPr>
            <w:bookmarkStart w:id="1283" w:name="_Toc98321784"/>
            <w:r w:rsidRPr="00334CE1">
              <w:t>&gt;25</w:t>
            </w:r>
            <w:bookmarkEnd w:id="1283"/>
          </w:p>
        </w:tc>
        <w:tc>
          <w:tcPr>
            <w:tcW w:w="2698" w:type="dxa"/>
            <w:vAlign w:val="center"/>
          </w:tcPr>
          <w:p w14:paraId="5CEC9087" w14:textId="77777777" w:rsidR="00A83756" w:rsidRPr="00334CE1" w:rsidRDefault="00A83756" w:rsidP="00A83756">
            <w:pPr>
              <w:pStyle w:val="BKP-TableBody"/>
              <w:rPr>
                <w:sz w:val="22"/>
                <w:szCs w:val="22"/>
                <w:rtl/>
              </w:rPr>
            </w:pPr>
            <w:bookmarkStart w:id="1284" w:name="_Toc98321785"/>
            <w:r w:rsidRPr="00334CE1">
              <w:t>Very high</w:t>
            </w:r>
            <w:bookmarkEnd w:id="1284"/>
          </w:p>
        </w:tc>
      </w:tr>
      <w:tr w:rsidR="00A83756" w:rsidRPr="00334CE1" w14:paraId="11D06B0F" w14:textId="77777777" w:rsidTr="006D2036">
        <w:trPr>
          <w:trHeight w:val="312"/>
          <w:jc w:val="center"/>
        </w:trPr>
        <w:tc>
          <w:tcPr>
            <w:tcW w:w="2393" w:type="dxa"/>
            <w:vAlign w:val="center"/>
          </w:tcPr>
          <w:p w14:paraId="6F261682" w14:textId="77777777" w:rsidR="00A83756" w:rsidRPr="00334CE1" w:rsidRDefault="00A83756" w:rsidP="00A83756">
            <w:pPr>
              <w:pStyle w:val="BKP-TableBody"/>
              <w:rPr>
                <w:sz w:val="22"/>
                <w:szCs w:val="22"/>
                <w:rtl/>
              </w:rPr>
            </w:pPr>
            <w:bookmarkStart w:id="1285" w:name="_Toc98321786"/>
            <w:r w:rsidRPr="00334CE1">
              <w:t>5-25</w:t>
            </w:r>
            <w:bookmarkEnd w:id="1285"/>
          </w:p>
        </w:tc>
        <w:tc>
          <w:tcPr>
            <w:tcW w:w="2698" w:type="dxa"/>
            <w:vAlign w:val="center"/>
          </w:tcPr>
          <w:p w14:paraId="233A620E" w14:textId="77777777" w:rsidR="00A83756" w:rsidRPr="00334CE1" w:rsidRDefault="00A83756" w:rsidP="00A83756">
            <w:pPr>
              <w:pStyle w:val="BKP-TableBody"/>
              <w:rPr>
                <w:sz w:val="22"/>
                <w:szCs w:val="22"/>
                <w:rtl/>
              </w:rPr>
            </w:pPr>
            <w:bookmarkStart w:id="1286" w:name="_Toc98321787"/>
            <w:r w:rsidRPr="00334CE1">
              <w:t>High</w:t>
            </w:r>
            <w:bookmarkEnd w:id="1286"/>
          </w:p>
        </w:tc>
      </w:tr>
      <w:tr w:rsidR="00A83756" w:rsidRPr="00334CE1" w14:paraId="0DF28895" w14:textId="77777777" w:rsidTr="006D2036">
        <w:trPr>
          <w:trHeight w:val="312"/>
          <w:jc w:val="center"/>
        </w:trPr>
        <w:tc>
          <w:tcPr>
            <w:tcW w:w="2393" w:type="dxa"/>
            <w:vAlign w:val="center"/>
          </w:tcPr>
          <w:p w14:paraId="03A7EC3B" w14:textId="77777777" w:rsidR="00A83756" w:rsidRPr="00334CE1" w:rsidRDefault="00A83756" w:rsidP="00A83756">
            <w:pPr>
              <w:pStyle w:val="BKP-TableBody"/>
              <w:rPr>
                <w:sz w:val="22"/>
                <w:szCs w:val="22"/>
                <w:rtl/>
              </w:rPr>
            </w:pPr>
            <w:bookmarkStart w:id="1287" w:name="_Toc98321788"/>
            <w:r w:rsidRPr="00334CE1">
              <w:t>1.5-5</w:t>
            </w:r>
            <w:bookmarkEnd w:id="1287"/>
          </w:p>
        </w:tc>
        <w:tc>
          <w:tcPr>
            <w:tcW w:w="2698" w:type="dxa"/>
            <w:vAlign w:val="center"/>
          </w:tcPr>
          <w:p w14:paraId="5C1E3560" w14:textId="77777777" w:rsidR="00A83756" w:rsidRPr="00334CE1" w:rsidRDefault="00A83756" w:rsidP="00A83756">
            <w:pPr>
              <w:pStyle w:val="BKP-TableBody"/>
              <w:rPr>
                <w:sz w:val="22"/>
                <w:szCs w:val="22"/>
                <w:rtl/>
              </w:rPr>
            </w:pPr>
            <w:bookmarkStart w:id="1288" w:name="_Toc98321789"/>
            <w:r w:rsidRPr="00334CE1">
              <w:t>Medium</w:t>
            </w:r>
            <w:bookmarkEnd w:id="1288"/>
          </w:p>
        </w:tc>
      </w:tr>
      <w:tr w:rsidR="00A83756" w:rsidRPr="00334CE1" w14:paraId="1E2F1594" w14:textId="77777777" w:rsidTr="006D2036">
        <w:trPr>
          <w:trHeight w:val="296"/>
          <w:jc w:val="center"/>
        </w:trPr>
        <w:tc>
          <w:tcPr>
            <w:tcW w:w="2393" w:type="dxa"/>
            <w:vAlign w:val="center"/>
          </w:tcPr>
          <w:p w14:paraId="2C6E7467" w14:textId="77777777" w:rsidR="00A83756" w:rsidRPr="00334CE1" w:rsidRDefault="00A83756" w:rsidP="00A83756">
            <w:pPr>
              <w:pStyle w:val="BKP-TableBody"/>
              <w:rPr>
                <w:sz w:val="22"/>
                <w:szCs w:val="22"/>
                <w:rtl/>
              </w:rPr>
            </w:pPr>
            <w:bookmarkStart w:id="1289" w:name="_Toc98321790"/>
            <w:r w:rsidRPr="00334CE1">
              <w:t>0-1.5</w:t>
            </w:r>
            <w:bookmarkEnd w:id="1289"/>
          </w:p>
        </w:tc>
        <w:tc>
          <w:tcPr>
            <w:tcW w:w="2698" w:type="dxa"/>
            <w:vAlign w:val="center"/>
          </w:tcPr>
          <w:p w14:paraId="247456B5" w14:textId="77777777" w:rsidR="00A83756" w:rsidRPr="00334CE1" w:rsidRDefault="00A83756" w:rsidP="00A83756">
            <w:pPr>
              <w:pStyle w:val="BKP-TableBody"/>
              <w:rPr>
                <w:sz w:val="22"/>
                <w:szCs w:val="22"/>
                <w:rtl/>
              </w:rPr>
            </w:pPr>
            <w:bookmarkStart w:id="1290" w:name="_Toc98321791"/>
            <w:r w:rsidRPr="00334CE1">
              <w:t>Low</w:t>
            </w:r>
            <w:bookmarkEnd w:id="1290"/>
          </w:p>
        </w:tc>
      </w:tr>
    </w:tbl>
    <w:p w14:paraId="0F5B8E9C" w14:textId="77777777" w:rsidR="00A83756" w:rsidRPr="00334CE1" w:rsidRDefault="00A83756" w:rsidP="00A83756">
      <w:pPr>
        <w:pStyle w:val="BKP-Heading1"/>
        <w:rPr>
          <w:rtl/>
        </w:rPr>
      </w:pPr>
      <w:bookmarkStart w:id="1291" w:name="_Toc102228125"/>
      <w:bookmarkStart w:id="1292" w:name="_Toc102228196"/>
      <w:bookmarkStart w:id="1293" w:name="_Toc102229459"/>
      <w:bookmarkStart w:id="1294" w:name="_Toc95114832"/>
      <w:bookmarkEnd w:id="1291"/>
      <w:bookmarkEnd w:id="1292"/>
      <w:bookmarkEnd w:id="1293"/>
      <w:r w:rsidRPr="00334CE1">
        <w:rPr>
          <w:rtl/>
        </w:rPr>
        <w:lastRenderedPageBreak/>
        <w:t xml:space="preserve"> </w:t>
      </w:r>
      <w:bookmarkStart w:id="1295" w:name="_Toc96953899"/>
      <w:bookmarkStart w:id="1296" w:name="_Toc96957213"/>
      <w:bookmarkStart w:id="1297" w:name="_Toc96958838"/>
      <w:bookmarkStart w:id="1298" w:name="_Toc96959121"/>
      <w:bookmarkStart w:id="1299" w:name="_Toc97118397"/>
      <w:bookmarkStart w:id="1300" w:name="_Toc97130949"/>
      <w:bookmarkStart w:id="1301" w:name="_Toc111357071"/>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شالوده‌ها</w:t>
      </w:r>
      <w:r w:rsidRPr="00334CE1">
        <w:rPr>
          <w:rFonts w:hint="cs"/>
          <w:rtl/>
        </w:rPr>
        <w:t>ی</w:t>
      </w:r>
      <w:r w:rsidRPr="00334CE1">
        <w:rPr>
          <w:rtl/>
        </w:rPr>
        <w:t xml:space="preserve"> </w:t>
      </w:r>
      <w:r w:rsidRPr="00334CE1">
        <w:rPr>
          <w:rFonts w:hint="eastAsia"/>
          <w:rtl/>
        </w:rPr>
        <w:t>سطح</w:t>
      </w:r>
      <w:r w:rsidRPr="00334CE1">
        <w:rPr>
          <w:rFonts w:hint="cs"/>
          <w:rtl/>
        </w:rPr>
        <w:t>ی</w:t>
      </w:r>
      <w:bookmarkEnd w:id="1294"/>
      <w:bookmarkEnd w:id="1295"/>
      <w:bookmarkEnd w:id="1296"/>
      <w:bookmarkEnd w:id="1297"/>
      <w:bookmarkEnd w:id="1298"/>
      <w:bookmarkEnd w:id="1299"/>
      <w:bookmarkEnd w:id="1300"/>
      <w:bookmarkEnd w:id="1301"/>
    </w:p>
    <w:p w14:paraId="467AA0DB" w14:textId="77777777" w:rsidR="00A83756" w:rsidRPr="00334CE1" w:rsidRDefault="00A83756" w:rsidP="00A83756">
      <w:pPr>
        <w:pStyle w:val="BKP-Heading2"/>
        <w:rPr>
          <w:rtl/>
        </w:rPr>
      </w:pPr>
      <w:bookmarkStart w:id="1302" w:name="_Toc456768944"/>
      <w:bookmarkStart w:id="1303" w:name="_Toc11840346"/>
      <w:bookmarkStart w:id="1304" w:name="_Toc76545774"/>
      <w:bookmarkStart w:id="1305" w:name="_Toc95114833"/>
      <w:bookmarkStart w:id="1306" w:name="_Toc96953900"/>
      <w:bookmarkStart w:id="1307" w:name="_Toc96957214"/>
      <w:bookmarkStart w:id="1308" w:name="_Toc96958839"/>
      <w:bookmarkStart w:id="1309" w:name="_Toc96959122"/>
      <w:bookmarkStart w:id="1310" w:name="_Toc97118398"/>
      <w:bookmarkStart w:id="1311" w:name="_Toc97130950"/>
      <w:bookmarkStart w:id="1312" w:name="_Toc104799078"/>
      <w:bookmarkStart w:id="1313" w:name="_Toc111357072"/>
      <w:r w:rsidRPr="00334CE1">
        <w:rPr>
          <w:rFonts w:hint="eastAsia"/>
          <w:rtl/>
        </w:rPr>
        <w:t>مقدمه</w:t>
      </w:r>
      <w:bookmarkEnd w:id="1302"/>
      <w:bookmarkEnd w:id="1303"/>
      <w:bookmarkEnd w:id="1304"/>
      <w:bookmarkEnd w:id="1305"/>
      <w:bookmarkEnd w:id="1306"/>
      <w:bookmarkEnd w:id="1307"/>
      <w:bookmarkEnd w:id="1308"/>
      <w:bookmarkEnd w:id="1309"/>
      <w:bookmarkEnd w:id="1310"/>
      <w:bookmarkEnd w:id="1311"/>
      <w:bookmarkEnd w:id="1312"/>
      <w:bookmarkEnd w:id="1313"/>
      <w:r w:rsidRPr="00334CE1">
        <w:rPr>
          <w:rtl/>
        </w:rPr>
        <w:t xml:space="preserve"> </w:t>
      </w:r>
    </w:p>
    <w:p w14:paraId="6979D583" w14:textId="77777777" w:rsidR="00A83756" w:rsidRPr="00334CE1" w:rsidRDefault="00A83756" w:rsidP="00A83756">
      <w:pPr>
        <w:pStyle w:val="BKP-MatnNormal"/>
      </w:pPr>
      <w:r w:rsidRPr="00334CE1">
        <w:rPr>
          <w:rFonts w:hint="eastAsia"/>
          <w:rtl/>
        </w:rPr>
        <w:t>براي</w:t>
      </w:r>
      <w:r w:rsidRPr="00334CE1">
        <w:rPr>
          <w:rtl/>
        </w:rPr>
        <w:t xml:space="preserve"> </w:t>
      </w:r>
      <w:r w:rsidRPr="00334CE1">
        <w:rPr>
          <w:rFonts w:hint="eastAsia"/>
          <w:rtl/>
        </w:rPr>
        <w:t>تعيين</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مجاز</w:t>
      </w:r>
      <w:r w:rsidRPr="00334CE1">
        <w:rPr>
          <w:rtl/>
        </w:rPr>
        <w:t xml:space="preserve"> </w:t>
      </w:r>
      <w:r w:rsidRPr="00334CE1">
        <w:rPr>
          <w:rFonts w:hint="eastAsia"/>
          <w:rtl/>
        </w:rPr>
        <w:t>خاک</w:t>
      </w:r>
      <w:r w:rsidRPr="00334CE1">
        <w:rPr>
          <w:rtl/>
        </w:rPr>
        <w:t xml:space="preserve"> </w:t>
      </w:r>
      <w:r w:rsidRPr="00334CE1">
        <w:rPr>
          <w:rFonts w:hint="eastAsia"/>
          <w:rtl/>
        </w:rPr>
        <w:t>براي</w:t>
      </w:r>
      <w:r w:rsidRPr="00334CE1">
        <w:rPr>
          <w:rtl/>
        </w:rPr>
        <w:t xml:space="preserve"> </w:t>
      </w:r>
      <w:r w:rsidRPr="00334CE1">
        <w:rPr>
          <w:rFonts w:hint="eastAsia"/>
          <w:rtl/>
        </w:rPr>
        <w:t>انواع</w:t>
      </w:r>
      <w:r w:rsidRPr="00334CE1">
        <w:rPr>
          <w:rtl/>
        </w:rPr>
        <w:t xml:space="preserve"> </w:t>
      </w:r>
      <w:r w:rsidRPr="00334CE1">
        <w:rPr>
          <w:rFonts w:hint="eastAsia"/>
          <w:rtl/>
        </w:rPr>
        <w:t>شالوده</w:t>
      </w:r>
      <w:r w:rsidRPr="00334CE1">
        <w:rPr>
          <w:rtl/>
        </w:rPr>
        <w:softHyphen/>
      </w:r>
      <w:r w:rsidRPr="00334CE1">
        <w:rPr>
          <w:rFonts w:hint="eastAsia"/>
          <w:rtl/>
        </w:rPr>
        <w:t>هاي</w:t>
      </w:r>
      <w:r w:rsidRPr="00334CE1">
        <w:rPr>
          <w:rtl/>
        </w:rPr>
        <w:t xml:space="preserve"> </w:t>
      </w:r>
      <w:r w:rsidRPr="00334CE1">
        <w:rPr>
          <w:rFonts w:hint="eastAsia"/>
          <w:rtl/>
        </w:rPr>
        <w:t>سطحي،</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2 </w:t>
      </w:r>
      <w:r w:rsidRPr="00334CE1">
        <w:rPr>
          <w:rFonts w:hint="eastAsia"/>
          <w:rtl/>
        </w:rPr>
        <w:t>عامل</w:t>
      </w:r>
      <w:r w:rsidRPr="00334CE1">
        <w:rPr>
          <w:rtl/>
        </w:rPr>
        <w:t xml:space="preserve"> </w:t>
      </w:r>
      <w:r w:rsidRPr="00334CE1">
        <w:rPr>
          <w:rFonts w:hint="eastAsia"/>
          <w:rtl/>
        </w:rPr>
        <w:t>اساسي</w:t>
      </w:r>
      <w:r w:rsidRPr="00334CE1">
        <w:rPr>
          <w:rtl/>
        </w:rPr>
        <w:t xml:space="preserve"> </w:t>
      </w:r>
      <w:r w:rsidRPr="00334CE1">
        <w:rPr>
          <w:rFonts w:hint="eastAsia"/>
          <w:rtl/>
        </w:rPr>
        <w:t>زير</w:t>
      </w:r>
      <w:r w:rsidRPr="00334CE1">
        <w:rPr>
          <w:rtl/>
        </w:rPr>
        <w:t xml:space="preserve"> </w:t>
      </w:r>
      <w:r w:rsidRPr="00334CE1">
        <w:rPr>
          <w:rFonts w:hint="eastAsia"/>
          <w:rtl/>
        </w:rPr>
        <w:t>کنترل</w:t>
      </w:r>
      <w:r w:rsidRPr="00334CE1">
        <w:rPr>
          <w:rtl/>
        </w:rPr>
        <w:t xml:space="preserve"> </w:t>
      </w:r>
      <w:r w:rsidRPr="00334CE1">
        <w:rPr>
          <w:rFonts w:hint="eastAsia"/>
          <w:rtl/>
        </w:rPr>
        <w:t>گردد</w:t>
      </w:r>
      <w:r w:rsidRPr="00334CE1">
        <w:rPr>
          <w:rtl/>
        </w:rPr>
        <w:t>.</w:t>
      </w:r>
    </w:p>
    <w:p w14:paraId="0200E846" w14:textId="77777777" w:rsidR="00A83756" w:rsidRPr="00334CE1" w:rsidRDefault="00A83756" w:rsidP="00A83756">
      <w:pPr>
        <w:pStyle w:val="BKP-MatnBullet"/>
        <w:jc w:val="both"/>
        <w:rPr>
          <w:rtl/>
        </w:rPr>
      </w:pP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برش</w:t>
      </w:r>
      <w:r w:rsidRPr="00334CE1">
        <w:rPr>
          <w:rFonts w:hint="cs"/>
          <w:rtl/>
        </w:rPr>
        <w:t>ی</w:t>
      </w:r>
      <w:r w:rsidRPr="00334CE1">
        <w:rPr>
          <w:rtl/>
        </w:rPr>
        <w:t xml:space="preserve"> </w:t>
      </w:r>
      <w:r w:rsidRPr="00334CE1">
        <w:rPr>
          <w:rFonts w:hint="eastAsia"/>
          <w:rtl/>
        </w:rPr>
        <w:t>خاک</w:t>
      </w:r>
    </w:p>
    <w:p w14:paraId="77DB6532" w14:textId="77777777" w:rsidR="00A83756" w:rsidRPr="00334CE1" w:rsidRDefault="00A83756" w:rsidP="00A83756">
      <w:pPr>
        <w:pStyle w:val="BKP-MatnBullet"/>
        <w:jc w:val="both"/>
      </w:pPr>
      <w:r w:rsidRPr="00334CE1">
        <w:rPr>
          <w:rFonts w:hint="eastAsia"/>
          <w:rtl/>
        </w:rPr>
        <w:t>نشست</w:t>
      </w:r>
      <w:r w:rsidRPr="00334CE1">
        <w:rPr>
          <w:rtl/>
        </w:rPr>
        <w:softHyphen/>
      </w:r>
      <w:r w:rsidRPr="00334CE1">
        <w:rPr>
          <w:rFonts w:hint="eastAsia"/>
          <w:rtl/>
        </w:rPr>
        <w:t>هاي</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پ</w:t>
      </w:r>
      <w:r w:rsidRPr="00334CE1">
        <w:rPr>
          <w:rFonts w:hint="cs"/>
          <w:rtl/>
        </w:rPr>
        <w:t>ی</w:t>
      </w:r>
    </w:p>
    <w:p w14:paraId="36C62FF8" w14:textId="77777777" w:rsidR="00A83756" w:rsidRPr="00334CE1" w:rsidRDefault="00A83756" w:rsidP="00A83756">
      <w:pPr>
        <w:pStyle w:val="BKP-MatnNormal"/>
      </w:pPr>
      <w:r w:rsidRPr="00334CE1">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334CE1">
        <w:rPr>
          <w:rtl/>
        </w:rPr>
        <w:softHyphen/>
      </w:r>
      <w:r w:rsidRPr="00334CE1">
        <w:rPr>
          <w:rFonts w:hint="eastAsia"/>
          <w:rtl/>
        </w:rPr>
        <w:t>هاي</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w:t>
      </w:r>
      <w:r w:rsidRPr="00334CE1">
        <w:rPr>
          <w:rFonts w:hint="eastAsia"/>
          <w:rtl/>
        </w:rPr>
        <w:t>متفاوت</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و</w:t>
      </w:r>
      <w:r w:rsidRPr="00334CE1">
        <w:rPr>
          <w:rtl/>
        </w:rPr>
        <w:t xml:space="preserve"> </w:t>
      </w:r>
      <w:r w:rsidRPr="00334CE1">
        <w:rPr>
          <w:rFonts w:hint="eastAsia"/>
          <w:rtl/>
        </w:rPr>
        <w:t>مقدار</w:t>
      </w:r>
      <w:r w:rsidRPr="00334CE1">
        <w:rPr>
          <w:rtl/>
        </w:rPr>
        <w:t xml:space="preserve"> </w:t>
      </w:r>
      <w:r w:rsidRPr="00334CE1">
        <w:rPr>
          <w:rFonts w:hint="eastAsia"/>
          <w:rtl/>
        </w:rPr>
        <w:t>كوچكتر</w:t>
      </w:r>
      <w:r w:rsidRPr="00334CE1">
        <w:rPr>
          <w:rtl/>
        </w:rPr>
        <w:t xml:space="preserve"> </w:t>
      </w:r>
      <w:r w:rsidRPr="00334CE1">
        <w:rPr>
          <w:rFonts w:hint="eastAsia"/>
          <w:rtl/>
        </w:rPr>
        <w:t>ملاك</w:t>
      </w:r>
      <w:r w:rsidRPr="00334CE1">
        <w:rPr>
          <w:rtl/>
        </w:rPr>
        <w:t xml:space="preserve"> </w:t>
      </w:r>
      <w:r w:rsidRPr="00334CE1">
        <w:rPr>
          <w:rFonts w:hint="eastAsia"/>
          <w:rtl/>
        </w:rPr>
        <w:t>عمل</w:t>
      </w:r>
      <w:r w:rsidRPr="00334CE1">
        <w:rPr>
          <w:rtl/>
        </w:rPr>
        <w:t xml:space="preserve"> </w:t>
      </w:r>
      <w:r w:rsidRPr="00334CE1">
        <w:rPr>
          <w:rFonts w:hint="eastAsia"/>
          <w:rtl/>
        </w:rPr>
        <w:t>قرار</w:t>
      </w:r>
      <w:r w:rsidRPr="00334CE1">
        <w:rPr>
          <w:rtl/>
        </w:rPr>
        <w:t xml:space="preserve"> </w:t>
      </w:r>
      <w:r w:rsidRPr="00334CE1">
        <w:rPr>
          <w:rFonts w:hint="eastAsia"/>
          <w:rtl/>
        </w:rPr>
        <w:t>مي‌گيرد</w:t>
      </w:r>
      <w:r w:rsidRPr="00334CE1">
        <w:rPr>
          <w:rtl/>
        </w:rPr>
        <w:t xml:space="preserve">. </w:t>
      </w: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فصل</w:t>
      </w:r>
      <w:r w:rsidRPr="00334CE1">
        <w:rPr>
          <w:rtl/>
        </w:rPr>
        <w:t xml:space="preserve"> </w:t>
      </w:r>
      <w:r w:rsidRPr="00334CE1">
        <w:rPr>
          <w:rFonts w:hint="eastAsia"/>
          <w:rtl/>
        </w:rPr>
        <w:t>بر</w:t>
      </w:r>
      <w:r w:rsidRPr="00334CE1">
        <w:rPr>
          <w:rtl/>
        </w:rPr>
        <w:t xml:space="preserve"> </w:t>
      </w:r>
      <w:r w:rsidRPr="00334CE1">
        <w:rPr>
          <w:rFonts w:hint="eastAsia"/>
          <w:rtl/>
        </w:rPr>
        <w:t>پايه</w:t>
      </w:r>
      <w:r w:rsidRPr="00334CE1">
        <w:rPr>
          <w:rtl/>
        </w:rPr>
        <w:t xml:space="preserve"> </w:t>
      </w:r>
      <w:r w:rsidRPr="00334CE1">
        <w:rPr>
          <w:rFonts w:hint="eastAsia"/>
          <w:rtl/>
        </w:rPr>
        <w:t>اطلاعات</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از</w:t>
      </w:r>
      <w:r w:rsidRPr="00334CE1">
        <w:rPr>
          <w:rtl/>
        </w:rPr>
        <w:t xml:space="preserve"> </w:t>
      </w:r>
      <w:r w:rsidRPr="00334CE1">
        <w:rPr>
          <w:rFonts w:hint="eastAsia"/>
          <w:rtl/>
        </w:rPr>
        <w:t>حفاري‌ها</w:t>
      </w:r>
      <w:r w:rsidRPr="00334CE1">
        <w:rPr>
          <w:rtl/>
        </w:rPr>
        <w:t xml:space="preserve"> </w:t>
      </w:r>
      <w:r w:rsidRPr="00334CE1">
        <w:rPr>
          <w:rFonts w:hint="eastAsia"/>
          <w:rtl/>
        </w:rPr>
        <w:t>و</w:t>
      </w:r>
      <w:r w:rsidRPr="00334CE1">
        <w:rPr>
          <w:rtl/>
        </w:rPr>
        <w:t xml:space="preserve"> </w:t>
      </w:r>
      <w:r w:rsidRPr="00334CE1">
        <w:rPr>
          <w:rFonts w:hint="eastAsia"/>
          <w:rtl/>
        </w:rPr>
        <w:t>نتايج</w:t>
      </w:r>
      <w:r w:rsidRPr="00334CE1">
        <w:rPr>
          <w:rtl/>
        </w:rPr>
        <w:t xml:space="preserve"> </w:t>
      </w:r>
      <w:r w:rsidRPr="00334CE1">
        <w:rPr>
          <w:rFonts w:hint="eastAsia"/>
          <w:rtl/>
        </w:rPr>
        <w:t>آزمون‌هاي</w:t>
      </w:r>
      <w:r w:rsidRPr="00334CE1">
        <w:rPr>
          <w:rtl/>
        </w:rPr>
        <w:t xml:space="preserve"> برجا و </w:t>
      </w:r>
      <w:r w:rsidRPr="00334CE1">
        <w:rPr>
          <w:rFonts w:hint="eastAsia"/>
          <w:rtl/>
        </w:rPr>
        <w:t>آزمايشگاهي</w:t>
      </w:r>
      <w:r w:rsidRPr="00334CE1">
        <w:rPr>
          <w:rtl/>
        </w:rPr>
        <w:t xml:space="preserve"> و با توجه به و</w:t>
      </w:r>
      <w:r w:rsidRPr="00334CE1">
        <w:rPr>
          <w:rFonts w:hint="cs"/>
          <w:rtl/>
        </w:rPr>
        <w:t>ی</w:t>
      </w:r>
      <w:r w:rsidRPr="00334CE1">
        <w:rPr>
          <w:rFonts w:hint="eastAsia"/>
          <w:rtl/>
        </w:rPr>
        <w:t>ژگ</w:t>
      </w:r>
      <w:r w:rsidRPr="00334CE1">
        <w:rPr>
          <w:rFonts w:hint="cs"/>
          <w:rtl/>
        </w:rPr>
        <w:t>ی</w:t>
      </w:r>
      <w:r w:rsidRPr="00334CE1">
        <w:rPr>
          <w:rtl/>
        </w:rPr>
        <w:t xml:space="preserve"> پروژه</w:t>
      </w:r>
      <w:r w:rsidRPr="00334CE1">
        <w:rPr>
          <w:rFonts w:hint="eastAsia"/>
          <w:rtl/>
        </w:rPr>
        <w:t>،</w:t>
      </w:r>
      <w:r w:rsidRPr="00334CE1">
        <w:rPr>
          <w:rtl/>
        </w:rPr>
        <w:t xml:space="preserve"> </w:t>
      </w:r>
      <w:r w:rsidRPr="00334CE1">
        <w:rPr>
          <w:rFonts w:hint="eastAsia"/>
          <w:rtl/>
        </w:rPr>
        <w:t>محاسبات</w:t>
      </w:r>
      <w:r w:rsidRPr="00334CE1">
        <w:rPr>
          <w:rtl/>
        </w:rPr>
        <w:t xml:space="preserve">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تعيين</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پي</w:t>
      </w:r>
      <w:r w:rsidRPr="00334CE1">
        <w:rPr>
          <w:rFonts w:hint="eastAsia"/>
        </w:rPr>
        <w:t>‌</w:t>
      </w:r>
      <w:r w:rsidRPr="00334CE1">
        <w:rPr>
          <w:rFonts w:hint="eastAsia"/>
          <w:rtl/>
        </w:rPr>
        <w:t>ها</w:t>
      </w:r>
      <w:r w:rsidRPr="00334CE1">
        <w:rPr>
          <w:rFonts w:hint="cs"/>
          <w:rtl/>
        </w:rPr>
        <w:t>ی</w:t>
      </w:r>
      <w:r w:rsidRPr="00334CE1">
        <w:rPr>
          <w:rFonts w:hint="eastAsia"/>
        </w:rPr>
        <w:t>‌</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مستط</w:t>
      </w:r>
      <w:r w:rsidRPr="00334CE1">
        <w:rPr>
          <w:rFonts w:hint="cs"/>
          <w:rtl/>
        </w:rPr>
        <w:t>ی</w:t>
      </w:r>
      <w:r w:rsidRPr="00334CE1">
        <w:rPr>
          <w:rFonts w:hint="eastAsia"/>
          <w:rtl/>
        </w:rPr>
        <w:t>ل</w:t>
      </w:r>
      <w:r w:rsidRPr="00334CE1">
        <w:rPr>
          <w:rFonts w:hint="cs"/>
          <w:rtl/>
        </w:rPr>
        <w:t>ی</w:t>
      </w:r>
      <w:r w:rsidRPr="00334CE1">
        <w:rPr>
          <w:rtl/>
        </w:rPr>
        <w:t xml:space="preserve"> با نسبت طول به عرض 2و 5، شالوده نوار</w:t>
      </w:r>
      <w:r w:rsidRPr="00334CE1">
        <w:rPr>
          <w:rFonts w:hint="cs"/>
          <w:rtl/>
        </w:rPr>
        <w:t>ی</w:t>
      </w:r>
      <w:r w:rsidRPr="00334CE1">
        <w:rPr>
          <w:rtl/>
        </w:rPr>
        <w:t xml:space="preserve"> با نسبت طول به عرض 10و پ</w:t>
      </w:r>
      <w:r w:rsidRPr="00334CE1">
        <w:rPr>
          <w:rFonts w:hint="cs"/>
          <w:rtl/>
        </w:rPr>
        <w:t>ی</w:t>
      </w:r>
      <w:r w:rsidRPr="00334CE1">
        <w:rPr>
          <w:rtl/>
        </w:rPr>
        <w:t xml:space="preserve"> </w:t>
      </w:r>
      <w:r w:rsidRPr="00334CE1">
        <w:rPr>
          <w:rFonts w:hint="eastAsia"/>
          <w:rtl/>
        </w:rPr>
        <w:t>گستره</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20×12</w:t>
      </w:r>
      <w:r w:rsidRPr="00334CE1">
        <w:rPr>
          <w:rFonts w:hint="eastAsia"/>
          <w:rtl/>
        </w:rPr>
        <w:t>،</w:t>
      </w:r>
      <w:r w:rsidRPr="00334CE1">
        <w:rPr>
          <w:rtl/>
        </w:rPr>
        <w:t xml:space="preserve"> 10×10 </w:t>
      </w:r>
      <w:r w:rsidRPr="00334CE1">
        <w:rPr>
          <w:rFonts w:hint="eastAsia"/>
          <w:rtl/>
        </w:rPr>
        <w:t>و</w:t>
      </w:r>
      <w:r w:rsidRPr="00334CE1">
        <w:rPr>
          <w:rtl/>
        </w:rPr>
        <w:t xml:space="preserve">20×20 متر همراه با تعيين نشست آن و با فرض محدوديت نشست </w:t>
      </w:r>
      <w:r w:rsidRPr="00334CE1">
        <w:rPr>
          <w:rFonts w:hint="eastAsia"/>
          <w:rtl/>
        </w:rPr>
        <w:t>مجاز</w:t>
      </w:r>
      <w:r w:rsidRPr="00334CE1">
        <w:rPr>
          <w:rtl/>
        </w:rPr>
        <w:t xml:space="preserve"> 5 </w:t>
      </w:r>
      <w:r w:rsidRPr="00334CE1">
        <w:rPr>
          <w:rFonts w:hint="eastAsia"/>
          <w:rtl/>
        </w:rPr>
        <w:t>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گسترده و 5/2 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نوار</w:t>
      </w:r>
      <w:r w:rsidRPr="00334CE1">
        <w:rPr>
          <w:rFonts w:hint="cs"/>
          <w:rtl/>
        </w:rPr>
        <w:t>ی</w:t>
      </w:r>
      <w:r w:rsidRPr="00334CE1">
        <w:rPr>
          <w:rtl/>
        </w:rPr>
        <w:t xml:space="preserve"> </w:t>
      </w:r>
      <w:r w:rsidRPr="00334CE1">
        <w:rPr>
          <w:rFonts w:hint="eastAsia"/>
          <w:sz w:val="28"/>
          <w:rtl/>
        </w:rPr>
        <w:t>ارائه</w:t>
      </w:r>
      <w:r w:rsidRPr="00334CE1">
        <w:rPr>
          <w:sz w:val="28"/>
          <w:rtl/>
        </w:rPr>
        <w:t xml:space="preserve"> </w:t>
      </w:r>
      <w:r w:rsidRPr="00334CE1">
        <w:rPr>
          <w:rFonts w:hint="eastAsia"/>
          <w:sz w:val="28"/>
          <w:rtl/>
        </w:rPr>
        <w:t>گرديده</w:t>
      </w:r>
      <w:r w:rsidRPr="00334CE1">
        <w:rPr>
          <w:sz w:val="28"/>
          <w:rtl/>
        </w:rPr>
        <w:t xml:space="preserve"> </w:t>
      </w:r>
      <w:r w:rsidRPr="00334CE1">
        <w:rPr>
          <w:rFonts w:hint="eastAsia"/>
          <w:sz w:val="28"/>
          <w:rtl/>
        </w:rPr>
        <w:t>است</w:t>
      </w:r>
      <w:r w:rsidRPr="00334CE1">
        <w:rPr>
          <w:sz w:val="28"/>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وجود</w:t>
      </w:r>
      <w:r w:rsidRPr="00334CE1">
        <w:rPr>
          <w:rtl/>
        </w:rPr>
        <w:t xml:space="preserve"> </w:t>
      </w:r>
      <w:r w:rsidRPr="00334CE1">
        <w:rPr>
          <w:rFonts w:hint="eastAsia"/>
          <w:rtl/>
        </w:rPr>
        <w:t>لنگر</w:t>
      </w:r>
      <w:r w:rsidRPr="00334CE1">
        <w:rPr>
          <w:rtl/>
        </w:rPr>
        <w:t xml:space="preserve"> </w:t>
      </w:r>
      <w:r w:rsidRPr="00334CE1">
        <w:rPr>
          <w:rFonts w:hint="eastAsia"/>
          <w:rtl/>
        </w:rPr>
        <w:t>خمش</w:t>
      </w:r>
      <w:r w:rsidRPr="00334CE1">
        <w:rPr>
          <w:rFonts w:hint="cs"/>
          <w:rtl/>
        </w:rPr>
        <w:t>ی</w:t>
      </w:r>
      <w:r w:rsidRPr="00334CE1">
        <w:rPr>
          <w:rFonts w:hint="eastAsia"/>
          <w:rtl/>
        </w:rPr>
        <w:t>،</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اثر</w:t>
      </w:r>
      <w:r w:rsidRPr="00334CE1">
        <w:rPr>
          <w:rtl/>
        </w:rPr>
        <w:t xml:space="preserve"> </w:t>
      </w:r>
      <w:r w:rsidRPr="00334CE1">
        <w:rPr>
          <w:rFonts w:hint="eastAsia"/>
          <w:rtl/>
        </w:rPr>
        <w:t>کاهنده</w:t>
      </w:r>
      <w:r w:rsidRPr="00334CE1">
        <w:rPr>
          <w:rtl/>
        </w:rPr>
        <w:t xml:space="preserve"> </w:t>
      </w:r>
      <w:r w:rsidRPr="00334CE1">
        <w:rPr>
          <w:rFonts w:hint="eastAsia"/>
          <w:rtl/>
        </w:rPr>
        <w:t>ناش</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لنگر</w:t>
      </w:r>
      <w:r w:rsidRPr="00334CE1">
        <w:rPr>
          <w:rtl/>
        </w:rPr>
        <w:t xml:space="preserve"> </w:t>
      </w:r>
      <w:r w:rsidRPr="00334CE1">
        <w:rPr>
          <w:rFonts w:hint="eastAsia"/>
          <w:rtl/>
        </w:rPr>
        <w:t>خمش</w:t>
      </w:r>
      <w:r w:rsidRPr="00334CE1">
        <w:rPr>
          <w:rFonts w:hint="cs"/>
          <w:rtl/>
        </w:rPr>
        <w:t>ی</w:t>
      </w:r>
      <w:r w:rsidRPr="00334CE1">
        <w:rPr>
          <w:rFonts w:hint="eastAsia"/>
          <w:rtl/>
        </w:rPr>
        <w:t>،</w:t>
      </w:r>
      <w:r w:rsidRPr="00334CE1">
        <w:rPr>
          <w:rtl/>
        </w:rPr>
        <w:t xml:space="preserve"> </w:t>
      </w:r>
      <w:r w:rsidRPr="00334CE1">
        <w:rPr>
          <w:rFonts w:hint="eastAsia"/>
          <w:rtl/>
        </w:rPr>
        <w:t>خروج</w:t>
      </w:r>
      <w:r w:rsidRPr="00334CE1">
        <w:rPr>
          <w:rtl/>
        </w:rPr>
        <w:t xml:space="preserve"> </w:t>
      </w:r>
      <w:r w:rsidRPr="00334CE1">
        <w:rPr>
          <w:rFonts w:hint="eastAsia"/>
          <w:rtl/>
        </w:rPr>
        <w:t>از</w:t>
      </w:r>
      <w:r w:rsidRPr="00334CE1">
        <w:rPr>
          <w:rtl/>
        </w:rPr>
        <w:t xml:space="preserve"> </w:t>
      </w:r>
      <w:r w:rsidRPr="00334CE1">
        <w:rPr>
          <w:rFonts w:hint="eastAsia"/>
          <w:rtl/>
        </w:rPr>
        <w:t>مرکز</w:t>
      </w:r>
      <w:r w:rsidRPr="00334CE1">
        <w:rPr>
          <w:rFonts w:hint="cs"/>
          <w:rtl/>
        </w:rPr>
        <w:t>ی</w:t>
      </w:r>
      <w:r w:rsidRPr="00334CE1">
        <w:rPr>
          <w:rFonts w:hint="eastAsia"/>
          <w:rtl/>
        </w:rPr>
        <w:t>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روها</w:t>
      </w:r>
      <w:r w:rsidRPr="00334CE1">
        <w:rPr>
          <w:rFonts w:hint="cs"/>
          <w:rtl/>
        </w:rPr>
        <w:t>ی</w:t>
      </w:r>
      <w:r w:rsidRPr="00334CE1">
        <w:rPr>
          <w:rtl/>
        </w:rPr>
        <w:t xml:space="preserve"> </w:t>
      </w:r>
      <w:r w:rsidRPr="00334CE1">
        <w:rPr>
          <w:rFonts w:hint="eastAsia"/>
          <w:rtl/>
        </w:rPr>
        <w:t>برش</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توسط</w:t>
      </w:r>
      <w:r w:rsidRPr="00334CE1">
        <w:rPr>
          <w:rtl/>
        </w:rPr>
        <w:t xml:space="preserve"> </w:t>
      </w:r>
      <w:r w:rsidRPr="00334CE1">
        <w:rPr>
          <w:rFonts w:hint="eastAsia"/>
          <w:rtl/>
        </w:rPr>
        <w:t>مشاور</w:t>
      </w:r>
      <w:r w:rsidRPr="00334CE1">
        <w:rPr>
          <w:rtl/>
        </w:rPr>
        <w:t xml:space="preserve"> </w:t>
      </w:r>
      <w:r w:rsidRPr="00334CE1">
        <w:rPr>
          <w:rFonts w:hint="eastAsia"/>
          <w:rtl/>
        </w:rPr>
        <w:t>طراح</w:t>
      </w:r>
      <w:r w:rsidRPr="00334CE1">
        <w:rPr>
          <w:rtl/>
        </w:rPr>
        <w:t xml:space="preserve"> </w:t>
      </w:r>
      <w:r w:rsidRPr="00334CE1">
        <w:rPr>
          <w:rFonts w:hint="eastAsia"/>
          <w:rtl/>
        </w:rPr>
        <w:t>اعمال</w:t>
      </w:r>
      <w:r w:rsidRPr="00334CE1">
        <w:rPr>
          <w:rtl/>
        </w:rPr>
        <w:t xml:space="preserve"> </w:t>
      </w:r>
      <w:r w:rsidRPr="00334CE1">
        <w:rPr>
          <w:rFonts w:hint="eastAsia"/>
          <w:rtl/>
        </w:rPr>
        <w:t>گردد</w:t>
      </w:r>
      <w:r w:rsidRPr="00334CE1">
        <w:rPr>
          <w:rtl/>
        </w:rPr>
        <w:t>.</w:t>
      </w:r>
    </w:p>
    <w:p w14:paraId="6C2B10C9" w14:textId="77777777" w:rsidR="00A83756" w:rsidRPr="00334CE1" w:rsidRDefault="00A83756" w:rsidP="00A83756">
      <w:pPr>
        <w:pStyle w:val="BKP-MatnNormal"/>
        <w:rPr>
          <w:rtl/>
        </w:rPr>
      </w:pPr>
      <w:r w:rsidRPr="00334CE1">
        <w:rPr>
          <w:rFonts w:hint="eastAsia"/>
          <w:rtl/>
        </w:rPr>
        <w:t>مدل</w:t>
      </w:r>
      <w:r w:rsidRPr="00334CE1">
        <w:rPr>
          <w:rtl/>
        </w:rPr>
        <w:t xml:space="preserve"> </w:t>
      </w:r>
      <w:r w:rsidRPr="00334CE1">
        <w:rPr>
          <w:rFonts w:hint="eastAsia"/>
          <w:rtl/>
        </w:rPr>
        <w:t>ژئوتکن</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حوزه</w:t>
      </w:r>
      <w:r w:rsidRPr="00334CE1">
        <w:rPr>
          <w:rtl/>
        </w:rPr>
        <w:t xml:space="preserve"> </w:t>
      </w:r>
      <w:r w:rsidRPr="00334CE1">
        <w:rPr>
          <w:rFonts w:hint="eastAsia"/>
          <w:rtl/>
        </w:rPr>
        <w:t>تأثير</w:t>
      </w:r>
      <w:r w:rsidRPr="00334CE1">
        <w:rPr>
          <w:rtl/>
        </w:rPr>
        <w:t xml:space="preserve"> </w:t>
      </w:r>
      <w:r w:rsidRPr="00334CE1">
        <w:rPr>
          <w:rFonts w:hint="eastAsia"/>
          <w:rtl/>
        </w:rPr>
        <w:t>بار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محدود</w:t>
      </w:r>
      <w:r w:rsidRPr="00334CE1">
        <w:rPr>
          <w:rFonts w:hint="cs"/>
          <w:rtl/>
        </w:rPr>
        <w:t>ی</w:t>
      </w:r>
      <w:r w:rsidRPr="00334CE1">
        <w:rPr>
          <w:rFonts w:hint="eastAsia"/>
          <w:rtl/>
        </w:rPr>
        <w:t>ت</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سطح</w:t>
      </w:r>
      <w:r w:rsidRPr="00334CE1">
        <w:rPr>
          <w:rFonts w:hint="cs"/>
          <w:rtl/>
        </w:rPr>
        <w:t>ی</w:t>
      </w:r>
      <w:r w:rsidRPr="00334CE1">
        <w:rPr>
          <w:rtl/>
        </w:rPr>
        <w:t xml:space="preserve"> مطابق توض</w:t>
      </w:r>
      <w:r w:rsidRPr="00334CE1">
        <w:rPr>
          <w:rFonts w:hint="cs"/>
          <w:rtl/>
        </w:rPr>
        <w:t>ی</w:t>
      </w:r>
      <w:r w:rsidRPr="00334CE1">
        <w:rPr>
          <w:rFonts w:hint="eastAsia"/>
          <w:rtl/>
        </w:rPr>
        <w:t>حات</w:t>
      </w:r>
      <w:r w:rsidRPr="00334CE1">
        <w:rPr>
          <w:rtl/>
        </w:rPr>
        <w:t xml:space="preserve"> ارائه شده در فصول قبل فرض شده است. مشخصات فني استفاده شده در محاسبات در </w:t>
      </w:r>
      <w:r w:rsidRPr="00334CE1">
        <w:rPr>
          <w:rFonts w:hint="eastAsia"/>
          <w:rtl/>
        </w:rPr>
        <w:t>جدول</w:t>
      </w:r>
      <w:r w:rsidRPr="00334CE1">
        <w:rPr>
          <w:rtl/>
        </w:rPr>
        <w:t xml:space="preserve"> 5-1 </w:t>
      </w:r>
      <w:r w:rsidRPr="00334CE1">
        <w:rPr>
          <w:rFonts w:hint="eastAsia"/>
          <w:rtl/>
        </w:rPr>
        <w:t>ارائه</w:t>
      </w:r>
      <w:r w:rsidRPr="00334CE1">
        <w:rPr>
          <w:rtl/>
        </w:rPr>
        <w:t xml:space="preserve"> </w:t>
      </w:r>
      <w:r w:rsidRPr="00334CE1">
        <w:rPr>
          <w:rFonts w:hint="eastAsia"/>
          <w:rtl/>
        </w:rPr>
        <w:t>گرد</w:t>
      </w:r>
      <w:r w:rsidRPr="00334CE1">
        <w:rPr>
          <w:rFonts w:hint="cs"/>
          <w:rtl/>
        </w:rPr>
        <w:t>ی</w:t>
      </w:r>
      <w:r w:rsidRPr="00334CE1">
        <w:rPr>
          <w:rFonts w:hint="eastAsia"/>
          <w:rtl/>
        </w:rPr>
        <w:t>ده</w:t>
      </w:r>
      <w:r w:rsidRPr="00334CE1">
        <w:rPr>
          <w:rtl/>
        </w:rPr>
        <w:t xml:space="preserve"> </w:t>
      </w:r>
      <w:r w:rsidRPr="00334CE1">
        <w:rPr>
          <w:rFonts w:hint="eastAsia"/>
          <w:rtl/>
        </w:rPr>
        <w:t>است</w:t>
      </w:r>
      <w:r w:rsidRPr="00334CE1">
        <w:rPr>
          <w:rtl/>
        </w:rPr>
        <w:t xml:space="preserve">. </w:t>
      </w:r>
      <w:r w:rsidRPr="00334CE1">
        <w:rPr>
          <w:rFonts w:hint="eastAsia"/>
          <w:rtl/>
        </w:rPr>
        <w:t>ليكن</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اهميت</w:t>
      </w:r>
      <w:r w:rsidRPr="00334CE1">
        <w:rPr>
          <w:rtl/>
        </w:rPr>
        <w:t xml:space="preserve"> </w:t>
      </w:r>
      <w:r w:rsidRPr="00334CE1">
        <w:rPr>
          <w:rFonts w:hint="eastAsia"/>
          <w:rtl/>
        </w:rPr>
        <w:t>پروژه</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مشاهده</w:t>
      </w:r>
      <w:r w:rsidRPr="00334CE1">
        <w:rPr>
          <w:rtl/>
        </w:rPr>
        <w:t xml:space="preserve"> </w:t>
      </w:r>
      <w:r w:rsidRPr="00334CE1">
        <w:rPr>
          <w:rFonts w:hint="eastAsia"/>
          <w:rtl/>
        </w:rPr>
        <w:t>تغييرات</w:t>
      </w:r>
      <w:r w:rsidRPr="00334CE1">
        <w:rPr>
          <w:rtl/>
        </w:rPr>
        <w:t xml:space="preserve"> </w:t>
      </w:r>
      <w:r w:rsidRPr="00334CE1">
        <w:rPr>
          <w:rFonts w:hint="eastAsia"/>
          <w:rtl/>
        </w:rPr>
        <w:t>قابل</w:t>
      </w:r>
      <w:r w:rsidRPr="00334CE1">
        <w:rPr>
          <w:rtl/>
        </w:rPr>
        <w:t xml:space="preserve"> </w:t>
      </w:r>
      <w:r w:rsidRPr="00334CE1">
        <w:rPr>
          <w:rFonts w:hint="eastAsia"/>
          <w:rtl/>
        </w:rPr>
        <w:t>توجه</w:t>
      </w:r>
      <w:r w:rsidRPr="00334CE1">
        <w:rPr>
          <w:rtl/>
        </w:rPr>
        <w:t xml:space="preserve"> </w:t>
      </w:r>
      <w:r w:rsidRPr="00334CE1">
        <w:rPr>
          <w:rFonts w:hint="eastAsia"/>
          <w:rtl/>
        </w:rPr>
        <w:t>در</w:t>
      </w:r>
      <w:r w:rsidRPr="00334CE1">
        <w:rPr>
          <w:rtl/>
        </w:rPr>
        <w:t xml:space="preserve"> </w:t>
      </w:r>
      <w:r w:rsidRPr="00334CE1">
        <w:rPr>
          <w:rFonts w:hint="eastAsia"/>
          <w:rtl/>
        </w:rPr>
        <w:t>وضعيت</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برخورد</w:t>
      </w:r>
      <w:r w:rsidRPr="00334CE1">
        <w:rPr>
          <w:rtl/>
        </w:rPr>
        <w:t xml:space="preserve"> </w:t>
      </w:r>
      <w:r w:rsidRPr="00334CE1">
        <w:rPr>
          <w:rFonts w:hint="eastAsia"/>
          <w:rtl/>
        </w:rPr>
        <w:t>به</w:t>
      </w:r>
      <w:r w:rsidRPr="00334CE1">
        <w:rPr>
          <w:rtl/>
        </w:rPr>
        <w:t xml:space="preserve"> </w:t>
      </w:r>
      <w:r w:rsidRPr="00334CE1">
        <w:rPr>
          <w:rFonts w:hint="eastAsia"/>
          <w:rtl/>
        </w:rPr>
        <w:t>لايه</w:t>
      </w:r>
      <w:r w:rsidRPr="00334CE1">
        <w:t>‌</w:t>
      </w:r>
      <w:r w:rsidRPr="00334CE1">
        <w:rPr>
          <w:rFonts w:hint="eastAsia"/>
          <w:rtl/>
        </w:rPr>
        <w:t>هاي</w:t>
      </w:r>
      <w:r w:rsidRPr="00334CE1">
        <w:rPr>
          <w:rtl/>
        </w:rPr>
        <w:t xml:space="preserve"> </w:t>
      </w:r>
      <w:r w:rsidRPr="00334CE1">
        <w:rPr>
          <w:rFonts w:hint="eastAsia"/>
          <w:rtl/>
        </w:rPr>
        <w:t>سست</w:t>
      </w:r>
      <w:r w:rsidRPr="00334CE1">
        <w:rPr>
          <w:rtl/>
        </w:rPr>
        <w:t xml:space="preserve"> </w:t>
      </w:r>
      <w:r w:rsidRPr="00334CE1">
        <w:rPr>
          <w:rFonts w:hint="eastAsia"/>
          <w:rtl/>
        </w:rPr>
        <w:t>در</w:t>
      </w:r>
      <w:r w:rsidRPr="00334CE1">
        <w:rPr>
          <w:rtl/>
        </w:rPr>
        <w:t xml:space="preserve"> </w:t>
      </w:r>
      <w:r w:rsidRPr="00334CE1">
        <w:rPr>
          <w:rFonts w:hint="eastAsia"/>
          <w:rtl/>
        </w:rPr>
        <w:t>تراز</w:t>
      </w:r>
      <w:r w:rsidRPr="00334CE1">
        <w:rPr>
          <w:rtl/>
        </w:rPr>
        <w:t xml:space="preserve"> </w:t>
      </w:r>
      <w:r w:rsidRPr="00334CE1">
        <w:rPr>
          <w:rFonts w:hint="eastAsia"/>
          <w:rtl/>
        </w:rPr>
        <w:t>استقرار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مهندس</w:t>
      </w:r>
      <w:r w:rsidRPr="00334CE1">
        <w:rPr>
          <w:rFonts w:hint="cs"/>
          <w:rtl/>
        </w:rPr>
        <w:t>ی</w:t>
      </w:r>
      <w:r w:rsidRPr="00334CE1">
        <w:rPr>
          <w:rFonts w:hint="eastAsia"/>
          <w:rtl/>
        </w:rPr>
        <w:t>ن</w:t>
      </w:r>
      <w:r w:rsidRPr="00334CE1">
        <w:rPr>
          <w:rtl/>
        </w:rPr>
        <w:t xml:space="preserve"> </w:t>
      </w:r>
      <w:r w:rsidRPr="00334CE1">
        <w:rPr>
          <w:rFonts w:hint="eastAsia"/>
          <w:rtl/>
        </w:rPr>
        <w:t>مشاور</w:t>
      </w:r>
      <w:r w:rsidRPr="00334CE1">
        <w:rPr>
          <w:rtl/>
        </w:rPr>
        <w:t xml:space="preserve"> </w:t>
      </w:r>
      <w:r w:rsidRPr="00334CE1">
        <w:rPr>
          <w:rFonts w:hint="eastAsia"/>
          <w:rtl/>
        </w:rPr>
        <w:t>تماس</w:t>
      </w:r>
      <w:r w:rsidRPr="00334CE1">
        <w:rPr>
          <w:rtl/>
        </w:rPr>
        <w:t xml:space="preserve"> </w:t>
      </w:r>
      <w:r w:rsidRPr="00334CE1">
        <w:rPr>
          <w:rFonts w:hint="eastAsia"/>
          <w:rtl/>
        </w:rPr>
        <w:t>حاصل</w:t>
      </w:r>
      <w:r w:rsidRPr="00334CE1">
        <w:rPr>
          <w:rtl/>
        </w:rPr>
        <w:t xml:space="preserve"> </w:t>
      </w:r>
      <w:r w:rsidRPr="00334CE1">
        <w:rPr>
          <w:rFonts w:hint="eastAsia"/>
          <w:rtl/>
        </w:rPr>
        <w:t>گردد</w:t>
      </w:r>
      <w:r w:rsidRPr="00334CE1">
        <w:rPr>
          <w:rtl/>
        </w:rPr>
        <w:t xml:space="preserve">. </w:t>
      </w: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ذكر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مزبور</w:t>
      </w:r>
      <w:r w:rsidRPr="00334CE1">
        <w:rPr>
          <w:rtl/>
        </w:rPr>
        <w:t xml:space="preserve"> </w:t>
      </w:r>
      <w:r w:rsidRPr="00334CE1">
        <w:rPr>
          <w:rFonts w:hint="eastAsia"/>
          <w:rtl/>
        </w:rPr>
        <w:t>صرفاً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استقرار</w:t>
      </w:r>
      <w:r w:rsidRPr="00334CE1">
        <w:rPr>
          <w:rtl/>
        </w:rPr>
        <w:t xml:space="preserve"> </w:t>
      </w:r>
      <w:r w:rsidRPr="00334CE1">
        <w:rPr>
          <w:rFonts w:hint="eastAsia"/>
          <w:rtl/>
        </w:rPr>
        <w:t>كف</w:t>
      </w:r>
      <w:r w:rsidRPr="00334CE1">
        <w:rPr>
          <w:rtl/>
        </w:rPr>
        <w:t xml:space="preserve"> </w:t>
      </w:r>
      <w:r w:rsidRPr="00334CE1">
        <w:rPr>
          <w:rFonts w:hint="eastAsia"/>
          <w:rtl/>
        </w:rPr>
        <w:t>پي</w:t>
      </w:r>
      <w:r w:rsidRPr="00334CE1">
        <w:rPr>
          <w:rtl/>
        </w:rPr>
        <w:t xml:space="preserve"> </w:t>
      </w:r>
      <w:r w:rsidRPr="00334CE1">
        <w:rPr>
          <w:rFonts w:hint="eastAsia"/>
          <w:rtl/>
        </w:rPr>
        <w:t>بر</w:t>
      </w:r>
      <w:r w:rsidRPr="00334CE1">
        <w:rPr>
          <w:rtl/>
        </w:rPr>
        <w:t xml:space="preserve"> </w:t>
      </w:r>
      <w:r w:rsidRPr="00334CE1">
        <w:rPr>
          <w:rFonts w:hint="eastAsia"/>
          <w:rtl/>
        </w:rPr>
        <w:t>روي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معتبر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عبارتي</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براي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و</w:t>
      </w:r>
      <w:r w:rsidRPr="00334CE1">
        <w:rPr>
          <w:rtl/>
        </w:rPr>
        <w:t xml:space="preserve"> </w:t>
      </w:r>
      <w:r w:rsidRPr="00334CE1">
        <w:rPr>
          <w:rFonts w:hint="eastAsia"/>
          <w:rtl/>
        </w:rPr>
        <w:t>عدم</w:t>
      </w:r>
      <w:r w:rsidRPr="00334CE1">
        <w:rPr>
          <w:rtl/>
        </w:rPr>
        <w:t xml:space="preserve"> </w:t>
      </w:r>
      <w:r w:rsidRPr="00334CE1">
        <w:rPr>
          <w:rFonts w:hint="eastAsia"/>
          <w:rtl/>
        </w:rPr>
        <w:t>وجود</w:t>
      </w:r>
      <w:r w:rsidRPr="00334CE1">
        <w:rPr>
          <w:rtl/>
        </w:rPr>
        <w:t xml:space="preserve"> </w:t>
      </w:r>
      <w:r w:rsidRPr="00334CE1">
        <w:rPr>
          <w:rFonts w:hint="eastAsia"/>
          <w:rtl/>
        </w:rPr>
        <w:t>خاک</w:t>
      </w:r>
      <w:r w:rsidRPr="00334CE1">
        <w:rPr>
          <w:rtl/>
        </w:rPr>
        <w:t xml:space="preserve"> </w:t>
      </w:r>
      <w:r w:rsidRPr="00334CE1">
        <w:rPr>
          <w:rFonts w:hint="eastAsia"/>
          <w:rtl/>
        </w:rPr>
        <w:t>نبات</w:t>
      </w:r>
      <w:r w:rsidRPr="00334CE1">
        <w:rPr>
          <w:rFonts w:hint="cs"/>
          <w:rtl/>
        </w:rPr>
        <w:t>ی</w:t>
      </w:r>
      <w:r w:rsidRPr="00334CE1">
        <w:rPr>
          <w:rFonts w:hint="eastAsia"/>
          <w:rtl/>
        </w:rPr>
        <w:t>،</w:t>
      </w:r>
      <w:r w:rsidRPr="00334CE1">
        <w:rPr>
          <w:rtl/>
        </w:rPr>
        <w:t xml:space="preserve"> </w:t>
      </w:r>
      <w:r w:rsidRPr="00334CE1">
        <w:rPr>
          <w:rFonts w:hint="eastAsia"/>
          <w:rtl/>
        </w:rPr>
        <w:t>دست</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هر</w:t>
      </w:r>
      <w:r w:rsidRPr="00334CE1">
        <w:rPr>
          <w:rtl/>
        </w:rPr>
        <w:t xml:space="preserve"> </w:t>
      </w:r>
      <w:r w:rsidRPr="00334CE1">
        <w:rPr>
          <w:rFonts w:hint="eastAsia"/>
          <w:rtl/>
        </w:rPr>
        <w:t>گونه</w:t>
      </w:r>
      <w:r w:rsidRPr="00334CE1">
        <w:rPr>
          <w:rtl/>
        </w:rPr>
        <w:t xml:space="preserve"> </w:t>
      </w:r>
      <w:r w:rsidRPr="00334CE1">
        <w:rPr>
          <w:rFonts w:hint="eastAsia"/>
          <w:rtl/>
        </w:rPr>
        <w:t>حفره</w:t>
      </w:r>
      <w:r w:rsidRPr="00334CE1">
        <w:rPr>
          <w:rtl/>
        </w:rPr>
        <w:t xml:space="preserve"> </w:t>
      </w:r>
      <w:r w:rsidRPr="00334CE1">
        <w:rPr>
          <w:rFonts w:hint="eastAsia"/>
          <w:rtl/>
        </w:rPr>
        <w:t>و</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خال</w:t>
      </w:r>
      <w:r w:rsidRPr="00334CE1">
        <w:rPr>
          <w:rFonts w:hint="cs"/>
          <w:rtl/>
        </w:rPr>
        <w:t>ی</w:t>
      </w:r>
      <w:r w:rsidRPr="00334CE1">
        <w:rPr>
          <w:rtl/>
        </w:rPr>
        <w:t xml:space="preserve"> </w:t>
      </w:r>
      <w:r w:rsidRPr="00334CE1">
        <w:rPr>
          <w:rFonts w:hint="eastAsia"/>
          <w:rtl/>
        </w:rPr>
        <w:t>تعيين</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4B2FEB1A" w14:textId="77777777" w:rsidR="00A83756" w:rsidRPr="00334CE1" w:rsidRDefault="00A83756" w:rsidP="00A83756">
      <w:pPr>
        <w:pStyle w:val="BKP-Heading2"/>
        <w:rPr>
          <w:rtl/>
        </w:rPr>
      </w:pPr>
      <w:bookmarkStart w:id="1314" w:name="_Toc456768945"/>
      <w:bookmarkStart w:id="1315" w:name="_Toc11840347"/>
      <w:bookmarkStart w:id="1316" w:name="_Toc76545775"/>
      <w:bookmarkStart w:id="1317" w:name="_Toc95114834"/>
      <w:bookmarkStart w:id="1318" w:name="_Toc96953901"/>
      <w:bookmarkStart w:id="1319" w:name="_Toc96957215"/>
      <w:bookmarkStart w:id="1320" w:name="_Toc96958840"/>
      <w:bookmarkStart w:id="1321" w:name="_Toc96959123"/>
      <w:bookmarkStart w:id="1322" w:name="_Toc97118399"/>
      <w:bookmarkStart w:id="1323" w:name="_Toc97130951"/>
      <w:bookmarkStart w:id="1324" w:name="_Toc104799079"/>
      <w:bookmarkStart w:id="1325" w:name="_Toc111357073"/>
      <w:bookmarkStart w:id="1326" w:name="_Toc307989278"/>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نها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مجاز</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گس</w:t>
      </w:r>
      <w:r w:rsidRPr="00334CE1">
        <w:rPr>
          <w:rFonts w:hint="cs"/>
          <w:rtl/>
        </w:rPr>
        <w:t>ی</w:t>
      </w:r>
      <w:r w:rsidRPr="00334CE1">
        <w:rPr>
          <w:rFonts w:hint="eastAsia"/>
          <w:rtl/>
        </w:rPr>
        <w:t>ختگ</w:t>
      </w:r>
      <w:r w:rsidRPr="00334CE1">
        <w:rPr>
          <w:rFonts w:hint="cs"/>
          <w:rtl/>
        </w:rPr>
        <w:t>ی</w:t>
      </w:r>
      <w:r w:rsidRPr="00334CE1">
        <w:rPr>
          <w:rtl/>
        </w:rPr>
        <w:t xml:space="preserve"> </w:t>
      </w:r>
      <w:r w:rsidRPr="00334CE1">
        <w:rPr>
          <w:rFonts w:hint="eastAsia"/>
          <w:rtl/>
        </w:rPr>
        <w:t>برش</w:t>
      </w:r>
      <w:r w:rsidRPr="00334CE1">
        <w:rPr>
          <w:rFonts w:hint="cs"/>
          <w:rtl/>
        </w:rPr>
        <w:t>ی</w:t>
      </w:r>
      <w:bookmarkEnd w:id="1314"/>
      <w:bookmarkEnd w:id="1315"/>
      <w:bookmarkEnd w:id="1316"/>
      <w:bookmarkEnd w:id="1317"/>
      <w:bookmarkEnd w:id="1318"/>
      <w:bookmarkEnd w:id="1319"/>
      <w:bookmarkEnd w:id="1320"/>
      <w:bookmarkEnd w:id="1321"/>
      <w:bookmarkEnd w:id="1322"/>
      <w:bookmarkEnd w:id="1323"/>
      <w:bookmarkEnd w:id="1324"/>
      <w:bookmarkEnd w:id="1325"/>
    </w:p>
    <w:p w14:paraId="085B167F" w14:textId="77777777" w:rsidR="00A83756" w:rsidRDefault="00A83756" w:rsidP="00A83756">
      <w:pPr>
        <w:pStyle w:val="C0PlainText"/>
        <w:rPr>
          <w:rtl/>
        </w:rPr>
      </w:pPr>
      <w:r w:rsidRPr="00334CE1">
        <w:rPr>
          <w:rtl/>
        </w:rPr>
        <w:t>تراز قرارگ</w:t>
      </w:r>
      <w:r w:rsidRPr="00334CE1">
        <w:rPr>
          <w:rFonts w:hint="cs"/>
          <w:rtl/>
        </w:rPr>
        <w:t>ی</w:t>
      </w:r>
      <w:r w:rsidRPr="00334CE1">
        <w:rPr>
          <w:rFonts w:hint="eastAsia"/>
          <w:rtl/>
        </w:rPr>
        <w:t>ر</w:t>
      </w:r>
      <w:r w:rsidRPr="00334CE1">
        <w:rPr>
          <w:rFonts w:hint="cs"/>
          <w:rtl/>
        </w:rPr>
        <w:t>ی</w:t>
      </w:r>
      <w:r w:rsidRPr="00334CE1">
        <w:rPr>
          <w:rtl/>
        </w:rPr>
        <w:t xml:space="preserve"> کف شالوده به رو</w:t>
      </w:r>
      <w:r w:rsidRPr="00334CE1">
        <w:rPr>
          <w:rFonts w:hint="cs"/>
          <w:rtl/>
        </w:rPr>
        <w:t>ی</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شالوده</w:t>
      </w:r>
      <w:r w:rsidRPr="00334CE1">
        <w:rPr>
          <w:rFonts w:ascii="Arial" w:hAnsi="Arial" w:cs="Arial"/>
        </w:rPr>
        <w:t>‌</w:t>
      </w:r>
      <w:r w:rsidRPr="00334CE1">
        <w:rPr>
          <w:rFonts w:hint="eastAsia"/>
          <w:rtl/>
        </w:rPr>
        <w:t>ها</w:t>
      </w:r>
      <w:r w:rsidRPr="00334CE1">
        <w:rPr>
          <w:rtl/>
        </w:rPr>
        <w:t xml:space="preserve"> </w:t>
      </w:r>
      <w:r w:rsidRPr="00334CE1">
        <w:rPr>
          <w:rFonts w:hint="eastAsia"/>
          <w:rtl/>
        </w:rPr>
        <w:t>در</w:t>
      </w:r>
      <w:r w:rsidRPr="00334CE1">
        <w:rPr>
          <w:rtl/>
        </w:rPr>
        <w:t xml:space="preserve"> </w:t>
      </w:r>
      <w:r w:rsidRPr="00334CE1">
        <w:rPr>
          <w:rFonts w:hint="eastAsia"/>
          <w:rtl/>
        </w:rPr>
        <w:t>عمق</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r w:rsidRPr="009163AE">
        <w:rPr>
          <w:rFonts w:hint="cs"/>
          <w:rtl/>
        </w:rPr>
        <w:t xml:space="preserve"> </w:t>
      </w:r>
      <w:r w:rsidRPr="007D6646">
        <w:rPr>
          <w:rFonts w:hint="eastAsia"/>
          <w:highlight w:val="yellow"/>
          <w:rtl/>
        </w:rPr>
        <w:t>نظر</w:t>
      </w:r>
      <w:r w:rsidRPr="007D6646">
        <w:rPr>
          <w:highlight w:val="yellow"/>
          <w:rtl/>
        </w:rPr>
        <w:t xml:space="preserve"> به ا</w:t>
      </w:r>
      <w:r w:rsidRPr="007D6646">
        <w:rPr>
          <w:rFonts w:hint="cs"/>
          <w:highlight w:val="yellow"/>
          <w:rtl/>
        </w:rPr>
        <w:t>ی</w:t>
      </w:r>
      <w:r w:rsidRPr="007D6646">
        <w:rPr>
          <w:rFonts w:hint="eastAsia"/>
          <w:highlight w:val="yellow"/>
          <w:rtl/>
        </w:rPr>
        <w:t>نکه</w:t>
      </w:r>
      <w:r w:rsidRPr="007D6646">
        <w:rPr>
          <w:highlight w:val="yellow"/>
          <w:rtl/>
        </w:rPr>
        <w:t xml:space="preserve"> </w:t>
      </w:r>
      <w:r w:rsidRPr="007D6646">
        <w:rPr>
          <w:rFonts w:hint="eastAsia"/>
          <w:highlight w:val="yellow"/>
          <w:rtl/>
        </w:rPr>
        <w:t>شناسا</w:t>
      </w:r>
      <w:r w:rsidRPr="007D6646">
        <w:rPr>
          <w:rFonts w:hint="cs"/>
          <w:highlight w:val="yellow"/>
          <w:rtl/>
        </w:rPr>
        <w:t>یی</w:t>
      </w:r>
      <w:r w:rsidRPr="007D6646">
        <w:rPr>
          <w:highlight w:val="yellow"/>
          <w:rtl/>
        </w:rPr>
        <w:softHyphen/>
      </w:r>
      <w:r w:rsidRPr="007D6646">
        <w:rPr>
          <w:rFonts w:hint="eastAsia"/>
          <w:highlight w:val="yellow"/>
          <w:rtl/>
        </w:rPr>
        <w:t>ها</w:t>
      </w:r>
      <w:r w:rsidRPr="007D6646">
        <w:rPr>
          <w:rFonts w:hint="cs"/>
          <w:highlight w:val="yellow"/>
          <w:rtl/>
        </w:rPr>
        <w:t>ی</w:t>
      </w:r>
      <w:r w:rsidRPr="007D6646">
        <w:rPr>
          <w:highlight w:val="yellow"/>
          <w:rtl/>
        </w:rPr>
        <w:t xml:space="preserve"> ژئوتکن</w:t>
      </w:r>
      <w:r w:rsidRPr="007D6646">
        <w:rPr>
          <w:rFonts w:hint="cs"/>
          <w:highlight w:val="yellow"/>
          <w:rtl/>
        </w:rPr>
        <w:t>ی</w:t>
      </w:r>
      <w:r w:rsidRPr="007D6646">
        <w:rPr>
          <w:rFonts w:hint="eastAsia"/>
          <w:highlight w:val="yellow"/>
          <w:rtl/>
        </w:rPr>
        <w:t>ک</w:t>
      </w:r>
      <w:r w:rsidRPr="007D6646">
        <w:rPr>
          <w:rFonts w:hint="cs"/>
          <w:highlight w:val="yellow"/>
          <w:rtl/>
        </w:rPr>
        <w:t>ی</w:t>
      </w:r>
      <w:r w:rsidRPr="007D6646">
        <w:rPr>
          <w:highlight w:val="yellow"/>
          <w:rtl/>
        </w:rPr>
        <w:t xml:space="preserve"> </w:t>
      </w:r>
      <w:r w:rsidRPr="007D6646">
        <w:rPr>
          <w:rFonts w:hint="eastAsia"/>
          <w:highlight w:val="yellow"/>
          <w:rtl/>
        </w:rPr>
        <w:t>مس</w:t>
      </w:r>
      <w:r w:rsidRPr="007D6646">
        <w:rPr>
          <w:rFonts w:hint="cs"/>
          <w:highlight w:val="yellow"/>
          <w:rtl/>
        </w:rPr>
        <w:t>ی</w:t>
      </w:r>
      <w:r w:rsidRPr="007D6646">
        <w:rPr>
          <w:rFonts w:hint="eastAsia"/>
          <w:highlight w:val="yellow"/>
          <w:rtl/>
        </w:rPr>
        <w:t>ر</w:t>
      </w:r>
      <w:r w:rsidRPr="007D6646">
        <w:rPr>
          <w:highlight w:val="yellow"/>
          <w:rtl/>
        </w:rPr>
        <w:t xml:space="preserve"> برق رسان</w:t>
      </w:r>
      <w:r w:rsidRPr="007D6646">
        <w:rPr>
          <w:rFonts w:hint="cs"/>
          <w:highlight w:val="yellow"/>
          <w:rtl/>
        </w:rPr>
        <w:t>ی</w:t>
      </w:r>
      <w:r w:rsidRPr="007D6646">
        <w:rPr>
          <w:highlight w:val="yellow"/>
          <w:rtl/>
        </w:rPr>
        <w:t xml:space="preserve"> تا عمق 3 متر</w:t>
      </w:r>
      <w:r w:rsidRPr="007D6646">
        <w:rPr>
          <w:rFonts w:hint="cs"/>
          <w:highlight w:val="yellow"/>
          <w:rtl/>
        </w:rPr>
        <w:t>ی</w:t>
      </w:r>
      <w:r w:rsidRPr="007D6646">
        <w:rPr>
          <w:highlight w:val="yellow"/>
          <w:rtl/>
        </w:rPr>
        <w:t xml:space="preserve"> بستر انجام گرفته (فقط گمانه </w:t>
      </w:r>
      <w:r w:rsidRPr="007D6646">
        <w:rPr>
          <w:highlight w:val="yellow"/>
        </w:rPr>
        <w:t>BH-</w:t>
      </w:r>
      <w:r w:rsidRPr="007D6646">
        <w:rPr>
          <w:highlight w:val="yellow"/>
          <w:lang w:val="en-US"/>
        </w:rPr>
        <w:t>WH-9</w:t>
      </w:r>
      <w:r w:rsidRPr="007D6646">
        <w:rPr>
          <w:highlight w:val="yellow"/>
          <w:rtl/>
        </w:rPr>
        <w:t xml:space="preserve"> </w:t>
      </w:r>
      <w:r w:rsidRPr="007D6646">
        <w:rPr>
          <w:rFonts w:hint="eastAsia"/>
          <w:highlight w:val="yellow"/>
          <w:rtl/>
        </w:rPr>
        <w:t>تاس</w:t>
      </w:r>
      <w:r w:rsidRPr="007D6646">
        <w:rPr>
          <w:rFonts w:hint="cs"/>
          <w:highlight w:val="yellow"/>
          <w:rtl/>
        </w:rPr>
        <w:t>ی</w:t>
      </w:r>
      <w:r w:rsidRPr="007D6646">
        <w:rPr>
          <w:rFonts w:hint="eastAsia"/>
          <w:highlight w:val="yellow"/>
          <w:rtl/>
        </w:rPr>
        <w:t>سات</w:t>
      </w:r>
      <w:r w:rsidRPr="007D6646">
        <w:rPr>
          <w:highlight w:val="yellow"/>
          <w:rtl/>
        </w:rPr>
        <w:t xml:space="preserve"> سرچاه</w:t>
      </w:r>
      <w:r w:rsidRPr="007D6646">
        <w:rPr>
          <w:rFonts w:hint="cs"/>
          <w:highlight w:val="yellow"/>
          <w:rtl/>
        </w:rPr>
        <w:t>ی</w:t>
      </w:r>
      <w:r w:rsidRPr="007D6646">
        <w:rPr>
          <w:highlight w:val="yellow"/>
          <w:rtl/>
        </w:rPr>
        <w:t xml:space="preserve"> تا عمق 15 متر</w:t>
      </w:r>
      <w:r w:rsidRPr="007D6646">
        <w:rPr>
          <w:rFonts w:hint="cs"/>
          <w:highlight w:val="yellow"/>
          <w:rtl/>
        </w:rPr>
        <w:t>ی</w:t>
      </w:r>
      <w:r w:rsidRPr="007D6646">
        <w:rPr>
          <w:highlight w:val="yellow"/>
          <w:rtl/>
        </w:rPr>
        <w:t xml:space="preserve"> اجرا شده است)</w:t>
      </w:r>
      <w:r w:rsidRPr="007D6646">
        <w:rPr>
          <w:rFonts w:hint="eastAsia"/>
          <w:highlight w:val="yellow"/>
          <w:rtl/>
        </w:rPr>
        <w:t>،</w:t>
      </w:r>
      <w:r w:rsidRPr="007D6646">
        <w:rPr>
          <w:highlight w:val="yellow"/>
          <w:rtl/>
        </w:rPr>
        <w:t xml:space="preserve"> در محاسب</w:t>
      </w:r>
      <w:r w:rsidRPr="007D6646">
        <w:rPr>
          <w:rFonts w:hint="eastAsia"/>
          <w:highlight w:val="yellow"/>
          <w:rtl/>
        </w:rPr>
        <w:t>ة</w:t>
      </w:r>
      <w:r w:rsidRPr="007D6646">
        <w:rPr>
          <w:highlight w:val="yellow"/>
          <w:rtl/>
        </w:rPr>
        <w:t xml:space="preserve"> ظرف</w:t>
      </w:r>
      <w:r w:rsidRPr="007D6646">
        <w:rPr>
          <w:rFonts w:hint="cs"/>
          <w:highlight w:val="yellow"/>
          <w:rtl/>
        </w:rPr>
        <w:t>ی</w:t>
      </w:r>
      <w:r w:rsidRPr="007D6646">
        <w:rPr>
          <w:rFonts w:hint="eastAsia"/>
          <w:highlight w:val="yellow"/>
          <w:rtl/>
        </w:rPr>
        <w:t>ت</w:t>
      </w:r>
      <w:r w:rsidRPr="007D6646">
        <w:rPr>
          <w:highlight w:val="yellow"/>
          <w:rtl/>
        </w:rPr>
        <w:t xml:space="preserve"> باربر</w:t>
      </w:r>
      <w:r w:rsidRPr="007D6646">
        <w:rPr>
          <w:rFonts w:hint="cs"/>
          <w:highlight w:val="yellow"/>
          <w:rtl/>
        </w:rPr>
        <w:t>ی</w:t>
      </w:r>
      <w:r w:rsidRPr="007D6646">
        <w:rPr>
          <w:highlight w:val="yellow"/>
          <w:rtl/>
        </w:rPr>
        <w:t xml:space="preserve"> </w:t>
      </w:r>
      <w:r w:rsidRPr="007D6646">
        <w:rPr>
          <w:rFonts w:hint="eastAsia"/>
          <w:highlight w:val="yellow"/>
          <w:rtl/>
        </w:rPr>
        <w:t>شالوده</w:t>
      </w:r>
      <w:r w:rsidRPr="007D6646">
        <w:rPr>
          <w:highlight w:val="yellow"/>
          <w:rtl/>
        </w:rPr>
        <w:softHyphen/>
      </w:r>
      <w:r w:rsidRPr="007D6646">
        <w:rPr>
          <w:rFonts w:hint="eastAsia"/>
          <w:highlight w:val="yellow"/>
          <w:rtl/>
        </w:rPr>
        <w:t>ها</w:t>
      </w:r>
      <w:r w:rsidRPr="007D6646">
        <w:rPr>
          <w:rFonts w:hint="cs"/>
          <w:highlight w:val="yellow"/>
          <w:rtl/>
        </w:rPr>
        <w:t>ی</w:t>
      </w:r>
      <w:r w:rsidRPr="007D6646">
        <w:rPr>
          <w:highlight w:val="yellow"/>
          <w:rtl/>
        </w:rPr>
        <w:t xml:space="preserve"> </w:t>
      </w:r>
      <w:r w:rsidRPr="007D6646">
        <w:rPr>
          <w:rFonts w:hint="eastAsia"/>
          <w:highlight w:val="yellow"/>
          <w:rtl/>
        </w:rPr>
        <w:t>سطح</w:t>
      </w:r>
      <w:r w:rsidRPr="007D6646">
        <w:rPr>
          <w:rFonts w:hint="cs"/>
          <w:highlight w:val="yellow"/>
          <w:rtl/>
        </w:rPr>
        <w:t>ی</w:t>
      </w:r>
      <w:r w:rsidRPr="007D6646">
        <w:rPr>
          <w:rFonts w:hint="eastAsia"/>
          <w:highlight w:val="yellow"/>
          <w:rtl/>
        </w:rPr>
        <w:t>،</w:t>
      </w:r>
      <w:r w:rsidRPr="007D6646">
        <w:rPr>
          <w:highlight w:val="yellow"/>
          <w:rtl/>
        </w:rPr>
        <w:t xml:space="preserve"> فرض بر ادامه لا</w:t>
      </w:r>
      <w:r w:rsidRPr="007D6646">
        <w:rPr>
          <w:rFonts w:hint="cs"/>
          <w:highlight w:val="yellow"/>
          <w:rtl/>
        </w:rPr>
        <w:t>ی</w:t>
      </w:r>
      <w:r w:rsidRPr="007D6646">
        <w:rPr>
          <w:rFonts w:hint="eastAsia"/>
          <w:highlight w:val="yellow"/>
          <w:rtl/>
        </w:rPr>
        <w:t>ه</w:t>
      </w:r>
      <w:r w:rsidRPr="007D6646">
        <w:rPr>
          <w:highlight w:val="yellow"/>
          <w:rtl/>
        </w:rPr>
        <w:softHyphen/>
        <w:t xml:space="preserve"> </w:t>
      </w:r>
      <w:r w:rsidRPr="007D6646">
        <w:rPr>
          <w:highlight w:val="yellow"/>
          <w:rtl/>
        </w:rPr>
        <w:lastRenderedPageBreak/>
        <w:t>انتها</w:t>
      </w:r>
      <w:r w:rsidRPr="007D6646">
        <w:rPr>
          <w:rFonts w:hint="cs"/>
          <w:highlight w:val="yellow"/>
          <w:rtl/>
        </w:rPr>
        <w:t>یی</w:t>
      </w:r>
      <w:r w:rsidRPr="007D6646">
        <w:rPr>
          <w:highlight w:val="yellow"/>
          <w:rtl/>
        </w:rPr>
        <w:t xml:space="preserve"> تا پا</w:t>
      </w:r>
      <w:r w:rsidRPr="007D6646">
        <w:rPr>
          <w:rFonts w:hint="cs"/>
          <w:highlight w:val="yellow"/>
          <w:rtl/>
        </w:rPr>
        <w:t>ی</w:t>
      </w:r>
      <w:r w:rsidRPr="007D6646">
        <w:rPr>
          <w:rFonts w:hint="eastAsia"/>
          <w:highlight w:val="yellow"/>
          <w:rtl/>
        </w:rPr>
        <w:t>ان</w:t>
      </w:r>
      <w:r w:rsidRPr="007D6646">
        <w:rPr>
          <w:highlight w:val="yellow"/>
          <w:rtl/>
        </w:rPr>
        <w:t xml:space="preserve"> حوزه تأث</w:t>
      </w:r>
      <w:r w:rsidRPr="007D6646">
        <w:rPr>
          <w:rFonts w:hint="cs"/>
          <w:highlight w:val="yellow"/>
          <w:rtl/>
        </w:rPr>
        <w:t>ی</w:t>
      </w:r>
      <w:r w:rsidRPr="007D6646">
        <w:rPr>
          <w:rFonts w:hint="eastAsia"/>
          <w:highlight w:val="yellow"/>
          <w:rtl/>
        </w:rPr>
        <w:t>ر</w:t>
      </w:r>
      <w:r w:rsidRPr="007D6646">
        <w:rPr>
          <w:highlight w:val="yellow"/>
          <w:rtl/>
        </w:rPr>
        <w:t xml:space="preserve"> بار شالوده بوده است.</w:t>
      </w:r>
      <w:r w:rsidRPr="009163AE">
        <w:rPr>
          <w:rtl/>
        </w:rPr>
        <w:t xml:space="preserve"> </w:t>
      </w:r>
      <w:r w:rsidRPr="009163AE">
        <w:rPr>
          <w:rFonts w:hint="eastAsia"/>
          <w:rtl/>
        </w:rPr>
        <w:t>مشخصات</w:t>
      </w:r>
      <w:r w:rsidRPr="009163AE">
        <w:rPr>
          <w:rtl/>
        </w:rPr>
        <w:t xml:space="preserve"> فني مربوطه در </w:t>
      </w:r>
      <w:r w:rsidRPr="009163AE">
        <w:rPr>
          <w:rFonts w:hint="eastAsia"/>
          <w:rtl/>
        </w:rPr>
        <w:t>فصل</w:t>
      </w:r>
      <w:r w:rsidRPr="009163AE">
        <w:rPr>
          <w:rtl/>
        </w:rPr>
        <w:t xml:space="preserve"> </w:t>
      </w:r>
      <w:r w:rsidRPr="009163AE">
        <w:rPr>
          <w:rFonts w:hint="eastAsia"/>
          <w:rtl/>
        </w:rPr>
        <w:t>پنجم</w:t>
      </w:r>
      <w:r w:rsidRPr="009163AE">
        <w:rPr>
          <w:rtl/>
        </w:rPr>
        <w:t xml:space="preserve"> و نتا</w:t>
      </w:r>
      <w:r w:rsidRPr="009163AE">
        <w:rPr>
          <w:rFonts w:hint="cs"/>
          <w:rtl/>
        </w:rPr>
        <w:t>ی</w:t>
      </w:r>
      <w:r w:rsidRPr="009163AE">
        <w:rPr>
          <w:rFonts w:hint="eastAsia"/>
          <w:rtl/>
        </w:rPr>
        <w:t>ج</w:t>
      </w:r>
      <w:r w:rsidRPr="009163AE">
        <w:rPr>
          <w:rtl/>
        </w:rPr>
        <w:t xml:space="preserve"> محاسبات ظرف</w:t>
      </w:r>
      <w:r w:rsidRPr="009163AE">
        <w:rPr>
          <w:rFonts w:hint="cs"/>
          <w:rtl/>
        </w:rPr>
        <w:t>ی</w:t>
      </w:r>
      <w:r w:rsidRPr="009163AE">
        <w:rPr>
          <w:rFonts w:hint="eastAsia"/>
          <w:rtl/>
        </w:rPr>
        <w:t>ت</w:t>
      </w:r>
      <w:r w:rsidRPr="009163AE">
        <w:rPr>
          <w:rtl/>
        </w:rPr>
        <w:t xml:space="preserve"> باربر</w:t>
      </w:r>
      <w:r w:rsidRPr="009163AE">
        <w:rPr>
          <w:rFonts w:hint="cs"/>
          <w:rtl/>
        </w:rPr>
        <w:t>ی</w:t>
      </w:r>
      <w:r w:rsidRPr="009163AE">
        <w:rPr>
          <w:rtl/>
        </w:rPr>
        <w:t xml:space="preserve"> </w:t>
      </w:r>
      <w:r w:rsidRPr="009163AE">
        <w:rPr>
          <w:rFonts w:hint="eastAsia"/>
          <w:rtl/>
        </w:rPr>
        <w:t>به</w:t>
      </w:r>
      <w:r w:rsidRPr="009163AE">
        <w:rPr>
          <w:rtl/>
        </w:rPr>
        <w:t xml:space="preserve"> </w:t>
      </w:r>
      <w:r w:rsidRPr="009163AE">
        <w:rPr>
          <w:rFonts w:hint="eastAsia"/>
          <w:rtl/>
        </w:rPr>
        <w:t>تفک</w:t>
      </w:r>
      <w:r w:rsidRPr="009163AE">
        <w:rPr>
          <w:rFonts w:hint="cs"/>
          <w:rtl/>
        </w:rPr>
        <w:t>ی</w:t>
      </w:r>
      <w:r w:rsidRPr="009163AE">
        <w:rPr>
          <w:rFonts w:hint="eastAsia"/>
          <w:rtl/>
        </w:rPr>
        <w:t>ک</w:t>
      </w:r>
      <w:r w:rsidRPr="009163AE">
        <w:rPr>
          <w:rtl/>
        </w:rPr>
        <w:t xml:space="preserve"> </w:t>
      </w:r>
      <w:r w:rsidRPr="009163AE">
        <w:rPr>
          <w:rFonts w:hint="cs"/>
          <w:rtl/>
        </w:rPr>
        <w:t>نواحی</w:t>
      </w:r>
      <w:r w:rsidRPr="009163AE">
        <w:rPr>
          <w:rtl/>
        </w:rPr>
        <w:t xml:space="preserve"> </w:t>
      </w:r>
      <w:r w:rsidRPr="009163AE">
        <w:rPr>
          <w:rFonts w:hint="eastAsia"/>
          <w:rtl/>
        </w:rPr>
        <w:t>در</w:t>
      </w:r>
      <w:r w:rsidRPr="009163AE">
        <w:rPr>
          <w:rtl/>
        </w:rPr>
        <w:t xml:space="preserve"> </w:t>
      </w:r>
      <w:r w:rsidRPr="009163AE">
        <w:rPr>
          <w:rFonts w:hint="eastAsia"/>
          <w:rtl/>
        </w:rPr>
        <w:t>پ</w:t>
      </w:r>
      <w:r w:rsidRPr="009163AE">
        <w:rPr>
          <w:rFonts w:hint="cs"/>
          <w:rtl/>
        </w:rPr>
        <w:t>ی</w:t>
      </w:r>
      <w:r w:rsidRPr="009163AE">
        <w:rPr>
          <w:rFonts w:hint="eastAsia"/>
          <w:rtl/>
        </w:rPr>
        <w:t>وست</w:t>
      </w:r>
      <w:r w:rsidRPr="009163AE">
        <w:rPr>
          <w:rtl/>
        </w:rPr>
        <w:t xml:space="preserve"> </w:t>
      </w:r>
      <w:r w:rsidRPr="009163AE">
        <w:rPr>
          <w:rFonts w:hint="cs"/>
          <w:rtl/>
        </w:rPr>
        <w:t>5</w:t>
      </w:r>
      <w:r w:rsidRPr="009163AE">
        <w:rPr>
          <w:rtl/>
        </w:rPr>
        <w:t xml:space="preserve"> ارائه شده است. </w:t>
      </w:r>
    </w:p>
    <w:p w14:paraId="297AB5A5" w14:textId="77777777" w:rsidR="00A83756" w:rsidRPr="00334CE1" w:rsidRDefault="00A83756" w:rsidP="00A83756">
      <w:pPr>
        <w:pStyle w:val="BKP-MatnNormal"/>
        <w:rPr>
          <w:rtl/>
        </w:rPr>
      </w:pPr>
      <w:r w:rsidRPr="00334CE1">
        <w:rPr>
          <w:rFonts w:hint="eastAsia"/>
          <w:rtl/>
        </w:rPr>
        <w:t>نسبت</w:t>
      </w:r>
      <w:r w:rsidRPr="00334CE1">
        <w:rPr>
          <w:rtl/>
        </w:rPr>
        <w:t xml:space="preserve"> </w:t>
      </w:r>
      <w:r w:rsidRPr="00334CE1">
        <w:rPr>
          <w:rFonts w:hint="eastAsia"/>
          <w:rtl/>
        </w:rPr>
        <w:t>مدول</w:t>
      </w:r>
      <w:r w:rsidRPr="00334CE1">
        <w:rPr>
          <w:rtl/>
        </w:rPr>
        <w:t xml:space="preserve"> </w:t>
      </w:r>
      <w:r w:rsidRPr="00334CE1">
        <w:rPr>
          <w:rFonts w:hint="eastAsia"/>
          <w:rtl/>
        </w:rPr>
        <w:t>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باربردار</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مدول</w:t>
      </w:r>
      <w:r w:rsidRPr="00334CE1">
        <w:rPr>
          <w:rtl/>
        </w:rPr>
        <w:t xml:space="preserve"> </w:t>
      </w:r>
      <w:r w:rsidRPr="00334CE1">
        <w:rPr>
          <w:rFonts w:hint="eastAsia"/>
          <w:rtl/>
        </w:rPr>
        <w:t>الاست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w:t>
      </w:r>
      <w:r w:rsidRPr="00334CE1">
        <w:rPr>
          <w:rFonts w:hint="eastAsia"/>
          <w:rtl/>
        </w:rPr>
        <w:t>بارگذار</w:t>
      </w:r>
      <w:r w:rsidRPr="00334CE1">
        <w:rPr>
          <w:rFonts w:hint="cs"/>
          <w:rtl/>
        </w:rPr>
        <w:t>ی</w:t>
      </w:r>
      <w:r w:rsidRPr="00334CE1">
        <w:rPr>
          <w:rtl/>
        </w:rPr>
        <w:t xml:space="preserve"> 3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موجود در حوزه تأثير بار شالوده</w:t>
      </w:r>
      <w:r w:rsidRPr="00334CE1">
        <w:rPr>
          <w:rtl/>
        </w:rPr>
        <w:softHyphen/>
        <w:t xml:space="preserve"> </w:t>
      </w:r>
      <w:r w:rsidRPr="00334CE1">
        <w:rPr>
          <w:rFonts w:hint="eastAsia"/>
          <w:rtl/>
        </w:rPr>
        <w:t>در</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مطابق</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 </w:t>
      </w:r>
      <w:r w:rsidRPr="00334CE1">
        <w:rPr>
          <w:rFonts w:hint="eastAsia"/>
          <w:rtl/>
        </w:rPr>
        <w:t>شماره</w:t>
      </w:r>
      <w:r w:rsidRPr="00334CE1">
        <w:rPr>
          <w:rtl/>
        </w:rPr>
        <w:t xml:space="preserve"> 5-1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w:t>
      </w:r>
    </w:p>
    <w:p w14:paraId="6397348F" w14:textId="77777777" w:rsidR="00A83756" w:rsidRPr="00334CE1" w:rsidRDefault="00A83756" w:rsidP="00A83756">
      <w:pPr>
        <w:pStyle w:val="BKP-MatnNormal"/>
        <w:rPr>
          <w:rtl/>
        </w:rPr>
      </w:pP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ذكر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مزبور</w:t>
      </w:r>
      <w:r w:rsidRPr="00334CE1">
        <w:rPr>
          <w:rtl/>
        </w:rPr>
        <w:t xml:space="preserve"> </w:t>
      </w:r>
      <w:r w:rsidRPr="00334CE1">
        <w:rPr>
          <w:rFonts w:hint="eastAsia"/>
          <w:rtl/>
        </w:rPr>
        <w:t>صرفاً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استقرار</w:t>
      </w:r>
      <w:r w:rsidRPr="00334CE1">
        <w:rPr>
          <w:rtl/>
        </w:rPr>
        <w:t xml:space="preserve"> </w:t>
      </w:r>
      <w:r w:rsidRPr="00334CE1">
        <w:rPr>
          <w:rFonts w:hint="eastAsia"/>
          <w:rtl/>
        </w:rPr>
        <w:t>كف</w:t>
      </w:r>
      <w:r w:rsidRPr="00334CE1">
        <w:rPr>
          <w:rtl/>
        </w:rPr>
        <w:t xml:space="preserve"> </w:t>
      </w:r>
      <w:r w:rsidRPr="00334CE1">
        <w:rPr>
          <w:rFonts w:hint="eastAsia"/>
          <w:rtl/>
        </w:rPr>
        <w:t>پي</w:t>
      </w:r>
      <w:r w:rsidRPr="00334CE1">
        <w:rPr>
          <w:rtl/>
        </w:rPr>
        <w:t xml:space="preserve"> </w:t>
      </w:r>
      <w:r w:rsidRPr="00334CE1">
        <w:rPr>
          <w:rFonts w:hint="eastAsia"/>
          <w:rtl/>
        </w:rPr>
        <w:t>برروي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معتبر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عبارتي</w:t>
      </w:r>
      <w:r w:rsidRPr="00334CE1">
        <w:rPr>
          <w:rtl/>
        </w:rPr>
        <w:t xml:space="preserve"> </w:t>
      </w:r>
      <w:r w:rsidRPr="00334CE1">
        <w:rPr>
          <w:rFonts w:hint="eastAsia"/>
          <w:rtl/>
        </w:rPr>
        <w:t>ظرفيت</w:t>
      </w:r>
      <w:r w:rsidRPr="00334CE1">
        <w:rPr>
          <w:rtl/>
        </w:rPr>
        <w:t xml:space="preserve"> </w:t>
      </w:r>
      <w:r w:rsidRPr="00334CE1">
        <w:rPr>
          <w:rFonts w:hint="eastAsia"/>
          <w:rtl/>
        </w:rPr>
        <w:t>باربري</w:t>
      </w:r>
      <w:r w:rsidRPr="00334CE1">
        <w:rPr>
          <w:rtl/>
        </w:rPr>
        <w:t xml:space="preserve"> </w:t>
      </w:r>
      <w:r w:rsidRPr="00334CE1">
        <w:rPr>
          <w:rFonts w:hint="eastAsia"/>
          <w:rtl/>
        </w:rPr>
        <w:t>براي</w:t>
      </w:r>
      <w:r w:rsidRPr="00334CE1">
        <w:rPr>
          <w:rtl/>
        </w:rPr>
        <w:t xml:space="preserve"> </w:t>
      </w:r>
      <w:r w:rsidRPr="00334CE1">
        <w:rPr>
          <w:rFonts w:hint="eastAsia"/>
          <w:rtl/>
        </w:rPr>
        <w:t>خاك</w:t>
      </w:r>
      <w:r w:rsidRPr="00334CE1">
        <w:rPr>
          <w:rtl/>
        </w:rPr>
        <w:t xml:space="preserve"> </w:t>
      </w:r>
      <w:r w:rsidRPr="00334CE1">
        <w:rPr>
          <w:rFonts w:hint="eastAsia"/>
          <w:rtl/>
        </w:rPr>
        <w:t>بكر</w:t>
      </w:r>
      <w:r w:rsidRPr="00334CE1">
        <w:rPr>
          <w:rtl/>
        </w:rPr>
        <w:t xml:space="preserve"> </w:t>
      </w:r>
      <w:r w:rsidRPr="00334CE1">
        <w:rPr>
          <w:rFonts w:hint="eastAsia"/>
          <w:rtl/>
        </w:rPr>
        <w:t>و</w:t>
      </w:r>
      <w:r w:rsidRPr="00334CE1">
        <w:rPr>
          <w:rtl/>
        </w:rPr>
        <w:t xml:space="preserve"> </w:t>
      </w:r>
      <w:r w:rsidRPr="00334CE1">
        <w:rPr>
          <w:rFonts w:hint="eastAsia"/>
          <w:rtl/>
        </w:rPr>
        <w:t>عدم</w:t>
      </w:r>
      <w:r w:rsidRPr="00334CE1">
        <w:rPr>
          <w:rtl/>
        </w:rPr>
        <w:t xml:space="preserve"> </w:t>
      </w:r>
      <w:r w:rsidRPr="00334CE1">
        <w:rPr>
          <w:rFonts w:hint="eastAsia"/>
          <w:rtl/>
        </w:rPr>
        <w:t>وجود</w:t>
      </w:r>
      <w:r w:rsidRPr="00334CE1">
        <w:rPr>
          <w:rtl/>
        </w:rPr>
        <w:t xml:space="preserve"> </w:t>
      </w:r>
      <w:r w:rsidRPr="00334CE1">
        <w:rPr>
          <w:rFonts w:hint="eastAsia"/>
          <w:rtl/>
        </w:rPr>
        <w:t>هر</w:t>
      </w:r>
      <w:r w:rsidRPr="00334CE1">
        <w:rPr>
          <w:rtl/>
        </w:rPr>
        <w:t xml:space="preserve"> </w:t>
      </w:r>
      <w:r w:rsidRPr="00334CE1">
        <w:rPr>
          <w:rFonts w:hint="eastAsia"/>
          <w:rtl/>
        </w:rPr>
        <w:t>گونه</w:t>
      </w:r>
      <w:r w:rsidRPr="00334CE1">
        <w:rPr>
          <w:rtl/>
        </w:rPr>
        <w:t xml:space="preserve"> </w:t>
      </w:r>
      <w:r w:rsidRPr="00334CE1">
        <w:rPr>
          <w:rFonts w:hint="eastAsia"/>
          <w:rtl/>
        </w:rPr>
        <w:t>حفره</w:t>
      </w:r>
      <w:r w:rsidRPr="00334CE1">
        <w:rPr>
          <w:rtl/>
        </w:rPr>
        <w:t xml:space="preserve"> </w:t>
      </w:r>
      <w:r w:rsidRPr="00334CE1">
        <w:rPr>
          <w:rFonts w:hint="eastAsia"/>
          <w:rtl/>
        </w:rPr>
        <w:t>و</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خال</w:t>
      </w:r>
      <w:r w:rsidRPr="00334CE1">
        <w:rPr>
          <w:rFonts w:hint="cs"/>
          <w:rtl/>
        </w:rPr>
        <w:t>ی</w:t>
      </w:r>
      <w:r w:rsidRPr="00334CE1">
        <w:rPr>
          <w:rtl/>
        </w:rPr>
        <w:t xml:space="preserve"> </w:t>
      </w:r>
      <w:r w:rsidRPr="00334CE1">
        <w:rPr>
          <w:rFonts w:hint="eastAsia"/>
          <w:rtl/>
        </w:rPr>
        <w:t>تعيين</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اهميت</w:t>
      </w:r>
      <w:r w:rsidRPr="00334CE1">
        <w:rPr>
          <w:rtl/>
        </w:rPr>
        <w:t xml:space="preserve"> </w:t>
      </w:r>
      <w:r w:rsidRPr="00334CE1">
        <w:rPr>
          <w:rFonts w:hint="eastAsia"/>
          <w:rtl/>
        </w:rPr>
        <w:t>پروژه</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مشاهده</w:t>
      </w:r>
      <w:r w:rsidRPr="00334CE1">
        <w:rPr>
          <w:rtl/>
        </w:rPr>
        <w:t xml:space="preserve"> </w:t>
      </w:r>
      <w:r w:rsidRPr="00334CE1">
        <w:rPr>
          <w:rFonts w:hint="eastAsia"/>
          <w:rtl/>
        </w:rPr>
        <w:t>تغييرات</w:t>
      </w:r>
      <w:r w:rsidRPr="00334CE1">
        <w:rPr>
          <w:rtl/>
        </w:rPr>
        <w:t xml:space="preserve"> </w:t>
      </w:r>
      <w:r w:rsidRPr="00334CE1">
        <w:rPr>
          <w:rFonts w:hint="eastAsia"/>
          <w:rtl/>
        </w:rPr>
        <w:t>قابل</w:t>
      </w:r>
      <w:r w:rsidRPr="00334CE1">
        <w:rPr>
          <w:rtl/>
        </w:rPr>
        <w:t xml:space="preserve"> </w:t>
      </w:r>
      <w:r w:rsidRPr="00334CE1">
        <w:rPr>
          <w:rFonts w:hint="eastAsia"/>
          <w:rtl/>
        </w:rPr>
        <w:t>توجه</w:t>
      </w:r>
      <w:r w:rsidRPr="00334CE1">
        <w:rPr>
          <w:rtl/>
        </w:rPr>
        <w:t xml:space="preserve"> </w:t>
      </w:r>
      <w:r w:rsidRPr="00334CE1">
        <w:rPr>
          <w:rFonts w:hint="eastAsia"/>
          <w:rtl/>
        </w:rPr>
        <w:t>در</w:t>
      </w:r>
      <w:r w:rsidRPr="00334CE1">
        <w:rPr>
          <w:rtl/>
        </w:rPr>
        <w:t xml:space="preserve"> </w:t>
      </w:r>
      <w:r w:rsidRPr="00334CE1">
        <w:rPr>
          <w:rFonts w:hint="eastAsia"/>
          <w:rtl/>
        </w:rPr>
        <w:t>وضعيت</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برخورد</w:t>
      </w:r>
      <w:r w:rsidRPr="00334CE1">
        <w:rPr>
          <w:rtl/>
        </w:rPr>
        <w:t xml:space="preserve"> </w:t>
      </w:r>
      <w:r w:rsidRPr="00334CE1">
        <w:rPr>
          <w:rFonts w:hint="eastAsia"/>
          <w:rtl/>
        </w:rPr>
        <w:t>به</w:t>
      </w:r>
      <w:r w:rsidRPr="00334CE1">
        <w:rPr>
          <w:rtl/>
        </w:rPr>
        <w:t xml:space="preserve"> </w:t>
      </w:r>
      <w:r w:rsidRPr="00334CE1">
        <w:rPr>
          <w:rFonts w:hint="eastAsia"/>
          <w:rtl/>
        </w:rPr>
        <w:t>حفره</w:t>
      </w:r>
      <w:r w:rsidRPr="00334CE1">
        <w:rPr>
          <w:rtl/>
        </w:rPr>
        <w:t xml:space="preserve"> </w:t>
      </w:r>
      <w:r w:rsidRPr="00334CE1">
        <w:rPr>
          <w:rFonts w:hint="cs"/>
          <w:rtl/>
        </w:rPr>
        <w:t>ی</w:t>
      </w:r>
      <w:r w:rsidRPr="00334CE1">
        <w:rPr>
          <w:rFonts w:hint="eastAsia"/>
          <w:rtl/>
        </w:rPr>
        <w:t>ا</w:t>
      </w:r>
      <w:r w:rsidRPr="00334CE1">
        <w:rPr>
          <w:rtl/>
        </w:rPr>
        <w:t xml:space="preserve"> فضا</w:t>
      </w:r>
      <w:r w:rsidRPr="00334CE1">
        <w:rPr>
          <w:rFonts w:hint="cs"/>
          <w:rtl/>
        </w:rPr>
        <w:t>ی</w:t>
      </w:r>
      <w:r w:rsidRPr="00334CE1">
        <w:rPr>
          <w:rtl/>
        </w:rPr>
        <w:t xml:space="preserve"> خال</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تراز</w:t>
      </w:r>
      <w:r w:rsidRPr="00334CE1">
        <w:rPr>
          <w:rtl/>
        </w:rPr>
        <w:t xml:space="preserve"> </w:t>
      </w:r>
      <w:r w:rsidRPr="00334CE1">
        <w:rPr>
          <w:rFonts w:hint="eastAsia"/>
          <w:rtl/>
        </w:rPr>
        <w:t>استقرار</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در مس</w:t>
      </w:r>
      <w:r w:rsidRPr="00334CE1">
        <w:rPr>
          <w:rFonts w:hint="cs"/>
          <w:rtl/>
        </w:rPr>
        <w:t>ی</w:t>
      </w:r>
      <w:r w:rsidRPr="00334CE1">
        <w:rPr>
          <w:rFonts w:hint="eastAsia"/>
          <w:rtl/>
        </w:rPr>
        <w:t>ر</w:t>
      </w:r>
      <w:r w:rsidRPr="00334CE1">
        <w:rPr>
          <w:rtl/>
        </w:rPr>
        <w:t xml:space="preserve"> خط لو</w:t>
      </w:r>
      <w:r w:rsidRPr="00334CE1">
        <w:rPr>
          <w:rFonts w:hint="eastAsia"/>
          <w:rtl/>
        </w:rPr>
        <w:t>له،</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خاک</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جهت</w:t>
      </w:r>
      <w:r w:rsidRPr="00334CE1">
        <w:rPr>
          <w:rtl/>
        </w:rPr>
        <w:t xml:space="preserve"> </w:t>
      </w:r>
      <w:r w:rsidRPr="00334CE1">
        <w:rPr>
          <w:rFonts w:hint="eastAsia"/>
          <w:rtl/>
        </w:rPr>
        <w:t>تعيين</w:t>
      </w:r>
      <w:r w:rsidRPr="00334CE1">
        <w:rPr>
          <w:rtl/>
        </w:rPr>
        <w:t xml:space="preserve"> </w:t>
      </w:r>
      <w:r w:rsidRPr="00334CE1">
        <w:rPr>
          <w:rFonts w:hint="eastAsia"/>
          <w:rtl/>
        </w:rPr>
        <w:t>مقاومـت</w:t>
      </w:r>
      <w:r w:rsidRPr="00334CE1">
        <w:rPr>
          <w:rtl/>
        </w:rPr>
        <w:t xml:space="preserve"> </w:t>
      </w:r>
      <w:r w:rsidRPr="00334CE1">
        <w:rPr>
          <w:rFonts w:hint="eastAsia"/>
          <w:rtl/>
        </w:rPr>
        <w:t>مجاز</w:t>
      </w:r>
      <w:r w:rsidRPr="00334CE1">
        <w:rPr>
          <w:rtl/>
        </w:rPr>
        <w:t xml:space="preserve"> </w:t>
      </w:r>
      <w:r w:rsidRPr="00334CE1">
        <w:rPr>
          <w:rFonts w:hint="eastAsia"/>
          <w:rtl/>
        </w:rPr>
        <w:t>خاك</w:t>
      </w:r>
      <w:r w:rsidRPr="00334CE1">
        <w:rPr>
          <w:rtl/>
        </w:rPr>
        <w:t xml:space="preserve"> </w:t>
      </w:r>
      <w:r w:rsidRPr="00334CE1">
        <w:rPr>
          <w:rFonts w:hint="eastAsia"/>
          <w:rtl/>
        </w:rPr>
        <w:t>طبيعي</w:t>
      </w:r>
      <w:r w:rsidRPr="00334CE1">
        <w:rPr>
          <w:rtl/>
        </w:rPr>
        <w:t xml:space="preserve"> </w:t>
      </w:r>
      <w:r w:rsidRPr="00334CE1">
        <w:rPr>
          <w:rFonts w:hint="eastAsia"/>
          <w:rtl/>
        </w:rPr>
        <w:t>محـل،</w:t>
      </w:r>
      <w:r w:rsidRPr="00334CE1">
        <w:rPr>
          <w:rtl/>
        </w:rPr>
        <w:t xml:space="preserve"> </w:t>
      </w:r>
      <w:r w:rsidRPr="00334CE1">
        <w:rPr>
          <w:rFonts w:hint="eastAsia"/>
          <w:rtl/>
        </w:rPr>
        <w:t>گسيختگي</w:t>
      </w:r>
      <w:r w:rsidRPr="00334CE1">
        <w:rPr>
          <w:rtl/>
        </w:rPr>
        <w:t xml:space="preserve"> </w:t>
      </w:r>
      <w:r w:rsidRPr="00334CE1">
        <w:rPr>
          <w:rFonts w:hint="eastAsia"/>
          <w:rtl/>
        </w:rPr>
        <w:t>برشي</w:t>
      </w:r>
      <w:r w:rsidRPr="00334CE1">
        <w:rPr>
          <w:rtl/>
        </w:rPr>
        <w:t xml:space="preserve"> </w:t>
      </w:r>
      <w:r w:rsidRPr="00334CE1">
        <w:rPr>
          <w:rFonts w:hint="eastAsia"/>
          <w:rtl/>
        </w:rPr>
        <w:t>خاک</w:t>
      </w:r>
      <w:r w:rsidRPr="00334CE1">
        <w:rPr>
          <w:rtl/>
        </w:rPr>
        <w:t xml:space="preserve"> (</w:t>
      </w:r>
      <w:r w:rsidRPr="00334CE1">
        <w:t>Shear Failure</w:t>
      </w:r>
      <w:r w:rsidRPr="00334CE1">
        <w:rPr>
          <w:rtl/>
        </w:rPr>
        <w:t xml:space="preserve">) به روش </w:t>
      </w:r>
      <w:r w:rsidRPr="00334CE1">
        <w:t>Hansen</w:t>
      </w:r>
      <w:r w:rsidRPr="00334CE1">
        <w:rPr>
          <w:rtl/>
        </w:rPr>
        <w:t xml:space="preserve"> و براساس روابط کل</w:t>
      </w:r>
      <w:r w:rsidRPr="00334CE1">
        <w:rPr>
          <w:rFonts w:hint="cs"/>
          <w:rtl/>
        </w:rPr>
        <w:t>ی</w:t>
      </w:r>
      <w:r w:rsidRPr="00334CE1">
        <w:rPr>
          <w:rtl/>
        </w:rPr>
        <w:t xml:space="preserve"> محاسبه شده است. روابط کل</w:t>
      </w:r>
      <w:r w:rsidRPr="00334CE1">
        <w:rPr>
          <w:rFonts w:hint="cs"/>
          <w:rtl/>
        </w:rPr>
        <w:t>ی</w:t>
      </w:r>
      <w:r w:rsidRPr="00334CE1">
        <w:rPr>
          <w:rtl/>
        </w:rPr>
        <w:t xml:space="preserve"> در پ</w:t>
      </w:r>
      <w:r w:rsidRPr="00334CE1">
        <w:rPr>
          <w:rFonts w:hint="cs"/>
          <w:rtl/>
        </w:rPr>
        <w:t>ی</w:t>
      </w:r>
      <w:r w:rsidRPr="00334CE1">
        <w:rPr>
          <w:rFonts w:hint="eastAsia"/>
          <w:rtl/>
        </w:rPr>
        <w:t>وست</w:t>
      </w:r>
      <w:r w:rsidRPr="00334CE1">
        <w:rPr>
          <w:rtl/>
        </w:rPr>
        <w:t xml:space="preserve"> 7 ارائه شده است.</w:t>
      </w:r>
    </w:p>
    <w:p w14:paraId="3AC845F0" w14:textId="77777777" w:rsidR="00A83756" w:rsidRPr="00334CE1" w:rsidRDefault="00A83756" w:rsidP="00A83756">
      <w:pPr>
        <w:pStyle w:val="BKP-Heading2"/>
        <w:rPr>
          <w:rtl/>
        </w:rPr>
      </w:pPr>
      <w:bookmarkStart w:id="1327" w:name="_Toc456768946"/>
      <w:bookmarkStart w:id="1328" w:name="_Toc11840348"/>
      <w:bookmarkStart w:id="1329" w:name="_Toc76545776"/>
      <w:bookmarkStart w:id="1330" w:name="_Toc95114835"/>
      <w:bookmarkStart w:id="1331" w:name="_Toc96953902"/>
      <w:bookmarkStart w:id="1332" w:name="_Toc96957216"/>
      <w:bookmarkStart w:id="1333" w:name="_Toc96958841"/>
      <w:bookmarkStart w:id="1334" w:name="_Toc96959124"/>
      <w:bookmarkStart w:id="1335" w:name="_Toc97118400"/>
      <w:bookmarkStart w:id="1336" w:name="_Toc97130952"/>
      <w:bookmarkStart w:id="1337" w:name="_Toc104799080"/>
      <w:bookmarkStart w:id="1338" w:name="_Toc111357074"/>
      <w:bookmarkEnd w:id="1326"/>
      <w:r w:rsidRPr="00334CE1">
        <w:rPr>
          <w:rFonts w:hint="eastAsia"/>
          <w:rtl/>
        </w:rPr>
        <w:t>نشست</w:t>
      </w:r>
      <w:r w:rsidRPr="00334CE1">
        <w:rPr>
          <w:rtl/>
        </w:rPr>
        <w:t xml:space="preserve"> </w:t>
      </w:r>
      <w:r w:rsidRPr="00334CE1">
        <w:rPr>
          <w:rFonts w:hint="eastAsia"/>
          <w:rtl/>
        </w:rPr>
        <w:t>خاک</w:t>
      </w:r>
      <w:bookmarkEnd w:id="1327"/>
      <w:bookmarkEnd w:id="1328"/>
      <w:bookmarkEnd w:id="1329"/>
      <w:bookmarkEnd w:id="1330"/>
      <w:bookmarkEnd w:id="1331"/>
      <w:bookmarkEnd w:id="1332"/>
      <w:bookmarkEnd w:id="1333"/>
      <w:bookmarkEnd w:id="1334"/>
      <w:bookmarkEnd w:id="1335"/>
      <w:bookmarkEnd w:id="1336"/>
      <w:bookmarkEnd w:id="1337"/>
      <w:bookmarkEnd w:id="1338"/>
    </w:p>
    <w:p w14:paraId="302FE8EC" w14:textId="77777777" w:rsidR="00A83756" w:rsidRPr="00334CE1" w:rsidRDefault="00A83756" w:rsidP="00A83756">
      <w:pPr>
        <w:pStyle w:val="BKP-MatnNormal"/>
        <w:rPr>
          <w:rtl/>
        </w:rPr>
      </w:pPr>
      <w:r w:rsidRPr="00334CE1">
        <w:rPr>
          <w:rFonts w:hint="eastAsia"/>
          <w:rtl/>
        </w:rPr>
        <w:t>با</w:t>
      </w:r>
      <w:r w:rsidRPr="00334CE1">
        <w:rPr>
          <w:rtl/>
        </w:rPr>
        <w:t xml:space="preserve"> درنظرگ</w:t>
      </w:r>
      <w:r w:rsidRPr="00334CE1">
        <w:rPr>
          <w:rFonts w:hint="cs"/>
          <w:rtl/>
        </w:rPr>
        <w:t>ی</w:t>
      </w:r>
      <w:r w:rsidRPr="00334CE1">
        <w:rPr>
          <w:rFonts w:hint="eastAsia"/>
          <w:rtl/>
        </w:rPr>
        <w:t>ر</w:t>
      </w:r>
      <w:r w:rsidRPr="00334CE1">
        <w:rPr>
          <w:rFonts w:hint="cs"/>
          <w:rtl/>
        </w:rPr>
        <w:t>ی</w:t>
      </w:r>
      <w:r w:rsidRPr="00334CE1">
        <w:rPr>
          <w:rtl/>
        </w:rPr>
        <w:t xml:space="preserve"> جنس خاک در محل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نشست شالوده</w:t>
      </w:r>
      <w:r w:rsidRPr="00334CE1">
        <w:rPr>
          <w:rtl/>
        </w:rPr>
        <w:softHyphen/>
      </w:r>
      <w:r w:rsidRPr="00334CE1">
        <w:rPr>
          <w:rFonts w:hint="eastAsia"/>
          <w:rtl/>
        </w:rPr>
        <w:t>ها</w:t>
      </w:r>
      <w:r w:rsidRPr="00334CE1">
        <w:rPr>
          <w:rtl/>
        </w:rPr>
        <w:t xml:space="preserve"> عمدتاً </w:t>
      </w:r>
      <w:r w:rsidRPr="00334CE1">
        <w:rPr>
          <w:rFonts w:hint="eastAsia"/>
          <w:rtl/>
        </w:rPr>
        <w:t>ناشي</w:t>
      </w:r>
      <w:r w:rsidRPr="00334CE1">
        <w:rPr>
          <w:rtl/>
        </w:rPr>
        <w:t xml:space="preserve"> از تغيير شکل ارتجاعي لايه‌هاي خاک </w:t>
      </w:r>
      <w:r w:rsidRPr="00334CE1">
        <w:t>(Elastic Settlement)</w:t>
      </w:r>
      <w:r w:rsidRPr="00334CE1">
        <w:rPr>
          <w:rtl/>
        </w:rPr>
        <w:t xml:space="preserve"> </w:t>
      </w:r>
      <w:r w:rsidRPr="007D6646">
        <w:rPr>
          <w:rFonts w:hint="eastAsia"/>
          <w:highlight w:val="yellow"/>
          <w:rtl/>
        </w:rPr>
        <w:t>و</w:t>
      </w:r>
      <w:r w:rsidRPr="007D6646">
        <w:rPr>
          <w:highlight w:val="yellow"/>
          <w:rtl/>
        </w:rPr>
        <w:t xml:space="preserve"> در 4 متر فوقان</w:t>
      </w:r>
      <w:r w:rsidRPr="007D6646">
        <w:rPr>
          <w:rFonts w:hint="cs"/>
          <w:highlight w:val="yellow"/>
          <w:rtl/>
        </w:rPr>
        <w:t>ی</w:t>
      </w:r>
      <w:r w:rsidRPr="007D6646">
        <w:rPr>
          <w:highlight w:val="yellow"/>
          <w:rtl/>
        </w:rPr>
        <w:t xml:space="preserve"> از سطح زم</w:t>
      </w:r>
      <w:r w:rsidRPr="007D6646">
        <w:rPr>
          <w:rFonts w:hint="cs"/>
          <w:highlight w:val="yellow"/>
          <w:rtl/>
        </w:rPr>
        <w:t>ی</w:t>
      </w:r>
      <w:r w:rsidRPr="007D6646">
        <w:rPr>
          <w:rFonts w:hint="eastAsia"/>
          <w:highlight w:val="yellow"/>
          <w:rtl/>
        </w:rPr>
        <w:t>ن</w:t>
      </w:r>
      <w:r w:rsidRPr="007D6646">
        <w:rPr>
          <w:highlight w:val="yellow"/>
          <w:rtl/>
        </w:rPr>
        <w:t xml:space="preserve"> فرض بر رخداد تحک</w:t>
      </w:r>
      <w:r w:rsidRPr="007D6646">
        <w:rPr>
          <w:rFonts w:hint="cs"/>
          <w:highlight w:val="yellow"/>
          <w:rtl/>
        </w:rPr>
        <w:t>ی</w:t>
      </w:r>
      <w:r w:rsidRPr="007D6646">
        <w:rPr>
          <w:rFonts w:hint="eastAsia"/>
          <w:highlight w:val="yellow"/>
          <w:rtl/>
        </w:rPr>
        <w:t>م</w:t>
      </w:r>
      <w:r w:rsidRPr="007D6646">
        <w:rPr>
          <w:highlight w:val="yellow"/>
          <w:rtl/>
        </w:rPr>
        <w:t xml:space="preserve"> با شرا</w:t>
      </w:r>
      <w:r w:rsidRPr="007D6646">
        <w:rPr>
          <w:rFonts w:hint="cs"/>
          <w:highlight w:val="yellow"/>
          <w:rtl/>
        </w:rPr>
        <w:t>ی</w:t>
      </w:r>
      <w:r w:rsidRPr="007D6646">
        <w:rPr>
          <w:rFonts w:hint="eastAsia"/>
          <w:highlight w:val="yellow"/>
          <w:rtl/>
        </w:rPr>
        <w:t>ط</w:t>
      </w:r>
      <w:r w:rsidRPr="007D6646">
        <w:rPr>
          <w:highlight w:val="yellow"/>
          <w:rtl/>
        </w:rPr>
        <w:t xml:space="preserve"> غ</w:t>
      </w:r>
      <w:r w:rsidRPr="007D6646">
        <w:rPr>
          <w:rFonts w:hint="cs"/>
          <w:highlight w:val="yellow"/>
          <w:rtl/>
        </w:rPr>
        <w:t>ی</w:t>
      </w:r>
      <w:r w:rsidRPr="007D6646">
        <w:rPr>
          <w:rFonts w:hint="eastAsia"/>
          <w:highlight w:val="yellow"/>
          <w:rtl/>
        </w:rPr>
        <w:t>ر</w:t>
      </w:r>
      <w:r w:rsidRPr="007D6646">
        <w:rPr>
          <w:highlight w:val="yellow"/>
          <w:rtl/>
        </w:rPr>
        <w:t xml:space="preserve"> اشباع </w:t>
      </w:r>
      <w:r w:rsidRPr="007D6646">
        <w:rPr>
          <w:rFonts w:hint="eastAsia"/>
          <w:highlight w:val="yellow"/>
          <w:rtl/>
        </w:rPr>
        <w:t>در</w:t>
      </w:r>
      <w:r w:rsidRPr="007D6646">
        <w:rPr>
          <w:highlight w:val="yellow"/>
          <w:rtl/>
        </w:rPr>
        <w:t xml:space="preserve"> </w:t>
      </w:r>
      <w:r w:rsidRPr="007D6646">
        <w:rPr>
          <w:rFonts w:hint="eastAsia"/>
          <w:highlight w:val="yellow"/>
          <w:rtl/>
        </w:rPr>
        <w:t>در</w:t>
      </w:r>
      <w:r w:rsidRPr="007D6646">
        <w:rPr>
          <w:highlight w:val="yellow"/>
          <w:rtl/>
        </w:rPr>
        <w:t xml:space="preserve"> نظر گرفته شده است</w:t>
      </w:r>
      <w:r w:rsidRPr="007D6646">
        <w:rPr>
          <w:color w:val="000000"/>
          <w:highlight w:val="yellow"/>
          <w:rtl/>
        </w:rPr>
        <w:t>.</w:t>
      </w:r>
      <w:r w:rsidRPr="00334CE1">
        <w:rPr>
          <w:color w:val="000000"/>
          <w:rtl/>
        </w:rPr>
        <w:t xml:space="preserve"> </w:t>
      </w:r>
      <w:r w:rsidRPr="00334CE1">
        <w:rPr>
          <w:rFonts w:hint="eastAsia"/>
          <w:rtl/>
        </w:rPr>
        <w:t>جهت</w:t>
      </w:r>
      <w:r w:rsidRPr="00334CE1">
        <w:rPr>
          <w:rtl/>
        </w:rPr>
        <w:t xml:space="preserve"> محاسبه نشست</w:t>
      </w:r>
      <w:r w:rsidRPr="00334CE1">
        <w:rPr>
          <w:rFonts w:hint="eastAsia"/>
        </w:rPr>
        <w:t>‌</w:t>
      </w:r>
      <w:r w:rsidRPr="00334CE1">
        <w:rPr>
          <w:rtl/>
        </w:rPr>
        <w:t xml:space="preserve">هاي آني از رابطه الاستيک </w:t>
      </w:r>
      <w:r w:rsidRPr="00334CE1">
        <w:t>Timoshenko &amp; Goodier</w:t>
      </w:r>
      <w:r w:rsidRPr="00334CE1">
        <w:rPr>
          <w:rtl/>
        </w:rPr>
        <w:t xml:space="preserve"> با اعمال ضريب </w:t>
      </w:r>
      <w:r w:rsidRPr="00334CE1">
        <w:t>Stein Brenner</w:t>
      </w:r>
      <w:r w:rsidRPr="00334CE1">
        <w:rPr>
          <w:rtl/>
        </w:rPr>
        <w:t xml:space="preserve"> (با تأثير ضريب عمق </w:t>
      </w:r>
      <w:r w:rsidRPr="00334CE1">
        <w:t>Fox</w:t>
      </w:r>
      <w:r w:rsidRPr="00334CE1">
        <w:rPr>
          <w:rtl/>
        </w:rPr>
        <w:t xml:space="preserve">) استفاده شده است. </w:t>
      </w:r>
      <w:r w:rsidRPr="00334CE1">
        <w:rPr>
          <w:rFonts w:hint="eastAsia"/>
          <w:color w:val="000000"/>
          <w:rtl/>
        </w:rPr>
        <w:t>شا</w:t>
      </w:r>
      <w:r w:rsidRPr="00334CE1">
        <w:rPr>
          <w:rFonts w:hint="cs"/>
          <w:color w:val="000000"/>
          <w:rtl/>
        </w:rPr>
        <w:t>ی</w:t>
      </w:r>
      <w:r w:rsidRPr="00334CE1">
        <w:rPr>
          <w:rFonts w:hint="eastAsia"/>
          <w:color w:val="000000"/>
          <w:rtl/>
        </w:rPr>
        <w:t>ان</w:t>
      </w:r>
      <w:r w:rsidRPr="00334CE1">
        <w:rPr>
          <w:color w:val="000000"/>
          <w:rtl/>
        </w:rPr>
        <w:t xml:space="preserve"> ذکر است که طبق نظر مولف</w:t>
      </w:r>
      <w:r w:rsidRPr="00334CE1">
        <w:rPr>
          <w:rFonts w:hint="cs"/>
          <w:color w:val="000000"/>
          <w:rtl/>
        </w:rPr>
        <w:t>ی</w:t>
      </w:r>
      <w:r w:rsidRPr="00334CE1">
        <w:rPr>
          <w:rFonts w:hint="eastAsia"/>
          <w:color w:val="000000"/>
          <w:rtl/>
        </w:rPr>
        <w:t>ن</w:t>
      </w:r>
      <w:r w:rsidRPr="00334CE1">
        <w:rPr>
          <w:color w:val="000000"/>
          <w:rtl/>
        </w:rPr>
        <w:t xml:space="preserve"> متعدد و کتب مرجع از جمله </w:t>
      </w:r>
      <w:r w:rsidRPr="00334CE1">
        <w:rPr>
          <w:color w:val="000000"/>
        </w:rPr>
        <w:t>Bowles</w:t>
      </w:r>
      <w:r w:rsidRPr="00334CE1">
        <w:rPr>
          <w:rFonts w:hint="eastAsia"/>
          <w:color w:val="000000"/>
          <w:rtl/>
        </w:rPr>
        <w:t>،</w:t>
      </w:r>
      <w:r w:rsidRPr="00334CE1">
        <w:rPr>
          <w:color w:val="000000"/>
          <w:rtl/>
        </w:rPr>
        <w:t xml:space="preserve"> آ</w:t>
      </w:r>
      <w:r w:rsidRPr="00334CE1">
        <w:rPr>
          <w:rFonts w:hint="cs"/>
          <w:color w:val="000000"/>
          <w:rtl/>
        </w:rPr>
        <w:t>یی</w:t>
      </w:r>
      <w:r w:rsidRPr="00334CE1">
        <w:rPr>
          <w:rFonts w:hint="eastAsia"/>
          <w:color w:val="000000"/>
          <w:rtl/>
        </w:rPr>
        <w:t>ن</w:t>
      </w:r>
      <w:r w:rsidRPr="00334CE1">
        <w:rPr>
          <w:color w:val="000000"/>
          <w:rtl/>
        </w:rPr>
        <w:t xml:space="preserve"> نامه </w:t>
      </w:r>
      <w:r w:rsidRPr="00334CE1">
        <w:rPr>
          <w:color w:val="000000"/>
        </w:rPr>
        <w:t>U.S.S.R</w:t>
      </w:r>
      <w:r w:rsidRPr="00334CE1">
        <w:rPr>
          <w:color w:val="000000"/>
          <w:rtl/>
        </w:rPr>
        <w:t xml:space="preserve"> و جداول مربوط به نشست مجاز در مبحث هفتم مقررات مل</w:t>
      </w:r>
      <w:r w:rsidRPr="00334CE1">
        <w:rPr>
          <w:rFonts w:hint="cs"/>
          <w:color w:val="000000"/>
          <w:rtl/>
        </w:rPr>
        <w:t>ی</w:t>
      </w:r>
      <w:r w:rsidRPr="00334CE1">
        <w:rPr>
          <w:color w:val="000000"/>
          <w:rtl/>
        </w:rPr>
        <w:t xml:space="preserve"> ساختمان- پ</w:t>
      </w:r>
      <w:r w:rsidRPr="00334CE1">
        <w:rPr>
          <w:rFonts w:hint="cs"/>
          <w:color w:val="000000"/>
          <w:rtl/>
        </w:rPr>
        <w:t>ی</w:t>
      </w:r>
      <w:r w:rsidRPr="00334CE1">
        <w:rPr>
          <w:color w:val="000000"/>
          <w:rtl/>
        </w:rPr>
        <w:t xml:space="preserve"> و پ</w:t>
      </w:r>
      <w:r w:rsidRPr="00334CE1">
        <w:rPr>
          <w:rFonts w:hint="cs"/>
          <w:color w:val="000000"/>
          <w:rtl/>
        </w:rPr>
        <w:t>ی</w:t>
      </w:r>
      <w:r w:rsidRPr="00334CE1">
        <w:rPr>
          <w:color w:val="000000"/>
          <w:rtl/>
        </w:rPr>
        <w:t xml:space="preserve"> ساز</w:t>
      </w:r>
      <w:r w:rsidRPr="00334CE1">
        <w:rPr>
          <w:rFonts w:hint="cs"/>
          <w:color w:val="000000"/>
          <w:rtl/>
        </w:rPr>
        <w:t>ی</w:t>
      </w:r>
      <w:r w:rsidRPr="00334CE1">
        <w:rPr>
          <w:color w:val="000000"/>
          <w:rtl/>
        </w:rPr>
        <w:t xml:space="preserve"> در سازه</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معمول</w:t>
      </w:r>
      <w:r w:rsidRPr="00334CE1">
        <w:rPr>
          <w:rFonts w:hint="cs"/>
          <w:color w:val="000000"/>
          <w:rtl/>
        </w:rPr>
        <w:t>ی</w:t>
      </w:r>
      <w:r w:rsidRPr="00334CE1">
        <w:rPr>
          <w:color w:val="000000"/>
          <w:rtl/>
        </w:rPr>
        <w:t xml:space="preserve"> حداکثر نشست مجاز پ</w:t>
      </w:r>
      <w:r w:rsidRPr="00334CE1">
        <w:rPr>
          <w:rFonts w:hint="cs"/>
          <w:color w:val="000000"/>
          <w:rtl/>
        </w:rPr>
        <w:t>ی</w:t>
      </w:r>
      <w:r w:rsidRPr="00334CE1">
        <w:rPr>
          <w:color w:val="000000"/>
          <w:rtl/>
        </w:rPr>
        <w:t xml:space="preserve"> </w:t>
      </w:r>
      <w:r w:rsidRPr="00334CE1">
        <w:rPr>
          <w:rFonts w:hint="eastAsia"/>
          <w:color w:val="000000"/>
          <w:rtl/>
        </w:rPr>
        <w:t>نوار</w:t>
      </w:r>
      <w:r w:rsidRPr="00334CE1">
        <w:rPr>
          <w:rFonts w:hint="cs"/>
          <w:color w:val="000000"/>
          <w:rtl/>
        </w:rPr>
        <w:t>ی</w:t>
      </w:r>
      <w:r w:rsidRPr="00334CE1">
        <w:rPr>
          <w:color w:val="000000"/>
          <w:rtl/>
        </w:rPr>
        <w:t xml:space="preserve"> بر رو</w:t>
      </w:r>
      <w:r w:rsidRPr="00334CE1">
        <w:rPr>
          <w:rFonts w:hint="cs"/>
          <w:color w:val="000000"/>
          <w:rtl/>
        </w:rPr>
        <w:t>ی</w:t>
      </w:r>
      <w:r w:rsidRPr="00334CE1">
        <w:rPr>
          <w:color w:val="000000"/>
          <w:rtl/>
        </w:rPr>
        <w:t xml:space="preserve"> </w:t>
      </w:r>
      <w:r w:rsidRPr="00334CE1">
        <w:rPr>
          <w:rFonts w:hint="eastAsia"/>
          <w:color w:val="000000"/>
          <w:rtl/>
        </w:rPr>
        <w:t>خاک</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درشت</w:t>
      </w:r>
      <w:r w:rsidRPr="00334CE1">
        <w:rPr>
          <w:color w:val="000000"/>
          <w:rtl/>
        </w:rPr>
        <w:t xml:space="preserve"> </w:t>
      </w:r>
      <w:r w:rsidRPr="00334CE1">
        <w:rPr>
          <w:rFonts w:hint="eastAsia"/>
          <w:color w:val="000000"/>
          <w:rtl/>
        </w:rPr>
        <w:t>دانه</w:t>
      </w:r>
      <w:r w:rsidRPr="00334CE1">
        <w:rPr>
          <w:color w:val="000000"/>
          <w:rtl/>
        </w:rPr>
        <w:t xml:space="preserve"> 1 ا</w:t>
      </w:r>
      <w:r w:rsidRPr="00334CE1">
        <w:rPr>
          <w:rFonts w:hint="cs"/>
          <w:color w:val="000000"/>
          <w:rtl/>
        </w:rPr>
        <w:t>ی</w:t>
      </w:r>
      <w:r w:rsidRPr="00334CE1">
        <w:rPr>
          <w:rFonts w:hint="eastAsia"/>
          <w:color w:val="000000"/>
          <w:rtl/>
        </w:rPr>
        <w:t>نچ</w:t>
      </w:r>
      <w:r w:rsidRPr="00334CE1">
        <w:rPr>
          <w:color w:val="000000"/>
          <w:rtl/>
        </w:rPr>
        <w:t xml:space="preserve"> و برا</w:t>
      </w:r>
      <w:r w:rsidRPr="00334CE1">
        <w:rPr>
          <w:rFonts w:hint="cs"/>
          <w:color w:val="000000"/>
          <w:rtl/>
        </w:rPr>
        <w:t>ی</w:t>
      </w:r>
      <w:r w:rsidRPr="00334CE1">
        <w:rPr>
          <w:color w:val="000000"/>
          <w:rtl/>
        </w:rPr>
        <w:t xml:space="preserve"> خاک</w:t>
      </w:r>
      <w:r w:rsidRPr="00334CE1">
        <w:rPr>
          <w:color w:val="000000"/>
          <w:rtl/>
        </w:rPr>
        <w:softHyphen/>
      </w:r>
      <w:r w:rsidRPr="00334CE1">
        <w:rPr>
          <w:rFonts w:hint="eastAsia"/>
          <w:color w:val="000000"/>
          <w:rtl/>
        </w:rPr>
        <w:t>ها</w:t>
      </w:r>
      <w:r w:rsidRPr="00334CE1">
        <w:rPr>
          <w:rFonts w:hint="cs"/>
          <w:color w:val="000000"/>
          <w:rtl/>
        </w:rPr>
        <w:t>ی</w:t>
      </w:r>
      <w:r w:rsidRPr="00334CE1">
        <w:rPr>
          <w:color w:val="000000"/>
          <w:rtl/>
        </w:rPr>
        <w:t xml:space="preserve"> </w:t>
      </w:r>
      <w:r w:rsidRPr="00334CE1">
        <w:rPr>
          <w:rFonts w:hint="eastAsia"/>
          <w:color w:val="000000"/>
          <w:rtl/>
        </w:rPr>
        <w:t>ر</w:t>
      </w:r>
      <w:r w:rsidRPr="00334CE1">
        <w:rPr>
          <w:rFonts w:hint="cs"/>
          <w:color w:val="000000"/>
          <w:rtl/>
        </w:rPr>
        <w:t>ی</w:t>
      </w:r>
      <w:r w:rsidRPr="00334CE1">
        <w:rPr>
          <w:rFonts w:hint="eastAsia"/>
          <w:color w:val="000000"/>
          <w:rtl/>
        </w:rPr>
        <w:t>زدانه</w:t>
      </w:r>
      <w:r w:rsidRPr="00334CE1">
        <w:rPr>
          <w:color w:val="000000"/>
          <w:rtl/>
        </w:rPr>
        <w:t xml:space="preserve"> </w:t>
      </w:r>
      <w:r w:rsidRPr="00334CE1">
        <w:rPr>
          <w:rFonts w:hint="eastAsia"/>
          <w:color w:val="000000"/>
          <w:rtl/>
        </w:rPr>
        <w:t>تا</w:t>
      </w:r>
      <w:r w:rsidRPr="00334CE1">
        <w:rPr>
          <w:color w:val="000000"/>
          <w:rtl/>
        </w:rPr>
        <w:t xml:space="preserve"> 2 </w:t>
      </w:r>
      <w:r w:rsidRPr="00334CE1">
        <w:rPr>
          <w:rFonts w:hint="eastAsia"/>
          <w:color w:val="000000"/>
          <w:rtl/>
        </w:rPr>
        <w:t>ا</w:t>
      </w:r>
      <w:r w:rsidRPr="00334CE1">
        <w:rPr>
          <w:rFonts w:hint="cs"/>
          <w:color w:val="000000"/>
          <w:rtl/>
        </w:rPr>
        <w:t>ی</w:t>
      </w:r>
      <w:r w:rsidRPr="00334CE1">
        <w:rPr>
          <w:rFonts w:hint="eastAsia"/>
          <w:color w:val="000000"/>
          <w:rtl/>
        </w:rPr>
        <w:t>نچ</w:t>
      </w:r>
      <w:r w:rsidRPr="00334CE1">
        <w:rPr>
          <w:color w:val="000000"/>
          <w:rtl/>
        </w:rPr>
        <w:t xml:space="preserve"> در نظر گرفته </w:t>
      </w:r>
      <w:r w:rsidRPr="00334CE1">
        <w:rPr>
          <w:rFonts w:hint="eastAsia"/>
          <w:color w:val="000000"/>
          <w:rtl/>
        </w:rPr>
        <w:t>م</w:t>
      </w:r>
      <w:r w:rsidRPr="00334CE1">
        <w:rPr>
          <w:rFonts w:hint="cs"/>
          <w:color w:val="000000"/>
          <w:rtl/>
        </w:rPr>
        <w:t>ی</w:t>
      </w:r>
      <w:r w:rsidRPr="00334CE1">
        <w:rPr>
          <w:color w:val="000000"/>
          <w:rtl/>
        </w:rPr>
        <w:softHyphen/>
      </w:r>
      <w:r w:rsidRPr="00334CE1">
        <w:rPr>
          <w:rFonts w:hint="eastAsia"/>
          <w:color w:val="000000"/>
          <w:rtl/>
        </w:rPr>
        <w:t>شود</w:t>
      </w:r>
      <w:r w:rsidRPr="00334CE1">
        <w:rPr>
          <w:color w:val="000000"/>
          <w:rtl/>
        </w:rPr>
        <w:t>.</w:t>
      </w:r>
      <w:r w:rsidRPr="00334CE1">
        <w:rPr>
          <w:rtl/>
        </w:rPr>
        <w:t xml:space="preserve"> </w:t>
      </w:r>
      <w:r w:rsidRPr="00334CE1">
        <w:rPr>
          <w:rFonts w:hint="eastAsia"/>
          <w:rtl/>
        </w:rPr>
        <w:t>همانگونه</w:t>
      </w:r>
      <w:r w:rsidRPr="00334CE1">
        <w:rPr>
          <w:rtl/>
        </w:rPr>
        <w:t xml:space="preserve"> که در بندها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Fonts w:hint="eastAsia"/>
        </w:rPr>
        <w:t>‌</w:t>
      </w:r>
      <w:r w:rsidRPr="00334CE1">
        <w:rPr>
          <w:rtl/>
        </w:rPr>
        <w:t xml:space="preserve">تر اشاره </w:t>
      </w:r>
      <w:r w:rsidRPr="00334CE1">
        <w:rPr>
          <w:rFonts w:hint="eastAsia"/>
          <w:rtl/>
        </w:rPr>
        <w:t>گرد</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زان</w:t>
      </w:r>
      <w:r w:rsidRPr="00334CE1">
        <w:rPr>
          <w:rtl/>
        </w:rPr>
        <w:t xml:space="preserve"> نشست مجاز برا</w:t>
      </w:r>
      <w:r w:rsidRPr="00334CE1">
        <w:rPr>
          <w:rFonts w:hint="cs"/>
          <w:rtl/>
        </w:rPr>
        <w:t>ی</w:t>
      </w:r>
      <w:r w:rsidRPr="00334CE1">
        <w:rPr>
          <w:rtl/>
        </w:rPr>
        <w:t xml:space="preserve"> شالوده</w:t>
      </w:r>
      <w:r w:rsidRPr="00334CE1">
        <w:rPr>
          <w:rtl/>
        </w:rPr>
        <w:softHyphen/>
        <w:t xml:space="preserve"> گسترده </w:t>
      </w:r>
      <w:r w:rsidRPr="00334CE1">
        <w:rPr>
          <w:rFonts w:hint="eastAsia"/>
          <w:rtl/>
        </w:rPr>
        <w:t>برابر</w:t>
      </w:r>
      <w:r w:rsidRPr="00334CE1">
        <w:rPr>
          <w:rtl/>
        </w:rPr>
        <w:t xml:space="preserve"> 0/5 </w:t>
      </w:r>
      <w:r w:rsidRPr="00334CE1">
        <w:rPr>
          <w:rFonts w:hint="eastAsia"/>
          <w:rtl/>
        </w:rPr>
        <w:t>سانت</w:t>
      </w:r>
      <w:r w:rsidRPr="00334CE1">
        <w:rPr>
          <w:rFonts w:hint="cs"/>
          <w:rtl/>
        </w:rPr>
        <w:t>ی</w:t>
      </w:r>
      <w:r w:rsidRPr="00334CE1">
        <w:rPr>
          <w:rFonts w:hint="eastAsia"/>
          <w:rtl/>
        </w:rPr>
        <w:t>متر</w:t>
      </w:r>
      <w:r w:rsidRPr="00334CE1">
        <w:rPr>
          <w:rtl/>
        </w:rPr>
        <w:t xml:space="preserve"> و برا</w:t>
      </w:r>
      <w:r w:rsidRPr="00334CE1">
        <w:rPr>
          <w:rFonts w:hint="cs"/>
          <w:rtl/>
        </w:rPr>
        <w:t>ی</w:t>
      </w:r>
      <w:r w:rsidRPr="00334CE1">
        <w:rPr>
          <w:rtl/>
        </w:rPr>
        <w:t xml:space="preserve"> شالوده نوار</w:t>
      </w:r>
      <w:r w:rsidRPr="00334CE1">
        <w:rPr>
          <w:rFonts w:hint="cs"/>
          <w:rtl/>
        </w:rPr>
        <w:t>ی</w:t>
      </w:r>
      <w:r w:rsidRPr="00334CE1">
        <w:rPr>
          <w:rtl/>
        </w:rPr>
        <w:t xml:space="preserve"> برابر 5/2 سانت</w:t>
      </w:r>
      <w:r w:rsidRPr="00334CE1">
        <w:rPr>
          <w:rFonts w:hint="cs"/>
          <w:rtl/>
        </w:rPr>
        <w:t>ی</w:t>
      </w:r>
      <w:r w:rsidRPr="00334CE1">
        <w:rPr>
          <w:rFonts w:hint="eastAsia"/>
          <w:rtl/>
        </w:rPr>
        <w:t>متر</w:t>
      </w:r>
      <w:r w:rsidRPr="00334CE1">
        <w:rPr>
          <w:rtl/>
        </w:rPr>
        <w:t xml:space="preserve"> در نظر گرفته شده است. </w:t>
      </w:r>
    </w:p>
    <w:p w14:paraId="39076C51" w14:textId="77777777" w:rsidR="00A83756" w:rsidRPr="00334CE1" w:rsidRDefault="00A83756" w:rsidP="00A83756">
      <w:pPr>
        <w:pStyle w:val="BKP-MatnNormal"/>
        <w:rPr>
          <w:rtl/>
        </w:rPr>
      </w:pP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ذکر</w:t>
      </w:r>
      <w:r w:rsidRPr="00334CE1">
        <w:rPr>
          <w:rtl/>
        </w:rPr>
        <w:t xml:space="preserve"> </w:t>
      </w:r>
      <w:r w:rsidRPr="00334CE1">
        <w:rPr>
          <w:rFonts w:hint="eastAsia"/>
          <w:rtl/>
        </w:rPr>
        <w:t>است</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وضع</w:t>
      </w:r>
      <w:r w:rsidRPr="00334CE1">
        <w:rPr>
          <w:rFonts w:hint="cs"/>
          <w:rtl/>
        </w:rPr>
        <w:t>ی</w:t>
      </w:r>
      <w:r w:rsidRPr="00334CE1">
        <w:rPr>
          <w:rFonts w:hint="eastAsia"/>
          <w:rtl/>
        </w:rPr>
        <w:t>ت</w:t>
      </w:r>
      <w:r w:rsidRPr="00334CE1">
        <w:rPr>
          <w:rtl/>
        </w:rPr>
        <w:t xml:space="preserve"> </w:t>
      </w:r>
      <w:r w:rsidRPr="00334CE1">
        <w:rPr>
          <w:rFonts w:hint="eastAsia"/>
          <w:rtl/>
        </w:rPr>
        <w:t>موجود</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w:t>
      </w:r>
      <w:r w:rsidRPr="00334CE1">
        <w:rPr>
          <w:rFonts w:hint="eastAsia"/>
          <w:rtl/>
        </w:rPr>
        <w:t>انجام</w:t>
      </w:r>
      <w:r w:rsidRPr="00334CE1">
        <w:rPr>
          <w:rtl/>
        </w:rPr>
        <w:t xml:space="preserve"> </w:t>
      </w:r>
      <w:r w:rsidRPr="00334CE1">
        <w:rPr>
          <w:rFonts w:hint="eastAsia"/>
          <w:rtl/>
        </w:rPr>
        <w:t>گرفته</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رسطح</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نشت</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Fonts w:hint="eastAsia"/>
          <w:rtl/>
        </w:rPr>
        <w:t>،</w:t>
      </w:r>
      <w:r w:rsidRPr="00334CE1">
        <w:rPr>
          <w:rtl/>
        </w:rPr>
        <w:t xml:space="preserve"> </w:t>
      </w:r>
      <w:r w:rsidRPr="00334CE1">
        <w:rPr>
          <w:rFonts w:hint="eastAsia"/>
          <w:rtl/>
        </w:rPr>
        <w:t>محاسبات</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w:t>
      </w:r>
      <w:r w:rsidRPr="00334CE1">
        <w:rPr>
          <w:rFonts w:hint="cs"/>
          <w:rtl/>
        </w:rPr>
        <w:t>ی</w:t>
      </w:r>
      <w:r w:rsidRPr="00334CE1">
        <w:rPr>
          <w:rFonts w:hint="eastAsia"/>
          <w:rtl/>
        </w:rPr>
        <w:t>ست</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w:t>
      </w:r>
    </w:p>
    <w:p w14:paraId="6CD33D4F" w14:textId="77777777" w:rsidR="00A83756" w:rsidRPr="00334CE1" w:rsidRDefault="00A83756" w:rsidP="00A83756">
      <w:pPr>
        <w:pStyle w:val="BKP-MatnNormal"/>
        <w:rPr>
          <w:rtl/>
        </w:rPr>
      </w:pPr>
      <w:r w:rsidRPr="00334CE1">
        <w:rPr>
          <w:rFonts w:hint="eastAsia"/>
          <w:rtl/>
        </w:rPr>
        <w:t>ميزان</w:t>
      </w:r>
      <w:r w:rsidRPr="00334CE1">
        <w:rPr>
          <w:rtl/>
        </w:rPr>
        <w:t xml:space="preserve"> نشست اختلافي </w:t>
      </w:r>
      <w:r w:rsidRPr="00334CE1">
        <w:t>(Differential Settlement)</w:t>
      </w:r>
      <w:r w:rsidRPr="00334CE1">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334CE1">
        <w:rPr>
          <w:rtl/>
        </w:rPr>
        <w:softHyphen/>
      </w:r>
      <w:r w:rsidRPr="00334CE1">
        <w:rPr>
          <w:rFonts w:hint="eastAsia"/>
          <w:rtl/>
        </w:rPr>
        <w:t>شود</w:t>
      </w:r>
      <w:r w:rsidRPr="00334CE1">
        <w:rPr>
          <w:rtl/>
        </w:rPr>
        <w:t xml:space="preserve">. بديهي است كه مقدار دقيق نشست نامساوي بستگي به صلبيت پي داشته و براساس سختي خاك و سازه و با استفاده از روش اجزاء محدود </w:t>
      </w:r>
      <w:r w:rsidRPr="00334CE1">
        <w:t>(Finite Element)</w:t>
      </w:r>
      <w:r w:rsidRPr="00334CE1">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334CE1">
        <w:t>L</w:t>
      </w:r>
      <w:r w:rsidRPr="00334CE1">
        <w:rPr>
          <w:rtl/>
        </w:rPr>
        <w:t xml:space="preserve">0015/0 و با فرض استقرار ستون‏ها بر روي پي گسترده  </w:t>
      </w:r>
      <w:r w:rsidRPr="00334CE1">
        <w:t>L</w:t>
      </w:r>
      <w:r w:rsidRPr="00334CE1">
        <w:rPr>
          <w:rtl/>
        </w:rPr>
        <w:t>002/0 مي‏باشد. همچنين براي ساختمان</w:t>
      </w:r>
      <w:r w:rsidRPr="00334CE1">
        <w:rPr>
          <w:rtl/>
        </w:rPr>
        <w:softHyphen/>
        <w:t xml:space="preserve">هاي اسكلت </w:t>
      </w:r>
      <w:r w:rsidRPr="00334CE1">
        <w:rPr>
          <w:rtl/>
        </w:rPr>
        <w:lastRenderedPageBreak/>
        <w:t xml:space="preserve">فلزي ميزان نشست نامساوي مجاز برابر </w:t>
      </w:r>
      <w:r w:rsidRPr="00334CE1">
        <w:t>L</w:t>
      </w:r>
      <w:r w:rsidRPr="00334CE1">
        <w:rPr>
          <w:rtl/>
        </w:rPr>
        <w:t>0033/0 در نظر گرفته مي‏شود (</w:t>
      </w:r>
      <w:r w:rsidRPr="00334CE1">
        <w:t>L</w:t>
      </w:r>
      <w:r w:rsidRPr="00334CE1">
        <w:rPr>
          <w:rtl/>
        </w:rPr>
        <w:t xml:space="preserve"> فاصله دو ستون مجاور است). در بارگذاري زلزله مي‏توان مقاومت مجاز خاك را به سبب ماهيت نيروها به ميزان 33 درصد افزايش داد. </w:t>
      </w:r>
    </w:p>
    <w:p w14:paraId="7EE3F063" w14:textId="77777777" w:rsidR="00A83756" w:rsidRPr="00334CE1" w:rsidRDefault="00A83756" w:rsidP="00A83756">
      <w:pPr>
        <w:pStyle w:val="BKP-Heading2"/>
      </w:pPr>
      <w:bookmarkStart w:id="1339" w:name="_Toc456768947"/>
      <w:bookmarkStart w:id="1340" w:name="_Toc11840349"/>
      <w:bookmarkStart w:id="1341" w:name="_Toc76545777"/>
      <w:bookmarkStart w:id="1342" w:name="_Toc95114836"/>
      <w:bookmarkStart w:id="1343" w:name="_Toc96953903"/>
      <w:bookmarkStart w:id="1344" w:name="_Toc96957217"/>
      <w:bookmarkStart w:id="1345" w:name="_Toc96958842"/>
      <w:bookmarkStart w:id="1346" w:name="_Toc96959125"/>
      <w:bookmarkStart w:id="1347" w:name="_Toc97118401"/>
      <w:bookmarkStart w:id="1348" w:name="_Toc97130953"/>
      <w:bookmarkStart w:id="1349" w:name="_Toc104799081"/>
      <w:bookmarkStart w:id="1350" w:name="_Toc111357075"/>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bookmarkEnd w:id="1339"/>
      <w:bookmarkEnd w:id="1340"/>
      <w:bookmarkEnd w:id="1341"/>
      <w:bookmarkEnd w:id="1342"/>
      <w:bookmarkEnd w:id="1343"/>
      <w:bookmarkEnd w:id="1344"/>
      <w:bookmarkEnd w:id="1345"/>
      <w:bookmarkEnd w:id="1346"/>
      <w:bookmarkEnd w:id="1347"/>
      <w:bookmarkEnd w:id="1348"/>
      <w:bookmarkEnd w:id="1349"/>
      <w:bookmarkEnd w:id="1350"/>
    </w:p>
    <w:p w14:paraId="098A0D5D" w14:textId="77777777" w:rsidR="00A83756" w:rsidRPr="00334CE1" w:rsidRDefault="00A83756" w:rsidP="00A83756">
      <w:pPr>
        <w:pStyle w:val="BKP-MatnNormal"/>
        <w:rPr>
          <w:rtl/>
        </w:rPr>
      </w:pPr>
      <w:r w:rsidRPr="00334CE1">
        <w:rPr>
          <w:rFonts w:hint="eastAsia"/>
          <w:rtl/>
        </w:rPr>
        <w:t>به</w:t>
      </w:r>
      <w:r w:rsidRPr="00334CE1">
        <w:rPr>
          <w:rtl/>
        </w:rPr>
        <w:t xml:space="preserve"> منظور </w:t>
      </w:r>
      <w:r w:rsidRPr="00334CE1">
        <w:rPr>
          <w:rFonts w:hint="eastAsia"/>
          <w:rtl/>
        </w:rPr>
        <w:t>سهولت</w:t>
      </w:r>
      <w:r w:rsidRPr="00334CE1">
        <w:rPr>
          <w:rtl/>
        </w:rPr>
        <w:t xml:space="preserve"> </w:t>
      </w:r>
      <w:r w:rsidRPr="00334CE1">
        <w:rPr>
          <w:rFonts w:hint="eastAsia"/>
          <w:rtl/>
        </w:rPr>
        <w:t>طرح</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Fonts w:hint="eastAsia"/>
          <w:rtl/>
        </w:rPr>
        <w:t>،</w:t>
      </w:r>
      <w:r w:rsidRPr="00334CE1">
        <w:rPr>
          <w:rtl/>
        </w:rPr>
        <w:t xml:space="preserve"> نمودارها</w:t>
      </w:r>
      <w:r w:rsidRPr="00334CE1">
        <w:rPr>
          <w:rFonts w:hint="cs"/>
          <w:rtl/>
        </w:rPr>
        <w:t>ی</w:t>
      </w:r>
      <w:r w:rsidRPr="00334CE1">
        <w:rPr>
          <w:rtl/>
        </w:rPr>
        <w:t xml:space="preserve"> ظرفيت باربري مجاز و نشست متناظر براي </w:t>
      </w:r>
      <w:r w:rsidRPr="00334CE1">
        <w:rPr>
          <w:rFonts w:hint="eastAsia"/>
          <w:rtl/>
        </w:rPr>
        <w:t>پي‌ها</w:t>
      </w:r>
      <w:r w:rsidRPr="00334CE1">
        <w:rPr>
          <w:rFonts w:hint="cs"/>
          <w:rtl/>
        </w:rPr>
        <w:t>ی</w:t>
      </w:r>
      <w:r w:rsidRPr="00334CE1">
        <w:rPr>
          <w:rFonts w:hint="eastAsia"/>
        </w:rPr>
        <w:t>‌</w:t>
      </w:r>
      <w:r w:rsidRPr="00334CE1">
        <w:rPr>
          <w:rtl/>
        </w:rPr>
        <w:t xml:space="preserve"> مربع</w:t>
      </w:r>
      <w:r w:rsidRPr="00334CE1">
        <w:rPr>
          <w:rFonts w:hint="cs"/>
          <w:rtl/>
        </w:rPr>
        <w:t>ی</w:t>
      </w:r>
      <w:r w:rsidRPr="00334CE1">
        <w:rPr>
          <w:rFonts w:hint="eastAsia"/>
          <w:rtl/>
        </w:rPr>
        <w:t>،</w:t>
      </w:r>
      <w:r w:rsidRPr="00334CE1">
        <w:rPr>
          <w:rtl/>
        </w:rPr>
        <w:t xml:space="preserve"> مستط</w:t>
      </w:r>
      <w:r w:rsidRPr="00334CE1">
        <w:rPr>
          <w:rFonts w:hint="cs"/>
          <w:rtl/>
        </w:rPr>
        <w:t>ی</w:t>
      </w:r>
      <w:r w:rsidRPr="00334CE1">
        <w:rPr>
          <w:rFonts w:hint="eastAsia"/>
          <w:rtl/>
        </w:rPr>
        <w:t>ل</w:t>
      </w:r>
      <w:r w:rsidRPr="00334CE1">
        <w:rPr>
          <w:rFonts w:hint="cs"/>
          <w:rtl/>
        </w:rPr>
        <w:t>ی</w:t>
      </w:r>
      <w:r w:rsidRPr="00334CE1">
        <w:rPr>
          <w:rtl/>
        </w:rPr>
        <w:t xml:space="preserve"> با نسبت طول به عرض 2 و 5، شالوده نوار</w:t>
      </w:r>
      <w:r w:rsidRPr="00334CE1">
        <w:rPr>
          <w:rFonts w:hint="cs"/>
          <w:rtl/>
        </w:rPr>
        <w:t>ی</w:t>
      </w:r>
      <w:r w:rsidRPr="00334CE1">
        <w:rPr>
          <w:rtl/>
        </w:rPr>
        <w:t xml:space="preserve"> با نسبت طول به عرض 10و پ</w:t>
      </w:r>
      <w:r w:rsidRPr="00334CE1">
        <w:rPr>
          <w:rFonts w:hint="cs"/>
          <w:rtl/>
        </w:rPr>
        <w:t>ی</w:t>
      </w:r>
      <w:r w:rsidRPr="00334CE1">
        <w:rPr>
          <w:rtl/>
        </w:rPr>
        <w:t xml:space="preserve"> گستره با ابعاد 20×12</w:t>
      </w:r>
      <w:r w:rsidRPr="00334CE1">
        <w:rPr>
          <w:rFonts w:hint="eastAsia"/>
          <w:rtl/>
        </w:rPr>
        <w:t>،</w:t>
      </w:r>
      <w:r w:rsidRPr="00334CE1">
        <w:rPr>
          <w:rtl/>
        </w:rPr>
        <w:t xml:space="preserve"> 10×10 </w:t>
      </w:r>
      <w:r w:rsidRPr="00334CE1">
        <w:rPr>
          <w:rFonts w:hint="eastAsia"/>
          <w:rtl/>
        </w:rPr>
        <w:t>و</w:t>
      </w:r>
      <w:r w:rsidRPr="00334CE1">
        <w:rPr>
          <w:rtl/>
        </w:rPr>
        <w:t xml:space="preserve">20×20 متر </w:t>
      </w:r>
      <w:r w:rsidRPr="00334CE1">
        <w:rPr>
          <w:rFonts w:hint="eastAsia"/>
          <w:rtl/>
        </w:rPr>
        <w:t>با</w:t>
      </w:r>
      <w:r w:rsidRPr="00334CE1">
        <w:rPr>
          <w:rtl/>
        </w:rPr>
        <w:t xml:space="preserve"> فرض قرارگ</w:t>
      </w:r>
      <w:r w:rsidRPr="00334CE1">
        <w:rPr>
          <w:rFonts w:hint="cs"/>
          <w:rtl/>
        </w:rPr>
        <w:t>ی</w:t>
      </w:r>
      <w:r w:rsidRPr="00334CE1">
        <w:rPr>
          <w:rFonts w:hint="eastAsia"/>
          <w:rtl/>
        </w:rPr>
        <w:t>ر</w:t>
      </w:r>
      <w:r w:rsidRPr="00334CE1">
        <w:rPr>
          <w:rFonts w:hint="cs"/>
          <w:rtl/>
        </w:rPr>
        <w:t>ی</w:t>
      </w:r>
      <w:r w:rsidRPr="00334CE1">
        <w:rPr>
          <w:rtl/>
        </w:rPr>
        <w:t xml:space="preserve"> به رو</w:t>
      </w:r>
      <w:r w:rsidRPr="00334CE1">
        <w:rPr>
          <w:rFonts w:hint="cs"/>
          <w:rtl/>
        </w:rPr>
        <w:t>ی</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در پ</w:t>
      </w:r>
      <w:r w:rsidRPr="00334CE1">
        <w:rPr>
          <w:rFonts w:hint="cs"/>
          <w:rtl/>
        </w:rPr>
        <w:t>ی</w:t>
      </w:r>
      <w:r w:rsidRPr="00334CE1">
        <w:rPr>
          <w:rFonts w:hint="eastAsia"/>
          <w:rtl/>
        </w:rPr>
        <w:t>وست</w:t>
      </w:r>
      <w:r w:rsidRPr="00334CE1">
        <w:rPr>
          <w:rtl/>
        </w:rPr>
        <w:t xml:space="preserve"> 5 آورده شده است. در شکل‌ها</w:t>
      </w:r>
      <w:r w:rsidRPr="00334CE1">
        <w:rPr>
          <w:rFonts w:hint="cs"/>
          <w:rtl/>
        </w:rPr>
        <w:t>ی</w:t>
      </w:r>
      <w:r w:rsidRPr="00334CE1">
        <w:rPr>
          <w:rtl/>
        </w:rPr>
        <w:t xml:space="preserve"> مذکور </w:t>
      </w:r>
      <w:r w:rsidRPr="00334CE1">
        <w:t>D</w:t>
      </w:r>
      <w:r w:rsidRPr="00334CE1">
        <w:rPr>
          <w:rtl/>
        </w:rPr>
        <w:t xml:space="preserve"> عمق خاکبرداري تا زير پي و </w:t>
      </w:r>
      <w:r w:rsidRPr="00334CE1">
        <w:t>D</w:t>
      </w:r>
      <w:r w:rsidRPr="00334CE1">
        <w:rPr>
          <w:vertAlign w:val="subscript"/>
        </w:rPr>
        <w:t>f</w:t>
      </w:r>
      <w:r w:rsidRPr="00334CE1">
        <w:rPr>
          <w:rtl/>
        </w:rPr>
        <w:t xml:space="preserve"> عمق مدفون شالوده در نظر گرفته شده است. در </w:t>
      </w:r>
      <w:r w:rsidRPr="00334CE1">
        <w:rPr>
          <w:rFonts w:hint="eastAsia"/>
          <w:rtl/>
        </w:rPr>
        <w:t>محاسبات</w:t>
      </w:r>
      <w:r w:rsidRPr="00334CE1">
        <w:rPr>
          <w:rtl/>
        </w:rPr>
        <w:t xml:space="preserve"> ظرف</w:t>
      </w:r>
      <w:r w:rsidRPr="00334CE1">
        <w:rPr>
          <w:rFonts w:hint="cs"/>
          <w:rtl/>
        </w:rPr>
        <w:t>ی</w:t>
      </w:r>
      <w:r w:rsidRPr="00334CE1">
        <w:rPr>
          <w:rFonts w:hint="eastAsia"/>
          <w:rtl/>
        </w:rPr>
        <w:t>ت</w:t>
      </w:r>
      <w:r w:rsidRPr="00334CE1">
        <w:rPr>
          <w:rtl/>
        </w:rPr>
        <w:t xml:space="preserve"> باربر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eastAsia"/>
          <w:rtl/>
        </w:rPr>
        <w:t>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 xml:space="preserve"> BH-EL-8, BH-EL-7, BH-EL-6</w:t>
      </w:r>
      <w:r w:rsidRPr="00334CE1">
        <w:rPr>
          <w:rtl/>
        </w:rPr>
        <w:t xml:space="preserve"> و</w:t>
      </w:r>
      <w:r w:rsidRPr="00334CE1">
        <w:rPr>
          <w:szCs w:val="24"/>
        </w:rPr>
        <w:t>BH-WH-9</w:t>
      </w:r>
      <w:r w:rsidRPr="00334CE1">
        <w:t xml:space="preserve"> </w:t>
      </w:r>
      <w:r w:rsidRPr="00334CE1">
        <w:rPr>
          <w:rtl/>
        </w:rPr>
        <w:t xml:space="preserve"> عمق </w:t>
      </w:r>
      <w:r w:rsidRPr="00334CE1">
        <w:rPr>
          <w:rFonts w:hint="eastAsia"/>
          <w:rtl/>
        </w:rPr>
        <w:t>گ</w:t>
      </w:r>
      <w:r w:rsidRPr="00334CE1">
        <w:rPr>
          <w:rFonts w:hint="cs"/>
          <w:rtl/>
        </w:rPr>
        <w:t>ی</w:t>
      </w:r>
      <w:r w:rsidRPr="00334CE1">
        <w:rPr>
          <w:rFonts w:hint="eastAsia"/>
          <w:rtl/>
        </w:rPr>
        <w:t>ردار</w:t>
      </w:r>
      <w:r w:rsidRPr="00334CE1">
        <w:rPr>
          <w:rFonts w:hint="cs"/>
          <w:rtl/>
        </w:rPr>
        <w:t>ی</w:t>
      </w:r>
      <w:r w:rsidRPr="00334CE1">
        <w:rPr>
          <w:rtl/>
        </w:rPr>
        <w:t xml:space="preserve"> </w:t>
      </w:r>
      <w:r w:rsidRPr="00334CE1">
        <w:rPr>
          <w:rFonts w:hint="eastAsia"/>
          <w:rtl/>
        </w:rPr>
        <w:t>شالوده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Fonts w:hint="eastAsia"/>
          <w:rtl/>
        </w:rPr>
        <w:t>،</w:t>
      </w:r>
      <w:r w:rsidRPr="00334CE1">
        <w:rPr>
          <w:rtl/>
        </w:rPr>
        <w:t xml:space="preserve"> نوار</w:t>
      </w:r>
      <w:r w:rsidRPr="00334CE1">
        <w:rPr>
          <w:rFonts w:hint="cs"/>
          <w:rtl/>
        </w:rPr>
        <w:t>ی</w:t>
      </w:r>
      <w:r w:rsidRPr="00334CE1">
        <w:rPr>
          <w:rtl/>
        </w:rPr>
        <w:t xml:space="preserve"> و </w:t>
      </w:r>
      <w:r w:rsidRPr="00334CE1">
        <w:rPr>
          <w:rFonts w:hint="eastAsia"/>
          <w:rtl/>
        </w:rPr>
        <w:t>شالوده</w:t>
      </w:r>
      <w:r w:rsidRPr="00334CE1">
        <w:rPr>
          <w:rtl/>
        </w:rPr>
        <w:t xml:space="preserve"> </w:t>
      </w:r>
      <w:r w:rsidRPr="00334CE1">
        <w:rPr>
          <w:rFonts w:hint="eastAsia"/>
          <w:rtl/>
        </w:rPr>
        <w:t>گسترده</w:t>
      </w:r>
      <w:r w:rsidRPr="00334CE1">
        <w:rPr>
          <w:rtl/>
        </w:rPr>
        <w:t xml:space="preserve"> </w:t>
      </w:r>
      <w:r w:rsidRPr="00334CE1">
        <w:rPr>
          <w:rFonts w:hint="eastAsia"/>
          <w:rtl/>
        </w:rPr>
        <w:t>برابر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در نظر گرفته شده است. در </w:t>
      </w:r>
      <w:r w:rsidRPr="00334CE1">
        <w:rPr>
          <w:rFonts w:hint="eastAsia"/>
          <w:rtl/>
        </w:rPr>
        <w:t>صورت</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عمق</w:t>
      </w:r>
      <w:r w:rsidRPr="00334CE1">
        <w:rPr>
          <w:rtl/>
        </w:rPr>
        <w:t xml:space="preserve"> </w:t>
      </w:r>
      <w:r w:rsidRPr="00334CE1">
        <w:rPr>
          <w:rFonts w:hint="eastAsia"/>
          <w:rtl/>
        </w:rPr>
        <w:t>گ</w:t>
      </w:r>
      <w:r w:rsidRPr="00334CE1">
        <w:rPr>
          <w:rFonts w:hint="cs"/>
          <w:rtl/>
        </w:rPr>
        <w:t>ی</w:t>
      </w:r>
      <w:r w:rsidRPr="00334CE1">
        <w:rPr>
          <w:rFonts w:hint="eastAsia"/>
          <w:rtl/>
        </w:rPr>
        <w:t>ردار</w:t>
      </w:r>
      <w:r w:rsidRPr="00334CE1">
        <w:rPr>
          <w:rFonts w:hint="cs"/>
          <w:rtl/>
        </w:rPr>
        <w:t>ی</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w:t>
      </w:r>
      <w:r w:rsidRPr="00334CE1">
        <w:rPr>
          <w:rFonts w:hint="eastAsia"/>
          <w:rtl/>
        </w:rPr>
        <w:t>اجرا</w:t>
      </w:r>
      <w:r w:rsidRPr="00334CE1">
        <w:rPr>
          <w:rtl/>
        </w:rPr>
        <w:t xml:space="preserve"> </w:t>
      </w:r>
      <w:r w:rsidRPr="00334CE1">
        <w:rPr>
          <w:rFonts w:hint="eastAsia"/>
          <w:rtl/>
        </w:rPr>
        <w:t>گردد</w:t>
      </w:r>
      <w:r w:rsidRPr="00334CE1">
        <w:rPr>
          <w:rtl/>
        </w:rPr>
        <w:t xml:space="preserve"> </w:t>
      </w:r>
      <w:r w:rsidRPr="00334CE1">
        <w:rPr>
          <w:rFonts w:hint="eastAsia"/>
          <w:rtl/>
        </w:rPr>
        <w:t>محاسبات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w:t>
      </w:r>
      <w:r w:rsidRPr="00334CE1">
        <w:rPr>
          <w:rFonts w:hint="cs"/>
          <w:rtl/>
        </w:rPr>
        <w:t>ی</w:t>
      </w:r>
      <w:r w:rsidRPr="00334CE1">
        <w:rPr>
          <w:rFonts w:hint="eastAsia"/>
          <w:rtl/>
        </w:rPr>
        <w:t>ست</w:t>
      </w:r>
      <w:r w:rsidRPr="00334CE1">
        <w:rPr>
          <w:rtl/>
        </w:rPr>
        <w:t xml:space="preserve"> </w:t>
      </w:r>
      <w:r w:rsidRPr="00334CE1">
        <w:rPr>
          <w:rFonts w:hint="eastAsia"/>
          <w:rtl/>
        </w:rPr>
        <w:t>مورد</w:t>
      </w:r>
      <w:r w:rsidRPr="00334CE1">
        <w:rPr>
          <w:rtl/>
        </w:rPr>
        <w:t xml:space="preserve"> </w:t>
      </w:r>
      <w:r w:rsidRPr="00334CE1">
        <w:rPr>
          <w:rFonts w:hint="eastAsia"/>
          <w:rtl/>
        </w:rPr>
        <w:t>بازنگر</w:t>
      </w:r>
      <w:r w:rsidRPr="00334CE1">
        <w:rPr>
          <w:rFonts w:hint="cs"/>
          <w:rtl/>
        </w:rPr>
        <w:t>ی</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rPr>
          <w:rtl/>
        </w:rPr>
        <w:t xml:space="preserve">. </w:t>
      </w:r>
    </w:p>
    <w:p w14:paraId="102F64F5" w14:textId="77777777" w:rsidR="00A83756" w:rsidRPr="00334CE1" w:rsidRDefault="00A83756" w:rsidP="00A83756">
      <w:pPr>
        <w:pStyle w:val="BKP-MatnNormal"/>
        <w:rPr>
          <w:rtl/>
        </w:rPr>
      </w:pPr>
      <w:r w:rsidRPr="00334CE1">
        <w:rPr>
          <w:rtl/>
        </w:rPr>
        <w:t xml:space="preserve">در تهيه نمودارهاي </w:t>
      </w:r>
      <w:r w:rsidRPr="00334CE1">
        <w:rPr>
          <w:rFonts w:hint="eastAsia"/>
          <w:rtl/>
        </w:rPr>
        <w:t>مربوط</w:t>
      </w:r>
      <w:r w:rsidRPr="00334CE1">
        <w:rPr>
          <w:rtl/>
        </w:rPr>
        <w:t xml:space="preserve"> </w:t>
      </w:r>
      <w:r w:rsidRPr="00334CE1">
        <w:rPr>
          <w:rFonts w:hint="eastAsia"/>
          <w:rtl/>
        </w:rPr>
        <w:t>به</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نوار</w:t>
      </w:r>
      <w:r w:rsidRPr="00334CE1">
        <w:rPr>
          <w:rFonts w:hint="cs"/>
          <w:rtl/>
        </w:rPr>
        <w:t>ی</w:t>
      </w:r>
      <w:r w:rsidRPr="00334CE1">
        <w:rPr>
          <w:rtl/>
        </w:rPr>
        <w:t xml:space="preserve"> دو عامل نشست و گسيختگي برشي پي به طور توام در نظر گرفته شده است. به اين ترتيب كه ابتدا نشست پي به مقدار</w:t>
      </w:r>
      <w:r w:rsidRPr="00334CE1">
        <w:rPr>
          <w:rFonts w:hint="cs"/>
          <w:rtl/>
        </w:rPr>
        <w:t>ی</w:t>
      </w:r>
      <w:r w:rsidRPr="00334CE1">
        <w:rPr>
          <w:rtl/>
        </w:rPr>
        <w:t xml:space="preserve"> </w:t>
      </w:r>
      <w:r w:rsidRPr="00334CE1">
        <w:rPr>
          <w:rFonts w:hint="eastAsia"/>
          <w:rtl/>
        </w:rPr>
        <w:t>معادل</w:t>
      </w:r>
      <w:r w:rsidRPr="00334CE1">
        <w:rPr>
          <w:rtl/>
        </w:rPr>
        <w:t xml:space="preserve"> 5 </w:t>
      </w:r>
      <w:r w:rsidRPr="00334CE1">
        <w:rPr>
          <w:rFonts w:hint="eastAsia"/>
          <w:rtl/>
        </w:rPr>
        <w:t>سانت</w:t>
      </w:r>
      <w:r w:rsidRPr="00334CE1">
        <w:rPr>
          <w:rFonts w:hint="cs"/>
          <w:rtl/>
        </w:rPr>
        <w:t>ی</w:t>
      </w:r>
      <w:r w:rsidRPr="00334CE1">
        <w:rPr>
          <w:rFonts w:hint="eastAsia"/>
          <w:rtl/>
        </w:rPr>
        <w:t>متر</w:t>
      </w:r>
      <w:r w:rsidRPr="00334CE1">
        <w:rPr>
          <w:rtl/>
        </w:rPr>
        <w:t xml:space="preserve"> براي پي‏هاي گسترده </w:t>
      </w:r>
      <w:r w:rsidRPr="00334CE1">
        <w:rPr>
          <w:rFonts w:hint="eastAsia"/>
          <w:rtl/>
        </w:rPr>
        <w:t>و</w:t>
      </w:r>
      <w:r w:rsidRPr="00334CE1">
        <w:rPr>
          <w:rtl/>
        </w:rPr>
        <w:t xml:space="preserve"> 5/2 سانت</w:t>
      </w:r>
      <w:r w:rsidRPr="00334CE1">
        <w:rPr>
          <w:rFonts w:hint="cs"/>
          <w:rtl/>
        </w:rPr>
        <w:t>ی</w:t>
      </w:r>
      <w:r w:rsidRPr="00334CE1">
        <w:rPr>
          <w:rFonts w:hint="eastAsia"/>
          <w:rtl/>
        </w:rPr>
        <w:t>متر</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نوار</w:t>
      </w:r>
      <w:r w:rsidRPr="00334CE1">
        <w:rPr>
          <w:rFonts w:hint="cs"/>
          <w:rtl/>
        </w:rPr>
        <w:t>ی</w:t>
      </w:r>
      <w:r w:rsidRPr="00334CE1">
        <w:rPr>
          <w:rtl/>
        </w:rPr>
        <w:t xml:space="preserve"> محدود گرد</w:t>
      </w:r>
      <w:r w:rsidRPr="00334CE1">
        <w:rPr>
          <w:rFonts w:hint="cs"/>
          <w:rtl/>
        </w:rPr>
        <w:t>ی</w:t>
      </w:r>
      <w:r w:rsidRPr="00334CE1">
        <w:rPr>
          <w:rFonts w:hint="eastAsia"/>
          <w:rtl/>
        </w:rPr>
        <w:t>ده</w:t>
      </w:r>
      <w:r w:rsidRPr="00334CE1">
        <w:rPr>
          <w:rtl/>
        </w:rPr>
        <w:t xml:space="preserve"> و بر اين مبنا حداكثر فشار نسبت به عرض پي </w:t>
      </w:r>
      <w:r w:rsidRPr="00334CE1">
        <w:rPr>
          <w:rFonts w:hint="eastAsia"/>
          <w:rtl/>
        </w:rPr>
        <w:t>محاسبه</w:t>
      </w:r>
      <w:r w:rsidRPr="00334CE1">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334CE1">
        <w:t xml:space="preserve">‌ </w:t>
      </w:r>
      <w:r w:rsidRPr="00334CE1">
        <w:rPr>
          <w:rtl/>
        </w:rPr>
        <w:t>ضريب اطمينان براب</w:t>
      </w:r>
      <w:r w:rsidRPr="00334CE1">
        <w:rPr>
          <w:rFonts w:hint="eastAsia"/>
          <w:rtl/>
        </w:rPr>
        <w:t>ر</w:t>
      </w:r>
      <w:r w:rsidRPr="00334CE1">
        <w:rPr>
          <w:rtl/>
        </w:rPr>
        <w:t xml:space="preserve"> 5 در نظر گرفته شده است.</w:t>
      </w:r>
    </w:p>
    <w:p w14:paraId="0540B904" w14:textId="77777777" w:rsidR="00A83756" w:rsidRPr="00334CE1" w:rsidRDefault="00A83756" w:rsidP="00A83756">
      <w:pPr>
        <w:pStyle w:val="BKP-MatnNormal"/>
        <w:rPr>
          <w:rFonts w:ascii="Symbol" w:hAnsi="Symbol"/>
          <w:rtl/>
        </w:rPr>
      </w:pP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گردد</w:t>
      </w:r>
      <w:r w:rsidRPr="00334CE1">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431896">
        <w:rPr>
          <w:position w:val="-26"/>
        </w:rPr>
        <w:object w:dxaOrig="1260" w:dyaOrig="700" w14:anchorId="297DC323">
          <v:shape id="_x0000_i1026" type="#_x0000_t75" style="width:64.5pt;height:36pt" o:ole="">
            <v:imagedata r:id="rId23" o:title=""/>
          </v:shape>
          <o:OLEObject Type="Embed" ProgID="Equation.3" ShapeID="_x0000_i1026" DrawAspect="Content" ObjectID="_1749368164" r:id="rId24"/>
        </w:object>
      </w:r>
      <w:r w:rsidRPr="00334CE1">
        <w:rPr>
          <w:rtl/>
        </w:rPr>
        <w:t xml:space="preserve"> برا</w:t>
      </w:r>
      <w:r w:rsidRPr="00334CE1">
        <w:rPr>
          <w:rFonts w:hint="cs"/>
          <w:rtl/>
        </w:rPr>
        <w:t>ی</w:t>
      </w:r>
      <w:r w:rsidRPr="00334CE1">
        <w:rPr>
          <w:rtl/>
        </w:rPr>
        <w:t xml:space="preserve"> خاک</w:t>
      </w:r>
      <w:r w:rsidRPr="00334CE1">
        <w:rPr>
          <w:rtl/>
        </w:rPr>
        <w:softHyphen/>
      </w:r>
      <w:r w:rsidRPr="00334CE1">
        <w:rPr>
          <w:rFonts w:hint="eastAsia"/>
          <w:rtl/>
        </w:rPr>
        <w:t>ها</w:t>
      </w:r>
      <w:r w:rsidRPr="00334CE1">
        <w:rPr>
          <w:rFonts w:hint="cs"/>
          <w:rtl/>
        </w:rPr>
        <w:t>ی</w:t>
      </w:r>
      <w:r w:rsidRPr="00334CE1">
        <w:rPr>
          <w:rtl/>
        </w:rPr>
        <w:t xml:space="preserve"> غ</w:t>
      </w:r>
      <w:r w:rsidRPr="00334CE1">
        <w:rPr>
          <w:rFonts w:hint="cs"/>
          <w:rtl/>
        </w:rPr>
        <w:t>ی</w:t>
      </w:r>
      <w:r w:rsidRPr="00334CE1">
        <w:rPr>
          <w:rFonts w:hint="eastAsia"/>
          <w:rtl/>
        </w:rPr>
        <w:t>ر</w:t>
      </w:r>
      <w:r w:rsidRPr="00334CE1">
        <w:rPr>
          <w:rtl/>
        </w:rPr>
        <w:t xml:space="preserve"> چسبنده و رابطه </w:t>
      </w:r>
      <w:r w:rsidRPr="00431896">
        <w:rPr>
          <w:position w:val="-24"/>
        </w:rPr>
        <w:object w:dxaOrig="1240" w:dyaOrig="620" w14:anchorId="58B3E9EF">
          <v:shape id="_x0000_i1027" type="#_x0000_t75" style="width:64.5pt;height:29.25pt" o:ole="">
            <v:imagedata r:id="rId25" o:title=""/>
          </v:shape>
          <o:OLEObject Type="Embed" ProgID="Equation.3" ShapeID="_x0000_i1027" DrawAspect="Content" ObjectID="_1749368165" r:id="rId26"/>
        </w:objec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خاک</w:t>
      </w:r>
      <w:r w:rsidRPr="00334CE1">
        <w:rPr>
          <w:rtl/>
        </w:rPr>
        <w:softHyphen/>
      </w:r>
      <w:r w:rsidRPr="00334CE1">
        <w:rPr>
          <w:rFonts w:hint="eastAsia"/>
          <w:rtl/>
        </w:rPr>
        <w:t>ها</w:t>
      </w:r>
      <w:r w:rsidRPr="00334CE1">
        <w:rPr>
          <w:rFonts w:hint="cs"/>
          <w:rtl/>
        </w:rPr>
        <w:t>ی</w:t>
      </w:r>
      <w:r w:rsidRPr="00334CE1">
        <w:rPr>
          <w:rtl/>
        </w:rPr>
        <w:t xml:space="preserve"> چسبنده </w:t>
      </w:r>
      <w:r w:rsidRPr="00334CE1">
        <w:rPr>
          <w:rFonts w:hint="eastAsia"/>
          <w:rtl/>
        </w:rPr>
        <w:t>در</w:t>
      </w:r>
      <w:r w:rsidRPr="00334CE1">
        <w:rPr>
          <w:rtl/>
        </w:rPr>
        <w:t xml:space="preserve"> مقادير ظرفيت باربري مجاز ارائه شده در نمودارهاي مربوطه اعمال شود. در روابط فوق </w:t>
      </w:r>
      <w:r w:rsidRPr="00334CE1">
        <w:t>e</w:t>
      </w:r>
      <w:r w:rsidRPr="00334CE1">
        <w:rPr>
          <w:rtl/>
        </w:rPr>
        <w:t xml:space="preserve"> خروج از مرکزيت بار برابر نسبت لنگر خمشي به نيروي محوري (</w:t>
      </w:r>
      <w:r w:rsidRPr="00334CE1">
        <w:t>M/P</w:t>
      </w:r>
      <w:r w:rsidRPr="00334CE1">
        <w:rPr>
          <w:rtl/>
        </w:rPr>
        <w:t xml:space="preserve">) </w:t>
      </w:r>
      <w:r w:rsidRPr="00334CE1">
        <w:rPr>
          <w:rFonts w:hint="eastAsia"/>
          <w:rtl/>
        </w:rPr>
        <w:t>است</w:t>
      </w:r>
      <w:r w:rsidRPr="00334CE1">
        <w:rPr>
          <w:rtl/>
        </w:rPr>
        <w:t xml:space="preserve">. </w:t>
      </w: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حداکثر نسبت </w:t>
      </w:r>
      <w:r w:rsidRPr="00334CE1">
        <w:t>e/B</w:t>
      </w:r>
      <w:r w:rsidRPr="00334CE1">
        <w:rPr>
          <w:rtl/>
        </w:rPr>
        <w:t xml:space="preserve"> برابر </w:t>
      </w:r>
      <w:r w:rsidRPr="00431896">
        <w:rPr>
          <w:position w:val="-24"/>
        </w:rPr>
        <w:object w:dxaOrig="240" w:dyaOrig="620" w14:anchorId="092255F6">
          <v:shape id="_x0000_i1028" type="#_x0000_t75" style="width:13.5pt;height:29.25pt" o:ole="">
            <v:imagedata r:id="rId27" o:title=""/>
          </v:shape>
          <o:OLEObject Type="Embed" ProgID="Equation.3" ShapeID="_x0000_i1028" DrawAspect="Content" ObjectID="_1749368166" r:id="rId28"/>
        </w:object>
      </w:r>
      <w:r w:rsidRPr="00334CE1">
        <w:rPr>
          <w:rtl/>
        </w:rPr>
        <w:t xml:space="preserve"> در نظر گرفته شود. در صورت وجود نيروي افقي يا زاويه</w:t>
      </w:r>
      <w:r w:rsidRPr="00334CE1">
        <w:rPr>
          <w:rtl/>
        </w:rPr>
        <w:softHyphen/>
      </w:r>
      <w:r w:rsidRPr="00334CE1">
        <w:rPr>
          <w:rFonts w:hint="eastAsia"/>
          <w:rtl/>
        </w:rPr>
        <w:t>دار</w:t>
      </w:r>
      <w:r w:rsidRPr="00334CE1">
        <w:rPr>
          <w:rtl/>
        </w:rPr>
        <w:t xml:space="preserve"> بودن بار وارده بر شالوده، اثر ميل بار با</w:t>
      </w:r>
      <w:r w:rsidRPr="00334CE1">
        <w:rPr>
          <w:rFonts w:hint="cs"/>
          <w:rtl/>
        </w:rPr>
        <w:t>ی</w:t>
      </w:r>
      <w:r w:rsidRPr="00334CE1">
        <w:rPr>
          <w:rFonts w:hint="eastAsia"/>
          <w:rtl/>
        </w:rPr>
        <w:t>د</w:t>
      </w:r>
      <w:r w:rsidRPr="00334CE1">
        <w:rPr>
          <w:rtl/>
        </w:rPr>
        <w:t xml:space="preserve"> در روابط تعيين ظرفيت باربري در نظر گرفته شود. در صورت استفاده از ضرايب ميل بار روش </w:t>
      </w:r>
      <w:r w:rsidRPr="00334CE1">
        <w:t>Hansen</w:t>
      </w:r>
      <w:r w:rsidRPr="00334CE1">
        <w:rPr>
          <w:rtl/>
        </w:rPr>
        <w:t xml:space="preserve"> به منظور جلوگيري از لغزش شالوده، بايستي شرط </w:t>
      </w:r>
      <w:r w:rsidRPr="00431896">
        <w:rPr>
          <w:position w:val="-24"/>
        </w:rPr>
        <w:object w:dxaOrig="2360" w:dyaOrig="660" w14:anchorId="05487392">
          <v:shape id="_x0000_i1029" type="#_x0000_t75" style="width:116.25pt;height:36pt" o:ole="">
            <v:imagedata r:id="rId29" o:title=""/>
          </v:shape>
          <o:OLEObject Type="Embed" ProgID="Equation.3" ShapeID="_x0000_i1029" DrawAspect="Content" ObjectID="_1749368167" r:id="rId30"/>
        </w:object>
      </w:r>
      <w:r w:rsidRPr="00334CE1">
        <w:rPr>
          <w:rtl/>
        </w:rPr>
        <w:t xml:space="preserve"> برقرار باشد. </w:t>
      </w:r>
      <w:r w:rsidRPr="00334CE1">
        <w:t>Pp</w:t>
      </w:r>
      <w:r w:rsidRPr="00334CE1">
        <w:rPr>
          <w:rFonts w:hint="eastAsia"/>
          <w:rtl/>
        </w:rPr>
        <w:t>،</w:t>
      </w:r>
      <w:r w:rsidRPr="00334CE1">
        <w:rPr>
          <w:rtl/>
        </w:rPr>
        <w:t xml:space="preserve"> فشار مقاوم خاک و </w:t>
      </w:r>
      <w:r w:rsidRPr="00334CE1">
        <w:rPr>
          <w:rFonts w:ascii="Symbol" w:hAnsi="Symbol"/>
        </w:rPr>
        <w:t></w:t>
      </w:r>
      <w:r w:rsidRPr="00334CE1">
        <w:rPr>
          <w:rFonts w:ascii="Symbol" w:hAnsi="Symbol" w:hint="eastAsia"/>
          <w:rtl/>
        </w:rPr>
        <w:t>،</w:t>
      </w:r>
      <w:r w:rsidRPr="00334CE1">
        <w:rPr>
          <w:rFonts w:ascii="Symbol" w:hAnsi="Symbol"/>
          <w:rtl/>
        </w:rPr>
        <w:t xml:space="preserve"> </w:t>
      </w:r>
      <w:r w:rsidRPr="00334CE1">
        <w:rPr>
          <w:rFonts w:ascii="Symbol" w:hAnsi="Symbol" w:hint="eastAsia"/>
          <w:rtl/>
        </w:rPr>
        <w:t>زاويه</w:t>
      </w:r>
      <w:r w:rsidRPr="00334CE1">
        <w:rPr>
          <w:rFonts w:ascii="Symbol" w:hAnsi="Symbol"/>
          <w:rtl/>
        </w:rPr>
        <w:t xml:space="preserve"> </w:t>
      </w:r>
      <w:r w:rsidRPr="00334CE1">
        <w:rPr>
          <w:rFonts w:ascii="Symbol" w:hAnsi="Symbol" w:hint="eastAsia"/>
          <w:rtl/>
        </w:rPr>
        <w:t>اصطکاک</w:t>
      </w:r>
      <w:r w:rsidRPr="00334CE1">
        <w:rPr>
          <w:rFonts w:ascii="Symbol" w:hAnsi="Symbol"/>
          <w:rtl/>
        </w:rPr>
        <w:t xml:space="preserve"> </w:t>
      </w:r>
      <w:r w:rsidRPr="00334CE1">
        <w:rPr>
          <w:rFonts w:ascii="Symbol" w:hAnsi="Symbol" w:hint="eastAsia"/>
          <w:rtl/>
        </w:rPr>
        <w:t>بين</w:t>
      </w:r>
      <w:r w:rsidRPr="00334CE1">
        <w:rPr>
          <w:rFonts w:ascii="Symbol" w:hAnsi="Symbol"/>
          <w:rtl/>
        </w:rPr>
        <w:t xml:space="preserve"> </w:t>
      </w:r>
      <w:r w:rsidRPr="00334CE1">
        <w:rPr>
          <w:rFonts w:ascii="Symbol" w:hAnsi="Symbol" w:hint="eastAsia"/>
          <w:rtl/>
        </w:rPr>
        <w:t>بتن</w:t>
      </w:r>
      <w:r w:rsidRPr="00334CE1">
        <w:rPr>
          <w:rFonts w:ascii="Symbol" w:hAnsi="Symbol"/>
          <w:rtl/>
        </w:rPr>
        <w:t xml:space="preserve"> </w:t>
      </w:r>
      <w:r w:rsidRPr="00334CE1">
        <w:rPr>
          <w:rFonts w:ascii="Symbol" w:hAnsi="Symbol" w:hint="eastAsia"/>
          <w:rtl/>
        </w:rPr>
        <w:t>و</w:t>
      </w:r>
      <w:r w:rsidRPr="00334CE1">
        <w:rPr>
          <w:rFonts w:ascii="Symbol" w:hAnsi="Symbol"/>
          <w:rtl/>
        </w:rPr>
        <w:t xml:space="preserve"> </w:t>
      </w:r>
      <w:r w:rsidRPr="00334CE1">
        <w:rPr>
          <w:rFonts w:ascii="Symbol" w:hAnsi="Symbol" w:hint="eastAsia"/>
          <w:rtl/>
        </w:rPr>
        <w:t>خاک</w:t>
      </w:r>
      <w:r w:rsidRPr="00334CE1">
        <w:rPr>
          <w:rFonts w:ascii="Symbol" w:hAnsi="Symbol"/>
          <w:rtl/>
        </w:rPr>
        <w:t xml:space="preserve"> </w:t>
      </w:r>
      <w:r w:rsidRPr="00334CE1">
        <w:rPr>
          <w:rFonts w:ascii="Symbol" w:hAnsi="Symbol" w:hint="eastAsia"/>
          <w:rtl/>
        </w:rPr>
        <w:t>مي</w:t>
      </w:r>
      <w:r w:rsidRPr="00334CE1">
        <w:rPr>
          <w:rFonts w:ascii="Symbol" w:hAnsi="Symbol"/>
          <w:rtl/>
        </w:rPr>
        <w:softHyphen/>
      </w:r>
      <w:r w:rsidRPr="00334CE1">
        <w:rPr>
          <w:rFonts w:ascii="Symbol" w:hAnsi="Symbol" w:hint="eastAsia"/>
          <w:rtl/>
        </w:rPr>
        <w:t>باشد</w:t>
      </w:r>
      <w:r w:rsidRPr="00334CE1">
        <w:rPr>
          <w:rFonts w:ascii="Symbol" w:hAnsi="Symbol"/>
          <w:rtl/>
        </w:rPr>
        <w:t>.</w:t>
      </w:r>
      <w:r>
        <w:rPr>
          <w:rFonts w:ascii="Symbol" w:hAnsi="Symbol" w:hint="cs"/>
          <w:rtl/>
        </w:rPr>
        <w:t xml:space="preserve"> </w:t>
      </w:r>
      <w:r w:rsidRPr="007D6646">
        <w:rPr>
          <w:rFonts w:ascii="Symbol" w:hAnsi="Symbol" w:hint="eastAsia"/>
          <w:highlight w:val="yellow"/>
          <w:rtl/>
        </w:rPr>
        <w:t>اثر</w:t>
      </w:r>
      <w:r w:rsidRPr="007D6646">
        <w:rPr>
          <w:rFonts w:ascii="Symbol" w:hAnsi="Symbol"/>
          <w:highlight w:val="yellow"/>
          <w:rtl/>
        </w:rPr>
        <w:t xml:space="preserve"> </w:t>
      </w:r>
      <w:r w:rsidRPr="007D6646">
        <w:rPr>
          <w:rFonts w:ascii="Symbol" w:hAnsi="Symbol" w:hint="eastAsia"/>
          <w:highlight w:val="yellow"/>
          <w:rtl/>
        </w:rPr>
        <w:t>کاهندگ</w:t>
      </w:r>
      <w:r w:rsidRPr="007D6646">
        <w:rPr>
          <w:rFonts w:ascii="Symbol" w:hAnsi="Symbol" w:hint="cs"/>
          <w:highlight w:val="yellow"/>
          <w:rtl/>
        </w:rPr>
        <w:t>ی</w:t>
      </w:r>
      <w:r w:rsidRPr="007D6646">
        <w:rPr>
          <w:rFonts w:ascii="Symbol" w:hAnsi="Symbol"/>
          <w:highlight w:val="yellow"/>
          <w:rtl/>
        </w:rPr>
        <w:t xml:space="preserve"> </w:t>
      </w:r>
      <w:r w:rsidRPr="007D6646">
        <w:rPr>
          <w:rFonts w:ascii="Symbol" w:hAnsi="Symbol" w:hint="eastAsia"/>
          <w:highlight w:val="yellow"/>
          <w:rtl/>
        </w:rPr>
        <w:t>قرارگ</w:t>
      </w:r>
      <w:r w:rsidRPr="007D6646">
        <w:rPr>
          <w:rFonts w:ascii="Symbol" w:hAnsi="Symbol" w:hint="cs"/>
          <w:highlight w:val="yellow"/>
          <w:rtl/>
        </w:rPr>
        <w:t>ی</w:t>
      </w:r>
      <w:r w:rsidRPr="007D6646">
        <w:rPr>
          <w:rFonts w:ascii="Symbol" w:hAnsi="Symbol" w:hint="eastAsia"/>
          <w:highlight w:val="yellow"/>
          <w:rtl/>
        </w:rPr>
        <w:t>ر</w:t>
      </w:r>
      <w:r w:rsidRPr="007D6646">
        <w:rPr>
          <w:rFonts w:ascii="Symbol" w:hAnsi="Symbol" w:hint="cs"/>
          <w:highlight w:val="yellow"/>
          <w:rtl/>
        </w:rPr>
        <w:t>ی</w:t>
      </w:r>
      <w:r w:rsidRPr="007D6646">
        <w:rPr>
          <w:rFonts w:ascii="Symbol" w:hAnsi="Symbol"/>
          <w:highlight w:val="yellow"/>
          <w:rtl/>
        </w:rPr>
        <w:t xml:space="preserve"> </w:t>
      </w:r>
      <w:r w:rsidRPr="007D6646">
        <w:rPr>
          <w:rFonts w:ascii="Symbol" w:hAnsi="Symbol" w:hint="eastAsia"/>
          <w:highlight w:val="yellow"/>
          <w:rtl/>
        </w:rPr>
        <w:t>پ</w:t>
      </w:r>
      <w:r w:rsidRPr="007D6646">
        <w:rPr>
          <w:rFonts w:ascii="Symbol" w:hAnsi="Symbol" w:hint="cs"/>
          <w:highlight w:val="yellow"/>
          <w:rtl/>
        </w:rPr>
        <w:t>ی</w:t>
      </w:r>
      <w:r w:rsidRPr="007D6646">
        <w:rPr>
          <w:rFonts w:ascii="Symbol" w:hAnsi="Symbol"/>
          <w:highlight w:val="yellow"/>
          <w:rtl/>
        </w:rPr>
        <w:t xml:space="preserve"> </w:t>
      </w:r>
      <w:r w:rsidRPr="007D6646">
        <w:rPr>
          <w:rFonts w:ascii="Symbol" w:hAnsi="Symbol" w:hint="eastAsia"/>
          <w:highlight w:val="yellow"/>
          <w:rtl/>
        </w:rPr>
        <w:t>بر</w:t>
      </w:r>
      <w:r w:rsidRPr="007D6646">
        <w:rPr>
          <w:rFonts w:ascii="Symbol" w:hAnsi="Symbol"/>
          <w:highlight w:val="yellow"/>
          <w:rtl/>
        </w:rPr>
        <w:t xml:space="preserve"> </w:t>
      </w:r>
      <w:r w:rsidRPr="007D6646">
        <w:rPr>
          <w:rFonts w:ascii="Symbol" w:hAnsi="Symbol" w:hint="eastAsia"/>
          <w:highlight w:val="yellow"/>
          <w:rtl/>
        </w:rPr>
        <w:t>لبه</w:t>
      </w:r>
      <w:r w:rsidRPr="007D6646">
        <w:rPr>
          <w:rFonts w:ascii="Symbol" w:hAnsi="Symbol"/>
          <w:highlight w:val="yellow"/>
          <w:rtl/>
        </w:rPr>
        <w:t xml:space="preserve"> </w:t>
      </w:r>
      <w:r w:rsidRPr="007D6646">
        <w:rPr>
          <w:rFonts w:ascii="Symbol" w:hAnsi="Symbol" w:hint="eastAsia"/>
          <w:highlight w:val="yellow"/>
          <w:rtl/>
        </w:rPr>
        <w:t>ش</w:t>
      </w:r>
      <w:r w:rsidRPr="007D6646">
        <w:rPr>
          <w:rFonts w:ascii="Symbol" w:hAnsi="Symbol" w:hint="cs"/>
          <w:highlight w:val="yellow"/>
          <w:rtl/>
        </w:rPr>
        <w:t>ی</w:t>
      </w:r>
      <w:r w:rsidRPr="007D6646">
        <w:rPr>
          <w:rFonts w:ascii="Symbol" w:hAnsi="Symbol" w:hint="eastAsia"/>
          <w:highlight w:val="yellow"/>
          <w:rtl/>
        </w:rPr>
        <w:t>ب</w:t>
      </w:r>
      <w:r w:rsidRPr="007D6646">
        <w:rPr>
          <w:rFonts w:ascii="Symbol" w:hAnsi="Symbol"/>
          <w:highlight w:val="yellow"/>
          <w:rtl/>
        </w:rPr>
        <w:t xml:space="preserve"> </w:t>
      </w:r>
      <w:r w:rsidRPr="007D6646">
        <w:rPr>
          <w:rFonts w:ascii="Symbol" w:hAnsi="Symbol" w:hint="eastAsia"/>
          <w:highlight w:val="yellow"/>
          <w:rtl/>
        </w:rPr>
        <w:t>در</w:t>
      </w:r>
      <w:r w:rsidRPr="007D6646">
        <w:rPr>
          <w:rFonts w:ascii="Symbol" w:hAnsi="Symbol"/>
          <w:highlight w:val="yellow"/>
          <w:rtl/>
        </w:rPr>
        <w:t xml:space="preserve"> </w:t>
      </w:r>
      <w:r w:rsidRPr="007D6646">
        <w:rPr>
          <w:rFonts w:ascii="Symbol" w:hAnsi="Symbol" w:hint="eastAsia"/>
          <w:highlight w:val="yellow"/>
          <w:rtl/>
        </w:rPr>
        <w:t>محاسبات</w:t>
      </w:r>
      <w:r w:rsidRPr="007D6646">
        <w:rPr>
          <w:rFonts w:ascii="Symbol" w:hAnsi="Symbol"/>
          <w:highlight w:val="yellow"/>
          <w:rtl/>
        </w:rPr>
        <w:t xml:space="preserve"> </w:t>
      </w:r>
      <w:r w:rsidRPr="007D6646">
        <w:rPr>
          <w:rFonts w:ascii="Symbol" w:hAnsi="Symbol" w:hint="eastAsia"/>
          <w:highlight w:val="yellow"/>
          <w:rtl/>
        </w:rPr>
        <w:lastRenderedPageBreak/>
        <w:t>لحاظ</w:t>
      </w:r>
      <w:r w:rsidRPr="007D6646">
        <w:rPr>
          <w:rFonts w:ascii="Symbol" w:hAnsi="Symbol"/>
          <w:highlight w:val="yellow"/>
          <w:rtl/>
        </w:rPr>
        <w:t xml:space="preserve"> </w:t>
      </w:r>
      <w:r w:rsidRPr="007D6646">
        <w:rPr>
          <w:rFonts w:ascii="Symbol" w:hAnsi="Symbol" w:hint="eastAsia"/>
          <w:highlight w:val="yellow"/>
          <w:rtl/>
        </w:rPr>
        <w:t>نشده</w:t>
      </w:r>
      <w:r w:rsidRPr="007D6646">
        <w:rPr>
          <w:rFonts w:ascii="Symbol" w:hAnsi="Symbol"/>
          <w:highlight w:val="yellow"/>
          <w:rtl/>
        </w:rPr>
        <w:t xml:space="preserve"> </w:t>
      </w:r>
      <w:r w:rsidRPr="007D6646">
        <w:rPr>
          <w:rFonts w:ascii="Symbol" w:hAnsi="Symbol" w:hint="eastAsia"/>
          <w:highlight w:val="yellow"/>
          <w:rtl/>
        </w:rPr>
        <w:t>است</w:t>
      </w:r>
      <w:r w:rsidRPr="007D6646">
        <w:rPr>
          <w:rFonts w:ascii="Symbol" w:hAnsi="Symbol"/>
          <w:highlight w:val="yellow"/>
          <w:rtl/>
        </w:rPr>
        <w:t xml:space="preserve"> </w:t>
      </w:r>
      <w:r w:rsidRPr="007D6646">
        <w:rPr>
          <w:rFonts w:ascii="Symbol" w:hAnsi="Symbol" w:hint="eastAsia"/>
          <w:highlight w:val="yellow"/>
          <w:rtl/>
        </w:rPr>
        <w:t>و</w:t>
      </w:r>
      <w:r w:rsidRPr="007D6646">
        <w:rPr>
          <w:rFonts w:ascii="Symbol" w:hAnsi="Symbol"/>
          <w:highlight w:val="yellow"/>
          <w:rtl/>
        </w:rPr>
        <w:t xml:space="preserve"> </w:t>
      </w:r>
      <w:r w:rsidRPr="007D6646">
        <w:rPr>
          <w:rFonts w:ascii="Symbol" w:hAnsi="Symbol" w:hint="eastAsia"/>
          <w:highlight w:val="yellow"/>
          <w:rtl/>
        </w:rPr>
        <w:t>فرض</w:t>
      </w:r>
      <w:r w:rsidRPr="007D6646">
        <w:rPr>
          <w:rFonts w:ascii="Symbol" w:hAnsi="Symbol"/>
          <w:highlight w:val="yellow"/>
          <w:rtl/>
        </w:rPr>
        <w:t xml:space="preserve"> </w:t>
      </w:r>
      <w:r w:rsidRPr="007D6646">
        <w:rPr>
          <w:rFonts w:ascii="Symbol" w:hAnsi="Symbol" w:hint="eastAsia"/>
          <w:highlight w:val="yellow"/>
          <w:rtl/>
        </w:rPr>
        <w:t>بر</w:t>
      </w:r>
      <w:r w:rsidRPr="007D6646">
        <w:rPr>
          <w:rFonts w:ascii="Symbol" w:hAnsi="Symbol"/>
          <w:highlight w:val="yellow"/>
          <w:rtl/>
        </w:rPr>
        <w:t xml:space="preserve"> </w:t>
      </w:r>
      <w:r w:rsidRPr="007D6646">
        <w:rPr>
          <w:rFonts w:ascii="Symbol" w:hAnsi="Symbol" w:hint="eastAsia"/>
          <w:highlight w:val="yellow"/>
          <w:rtl/>
        </w:rPr>
        <w:t>رعا</w:t>
      </w:r>
      <w:r w:rsidRPr="007D6646">
        <w:rPr>
          <w:rFonts w:ascii="Symbol" w:hAnsi="Symbol" w:hint="cs"/>
          <w:highlight w:val="yellow"/>
          <w:rtl/>
        </w:rPr>
        <w:t>ی</w:t>
      </w:r>
      <w:r w:rsidRPr="007D6646">
        <w:rPr>
          <w:rFonts w:ascii="Symbol" w:hAnsi="Symbol" w:hint="eastAsia"/>
          <w:highlight w:val="yellow"/>
          <w:rtl/>
        </w:rPr>
        <w:t>ت</w:t>
      </w:r>
      <w:r w:rsidRPr="007D6646">
        <w:rPr>
          <w:rFonts w:ascii="Symbol" w:hAnsi="Symbol"/>
          <w:highlight w:val="yellow"/>
          <w:rtl/>
        </w:rPr>
        <w:t xml:space="preserve"> </w:t>
      </w:r>
      <w:r w:rsidRPr="007D6646">
        <w:rPr>
          <w:rFonts w:ascii="Symbol" w:hAnsi="Symbol" w:hint="eastAsia"/>
          <w:highlight w:val="yellow"/>
          <w:rtl/>
        </w:rPr>
        <w:t>فاصله</w:t>
      </w:r>
      <w:r w:rsidRPr="007D6646">
        <w:rPr>
          <w:rFonts w:ascii="Symbol" w:hAnsi="Symbol"/>
          <w:highlight w:val="yellow"/>
          <w:rtl/>
        </w:rPr>
        <w:t xml:space="preserve"> </w:t>
      </w:r>
      <w:r w:rsidRPr="007D6646">
        <w:rPr>
          <w:rFonts w:ascii="Symbol" w:hAnsi="Symbol" w:hint="eastAsia"/>
          <w:highlight w:val="yellow"/>
          <w:rtl/>
        </w:rPr>
        <w:t>ا</w:t>
      </w:r>
      <w:r w:rsidRPr="007D6646">
        <w:rPr>
          <w:rFonts w:ascii="Symbol" w:hAnsi="Symbol" w:hint="cs"/>
          <w:highlight w:val="yellow"/>
          <w:rtl/>
        </w:rPr>
        <w:t>ی</w:t>
      </w:r>
      <w:r w:rsidRPr="007D6646">
        <w:rPr>
          <w:rFonts w:ascii="Symbol" w:hAnsi="Symbol" w:hint="eastAsia"/>
          <w:highlight w:val="yellow"/>
          <w:rtl/>
        </w:rPr>
        <w:t>من</w:t>
      </w:r>
      <w:r w:rsidRPr="007D6646">
        <w:rPr>
          <w:rFonts w:ascii="Symbol" w:hAnsi="Symbol" w:hint="cs"/>
          <w:highlight w:val="yellow"/>
          <w:rtl/>
        </w:rPr>
        <w:t>ی</w:t>
      </w:r>
      <w:r w:rsidRPr="007D6646">
        <w:rPr>
          <w:rFonts w:ascii="Symbol" w:hAnsi="Symbol"/>
          <w:highlight w:val="yellow"/>
          <w:rtl/>
        </w:rPr>
        <w:t xml:space="preserve"> </w:t>
      </w:r>
      <w:r w:rsidRPr="007D6646">
        <w:rPr>
          <w:rFonts w:ascii="Symbol" w:hAnsi="Symbol" w:hint="eastAsia"/>
          <w:highlight w:val="yellow"/>
          <w:rtl/>
        </w:rPr>
        <w:t>پ</w:t>
      </w:r>
      <w:r w:rsidRPr="007D6646">
        <w:rPr>
          <w:rFonts w:ascii="Symbol" w:hAnsi="Symbol" w:hint="cs"/>
          <w:highlight w:val="yellow"/>
          <w:rtl/>
        </w:rPr>
        <w:t>ی</w:t>
      </w:r>
      <w:r w:rsidRPr="007D6646">
        <w:rPr>
          <w:rFonts w:ascii="Symbol" w:hAnsi="Symbol"/>
          <w:highlight w:val="yellow"/>
          <w:rtl/>
        </w:rPr>
        <w:t xml:space="preserve"> </w:t>
      </w:r>
      <w:r w:rsidRPr="007D6646">
        <w:rPr>
          <w:rFonts w:ascii="Symbol" w:hAnsi="Symbol" w:hint="eastAsia"/>
          <w:highlight w:val="yellow"/>
          <w:rtl/>
        </w:rPr>
        <w:t>تا</w:t>
      </w:r>
      <w:r w:rsidRPr="007D6646">
        <w:rPr>
          <w:rFonts w:ascii="Symbol" w:hAnsi="Symbol"/>
          <w:highlight w:val="yellow"/>
          <w:rtl/>
        </w:rPr>
        <w:t xml:space="preserve"> </w:t>
      </w:r>
      <w:r w:rsidRPr="007D6646">
        <w:rPr>
          <w:rFonts w:ascii="Symbol" w:hAnsi="Symbol" w:hint="eastAsia"/>
          <w:highlight w:val="yellow"/>
          <w:rtl/>
        </w:rPr>
        <w:t>لبه</w:t>
      </w:r>
      <w:r w:rsidRPr="007D6646">
        <w:rPr>
          <w:rFonts w:ascii="Symbol" w:hAnsi="Symbol"/>
          <w:highlight w:val="yellow"/>
          <w:rtl/>
        </w:rPr>
        <w:t xml:space="preserve"> </w:t>
      </w:r>
      <w:r w:rsidRPr="007D6646">
        <w:rPr>
          <w:rFonts w:ascii="Symbol" w:hAnsi="Symbol" w:hint="eastAsia"/>
          <w:highlight w:val="yellow"/>
          <w:rtl/>
        </w:rPr>
        <w:t>ش</w:t>
      </w:r>
      <w:r w:rsidRPr="007D6646">
        <w:rPr>
          <w:rFonts w:ascii="Symbol" w:hAnsi="Symbol" w:hint="cs"/>
          <w:highlight w:val="yellow"/>
          <w:rtl/>
        </w:rPr>
        <w:t>ی</w:t>
      </w:r>
      <w:r w:rsidRPr="007D6646">
        <w:rPr>
          <w:rFonts w:ascii="Symbol" w:hAnsi="Symbol" w:hint="eastAsia"/>
          <w:highlight w:val="yellow"/>
          <w:rtl/>
        </w:rPr>
        <w:t>ب</w:t>
      </w:r>
      <w:r w:rsidRPr="007D6646">
        <w:rPr>
          <w:rFonts w:ascii="Symbol" w:hAnsi="Symbol"/>
          <w:highlight w:val="yellow"/>
          <w:rtl/>
        </w:rPr>
        <w:t xml:space="preserve"> </w:t>
      </w:r>
      <w:r w:rsidRPr="007D6646">
        <w:rPr>
          <w:rFonts w:ascii="Symbol" w:hAnsi="Symbol" w:hint="eastAsia"/>
          <w:highlight w:val="yellow"/>
          <w:rtl/>
        </w:rPr>
        <w:t>مطابق</w:t>
      </w:r>
      <w:r w:rsidRPr="007D6646">
        <w:rPr>
          <w:rFonts w:ascii="Symbol" w:hAnsi="Symbol"/>
          <w:highlight w:val="yellow"/>
          <w:rtl/>
        </w:rPr>
        <w:t xml:space="preserve"> </w:t>
      </w:r>
      <w:r w:rsidRPr="007D6646">
        <w:rPr>
          <w:rFonts w:ascii="Symbol" w:hAnsi="Symbol" w:hint="eastAsia"/>
          <w:highlight w:val="yellow"/>
          <w:rtl/>
        </w:rPr>
        <w:t>مبحث</w:t>
      </w:r>
      <w:r w:rsidRPr="007D6646">
        <w:rPr>
          <w:rFonts w:ascii="Symbol" w:hAnsi="Symbol"/>
          <w:highlight w:val="yellow"/>
          <w:rtl/>
        </w:rPr>
        <w:t xml:space="preserve"> </w:t>
      </w:r>
      <w:r w:rsidRPr="007D6646">
        <w:rPr>
          <w:rFonts w:ascii="Symbol" w:hAnsi="Symbol" w:hint="eastAsia"/>
          <w:highlight w:val="yellow"/>
          <w:rtl/>
        </w:rPr>
        <w:t>هفتم</w:t>
      </w:r>
      <w:r w:rsidRPr="007D6646">
        <w:rPr>
          <w:rFonts w:ascii="Symbol" w:hAnsi="Symbol"/>
          <w:highlight w:val="yellow"/>
          <w:rtl/>
        </w:rPr>
        <w:t xml:space="preserve"> </w:t>
      </w:r>
      <w:r w:rsidRPr="007D6646">
        <w:rPr>
          <w:rFonts w:ascii="Symbol" w:hAnsi="Symbol" w:hint="eastAsia"/>
          <w:highlight w:val="yellow"/>
          <w:rtl/>
        </w:rPr>
        <w:t>م</w:t>
      </w:r>
      <w:r w:rsidRPr="007D6646">
        <w:rPr>
          <w:rFonts w:ascii="Symbol" w:hAnsi="Symbol" w:hint="cs"/>
          <w:highlight w:val="yellow"/>
          <w:rtl/>
        </w:rPr>
        <w:t>ی</w:t>
      </w:r>
      <w:r w:rsidRPr="007D6646">
        <w:rPr>
          <w:rFonts w:ascii="Symbol" w:hAnsi="Symbol"/>
          <w:highlight w:val="yellow"/>
        </w:rPr>
        <w:t></w:t>
      </w:r>
      <w:r w:rsidRPr="007D6646">
        <w:rPr>
          <w:rFonts w:ascii="Symbol" w:hAnsi="Symbol" w:hint="eastAsia"/>
          <w:highlight w:val="yellow"/>
          <w:rtl/>
        </w:rPr>
        <w:t>باشد</w:t>
      </w:r>
      <w:r w:rsidRPr="007D6646">
        <w:rPr>
          <w:rFonts w:ascii="Symbol" w:hAnsi="Symbol"/>
          <w:highlight w:val="yellow"/>
          <w:rtl/>
        </w:rPr>
        <w:t xml:space="preserve"> </w:t>
      </w:r>
      <w:r w:rsidRPr="007D6646">
        <w:rPr>
          <w:rFonts w:ascii="Symbol" w:hAnsi="Symbol" w:hint="eastAsia"/>
          <w:highlight w:val="yellow"/>
          <w:rtl/>
        </w:rPr>
        <w:t>همچن</w:t>
      </w:r>
      <w:r w:rsidRPr="007D6646">
        <w:rPr>
          <w:rFonts w:ascii="Symbol" w:hAnsi="Symbol" w:hint="cs"/>
          <w:highlight w:val="yellow"/>
          <w:rtl/>
        </w:rPr>
        <w:t>ی</w:t>
      </w:r>
      <w:r w:rsidRPr="007D6646">
        <w:rPr>
          <w:rFonts w:ascii="Symbol" w:hAnsi="Symbol" w:hint="eastAsia"/>
          <w:highlight w:val="yellow"/>
          <w:rtl/>
        </w:rPr>
        <w:t>ن</w:t>
      </w:r>
      <w:r w:rsidRPr="007D6646">
        <w:rPr>
          <w:rFonts w:ascii="Symbol" w:hAnsi="Symbol"/>
          <w:highlight w:val="yellow"/>
          <w:rtl/>
        </w:rPr>
        <w:t xml:space="preserve"> </w:t>
      </w:r>
      <w:r w:rsidRPr="007D6646">
        <w:rPr>
          <w:rFonts w:ascii="Symbol" w:hAnsi="Symbol" w:hint="eastAsia"/>
          <w:highlight w:val="yellow"/>
          <w:rtl/>
        </w:rPr>
        <w:t>پا</w:t>
      </w:r>
      <w:r w:rsidRPr="007D6646">
        <w:rPr>
          <w:rFonts w:ascii="Symbol" w:hAnsi="Symbol" w:hint="cs"/>
          <w:highlight w:val="yellow"/>
          <w:rtl/>
        </w:rPr>
        <w:t>ی</w:t>
      </w:r>
      <w:r w:rsidRPr="007D6646">
        <w:rPr>
          <w:rFonts w:ascii="Symbol" w:hAnsi="Symbol" w:hint="eastAsia"/>
          <w:highlight w:val="yellow"/>
          <w:rtl/>
        </w:rPr>
        <w:t>دار</w:t>
      </w:r>
      <w:r w:rsidRPr="007D6646">
        <w:rPr>
          <w:rFonts w:ascii="Symbol" w:hAnsi="Symbol"/>
          <w:highlight w:val="yellow"/>
          <w:rtl/>
        </w:rPr>
        <w:t xml:space="preserve"> </w:t>
      </w:r>
      <w:r w:rsidRPr="007D6646">
        <w:rPr>
          <w:rFonts w:ascii="Symbol" w:hAnsi="Symbol" w:hint="eastAsia"/>
          <w:highlight w:val="yellow"/>
          <w:rtl/>
        </w:rPr>
        <w:t>ساز</w:t>
      </w:r>
      <w:r w:rsidRPr="007D6646">
        <w:rPr>
          <w:rFonts w:ascii="Symbol" w:hAnsi="Symbol" w:hint="cs"/>
          <w:highlight w:val="yellow"/>
          <w:rtl/>
        </w:rPr>
        <w:t>ی</w:t>
      </w:r>
      <w:r w:rsidRPr="007D6646">
        <w:rPr>
          <w:rFonts w:ascii="Symbol" w:hAnsi="Symbol"/>
          <w:highlight w:val="yellow"/>
          <w:rtl/>
        </w:rPr>
        <w:t xml:space="preserve"> </w:t>
      </w:r>
      <w:r w:rsidRPr="007D6646">
        <w:rPr>
          <w:rFonts w:ascii="Symbol" w:hAnsi="Symbol" w:hint="eastAsia"/>
          <w:highlight w:val="yellow"/>
          <w:rtl/>
        </w:rPr>
        <w:t>کل</w:t>
      </w:r>
      <w:r w:rsidRPr="007D6646">
        <w:rPr>
          <w:rFonts w:ascii="Symbol" w:hAnsi="Symbol" w:hint="cs"/>
          <w:highlight w:val="yellow"/>
          <w:rtl/>
        </w:rPr>
        <w:t>ی</w:t>
      </w:r>
      <w:r w:rsidRPr="007D6646">
        <w:rPr>
          <w:rFonts w:ascii="Symbol" w:hAnsi="Symbol"/>
          <w:highlight w:val="yellow"/>
          <w:rtl/>
        </w:rPr>
        <w:t xml:space="preserve"> </w:t>
      </w:r>
      <w:r w:rsidRPr="007D6646">
        <w:rPr>
          <w:rFonts w:ascii="Symbol" w:hAnsi="Symbol" w:hint="eastAsia"/>
          <w:highlight w:val="yellow"/>
          <w:rtl/>
        </w:rPr>
        <w:t>ترانشه</w:t>
      </w:r>
      <w:r w:rsidRPr="007D6646">
        <w:rPr>
          <w:rFonts w:ascii="Symbol" w:hAnsi="Symbol"/>
          <w:highlight w:val="yellow"/>
        </w:rPr>
        <w:t></w:t>
      </w:r>
      <w:r w:rsidRPr="007D6646">
        <w:rPr>
          <w:rFonts w:ascii="Symbol" w:hAnsi="Symbol" w:hint="eastAsia"/>
          <w:highlight w:val="yellow"/>
          <w:rtl/>
        </w:rPr>
        <w:t>ها</w:t>
      </w:r>
      <w:r w:rsidRPr="007D6646">
        <w:rPr>
          <w:rFonts w:ascii="Symbol" w:hAnsi="Symbol"/>
          <w:highlight w:val="yellow"/>
          <w:rtl/>
        </w:rPr>
        <w:t xml:space="preserve"> </w:t>
      </w:r>
      <w:r w:rsidRPr="007D6646">
        <w:rPr>
          <w:rFonts w:ascii="Symbol" w:hAnsi="Symbol" w:hint="eastAsia"/>
          <w:highlight w:val="yellow"/>
          <w:rtl/>
        </w:rPr>
        <w:t>در</w:t>
      </w:r>
      <w:r w:rsidRPr="007D6646">
        <w:rPr>
          <w:rFonts w:ascii="Symbol" w:hAnsi="Symbol"/>
          <w:highlight w:val="yellow"/>
          <w:rtl/>
        </w:rPr>
        <w:t xml:space="preserve"> </w:t>
      </w:r>
      <w:r w:rsidRPr="007D6646">
        <w:rPr>
          <w:rFonts w:ascii="Symbol" w:hAnsi="Symbol" w:hint="eastAsia"/>
          <w:highlight w:val="yellow"/>
          <w:rtl/>
        </w:rPr>
        <w:t>صورت</w:t>
      </w:r>
      <w:r w:rsidRPr="007D6646">
        <w:rPr>
          <w:rFonts w:ascii="Symbol" w:hAnsi="Symbol"/>
          <w:highlight w:val="yellow"/>
          <w:rtl/>
        </w:rPr>
        <w:t xml:space="preserve"> </w:t>
      </w:r>
      <w:r w:rsidRPr="007D6646">
        <w:rPr>
          <w:rFonts w:ascii="Symbol" w:hAnsi="Symbol" w:hint="eastAsia"/>
          <w:highlight w:val="yellow"/>
          <w:rtl/>
        </w:rPr>
        <w:t>وجود</w:t>
      </w:r>
      <w:r w:rsidRPr="007D6646">
        <w:rPr>
          <w:rFonts w:ascii="Symbol" w:hAnsi="Symbol"/>
          <w:highlight w:val="yellow"/>
          <w:rtl/>
        </w:rPr>
        <w:t xml:space="preserve"> </w:t>
      </w:r>
      <w:r w:rsidRPr="007D6646">
        <w:rPr>
          <w:rFonts w:ascii="Symbol" w:hAnsi="Symbol" w:hint="eastAsia"/>
          <w:highlight w:val="yellow"/>
          <w:rtl/>
        </w:rPr>
        <w:t>با</w:t>
      </w:r>
      <w:r w:rsidRPr="007D6646">
        <w:rPr>
          <w:rFonts w:ascii="Symbol" w:hAnsi="Symbol" w:hint="cs"/>
          <w:highlight w:val="yellow"/>
          <w:rtl/>
        </w:rPr>
        <w:t>ی</w:t>
      </w:r>
      <w:r w:rsidRPr="007D6646">
        <w:rPr>
          <w:rFonts w:ascii="Symbol" w:hAnsi="Symbol" w:hint="eastAsia"/>
          <w:highlight w:val="yellow"/>
          <w:rtl/>
        </w:rPr>
        <w:t>د</w:t>
      </w:r>
      <w:r w:rsidRPr="007D6646">
        <w:rPr>
          <w:rFonts w:ascii="Symbol" w:hAnsi="Symbol"/>
          <w:highlight w:val="yellow"/>
          <w:rtl/>
        </w:rPr>
        <w:t xml:space="preserve"> </w:t>
      </w:r>
      <w:r w:rsidRPr="007D6646">
        <w:rPr>
          <w:rFonts w:ascii="Symbol" w:hAnsi="Symbol" w:hint="eastAsia"/>
          <w:highlight w:val="yellow"/>
          <w:rtl/>
        </w:rPr>
        <w:t>بررس</w:t>
      </w:r>
      <w:r w:rsidRPr="007D6646">
        <w:rPr>
          <w:rFonts w:ascii="Symbol" w:hAnsi="Symbol" w:hint="cs"/>
          <w:highlight w:val="yellow"/>
          <w:rtl/>
        </w:rPr>
        <w:t>ی</w:t>
      </w:r>
      <w:r w:rsidRPr="007D6646">
        <w:rPr>
          <w:rFonts w:ascii="Symbol" w:hAnsi="Symbol"/>
          <w:highlight w:val="yellow"/>
          <w:rtl/>
        </w:rPr>
        <w:t xml:space="preserve"> </w:t>
      </w:r>
      <w:r w:rsidRPr="007D6646">
        <w:rPr>
          <w:rFonts w:ascii="Symbol" w:hAnsi="Symbol" w:hint="eastAsia"/>
          <w:highlight w:val="yellow"/>
          <w:rtl/>
        </w:rPr>
        <w:t>شود</w:t>
      </w:r>
      <w:r w:rsidRPr="007D6646">
        <w:rPr>
          <w:rFonts w:ascii="Symbol" w:hAnsi="Symbol"/>
          <w:highlight w:val="yellow"/>
          <w:rtl/>
        </w:rPr>
        <w:t>.</w:t>
      </w:r>
      <w:r>
        <w:rPr>
          <w:rFonts w:ascii="Symbol" w:hAnsi="Symbol" w:hint="cs"/>
          <w:rtl/>
        </w:rPr>
        <w:t xml:space="preserve"> </w:t>
      </w:r>
    </w:p>
    <w:p w14:paraId="1F066FCC" w14:textId="77777777" w:rsidR="00A83756" w:rsidRPr="00334CE1" w:rsidRDefault="00A83756" w:rsidP="00A83756">
      <w:pPr>
        <w:pStyle w:val="BKP-Heading3"/>
        <w:rPr>
          <w:rFonts w:ascii="B Nazanin" w:hAnsi="B Nazanin"/>
          <w:rtl/>
        </w:rPr>
      </w:pPr>
      <w:bookmarkStart w:id="1351" w:name="_Toc57193998"/>
      <w:bookmarkStart w:id="1352" w:name="_Toc61275358"/>
      <w:bookmarkStart w:id="1353" w:name="_Toc95114837"/>
      <w:bookmarkStart w:id="1354" w:name="_Toc104799082"/>
      <w:bookmarkStart w:id="1355" w:name="_Toc111357076"/>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Fonts w:ascii="B Nazanin" w:hAnsi="B Nazanin"/>
          <w:sz w:val="28"/>
          <w:rtl/>
        </w:rPr>
        <w:t xml:space="preserve"> </w:t>
      </w:r>
      <w:r w:rsidRPr="00334CE1">
        <w:rPr>
          <w:rFonts w:ascii="B Nazanin" w:hAnsi="B Nazanin"/>
          <w:rtl/>
        </w:rPr>
        <w:t>(</w:t>
      </w:r>
      <w:r w:rsidRPr="00334CE1">
        <w:rPr>
          <w:rFonts w:asciiTheme="majorBidi" w:hAnsiTheme="majorBidi"/>
        </w:rPr>
        <w:t>K</w:t>
      </w:r>
      <w:r w:rsidRPr="00334CE1">
        <w:rPr>
          <w:rFonts w:asciiTheme="majorBidi" w:hAnsiTheme="majorBidi"/>
          <w:vertAlign w:val="subscript"/>
        </w:rPr>
        <w:t>S</w:t>
      </w:r>
      <w:r w:rsidRPr="00334CE1">
        <w:rPr>
          <w:rFonts w:ascii="B Nazanin" w:hAnsi="B Nazanin"/>
          <w:rtl/>
        </w:rPr>
        <w:t>)</w:t>
      </w:r>
      <w:bookmarkEnd w:id="1351"/>
      <w:bookmarkEnd w:id="1352"/>
      <w:bookmarkEnd w:id="1353"/>
      <w:bookmarkEnd w:id="1354"/>
      <w:bookmarkEnd w:id="1355"/>
    </w:p>
    <w:p w14:paraId="54FBB86E" w14:textId="77777777" w:rsidR="00A83756" w:rsidRPr="00334CE1" w:rsidRDefault="00A83756" w:rsidP="00A83756">
      <w:pPr>
        <w:pStyle w:val="BKP-MatnNormal"/>
        <w:rPr>
          <w:rtl/>
        </w:rPr>
      </w:pPr>
      <w:r w:rsidRPr="00334CE1">
        <w:rPr>
          <w:rFonts w:hint="eastAsia"/>
          <w:rtl/>
        </w:rPr>
        <w:t>برا</w:t>
      </w:r>
      <w:r w:rsidRPr="00334CE1">
        <w:rPr>
          <w:rFonts w:hint="cs"/>
          <w:rtl/>
        </w:rPr>
        <w:t>ی</w:t>
      </w:r>
      <w:r w:rsidRPr="00334CE1">
        <w:rPr>
          <w:rtl/>
        </w:rPr>
        <w:t xml:space="preserve"> </w:t>
      </w:r>
      <w:r w:rsidRPr="00334CE1">
        <w:rPr>
          <w:rFonts w:hint="eastAsia"/>
          <w:rtl/>
        </w:rPr>
        <w:t>تحل</w:t>
      </w:r>
      <w:r w:rsidRPr="00334CE1">
        <w:rPr>
          <w:rFonts w:hint="cs"/>
          <w:rtl/>
        </w:rPr>
        <w:t>ی</w:t>
      </w:r>
      <w:r w:rsidRPr="00334CE1">
        <w:rPr>
          <w:rFonts w:hint="eastAsia"/>
          <w:rtl/>
        </w:rPr>
        <w:t>ل</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محاسبه</w:t>
      </w:r>
      <w:r w:rsidRPr="00334CE1">
        <w:rPr>
          <w:rtl/>
        </w:rPr>
        <w:t xml:space="preserve"> </w:t>
      </w:r>
      <w:r w:rsidRPr="00334CE1">
        <w:rPr>
          <w:rFonts w:hint="eastAsia"/>
          <w:rtl/>
        </w:rPr>
        <w:t>برش،</w:t>
      </w:r>
      <w:r w:rsidRPr="00334CE1">
        <w:rPr>
          <w:rtl/>
        </w:rPr>
        <w:t xml:space="preserve"> </w:t>
      </w:r>
      <w:r w:rsidRPr="00334CE1">
        <w:rPr>
          <w:rFonts w:hint="eastAsia"/>
          <w:rtl/>
        </w:rPr>
        <w:t>لنگر</w:t>
      </w:r>
      <w:r w:rsidRPr="00334CE1">
        <w:rPr>
          <w:rtl/>
        </w:rPr>
        <w:t xml:space="preserve"> </w:t>
      </w:r>
      <w:r w:rsidRPr="00334CE1">
        <w:rPr>
          <w:rFonts w:hint="eastAsia"/>
          <w:rtl/>
        </w:rPr>
        <w:t>و</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در</w:t>
      </w:r>
      <w:r w:rsidRPr="00334CE1">
        <w:rPr>
          <w:rtl/>
        </w:rPr>
        <w:t xml:space="preserve"> </w:t>
      </w:r>
      <w:r w:rsidRPr="00334CE1">
        <w:rPr>
          <w:rFonts w:hint="eastAsia"/>
          <w:rtl/>
        </w:rPr>
        <w:t>مدلساز</w:t>
      </w:r>
      <w:r w:rsidRPr="00334CE1">
        <w:rPr>
          <w:rFonts w:hint="cs"/>
          <w:rtl/>
        </w:rPr>
        <w:t>ی</w:t>
      </w:r>
      <w:r w:rsidRPr="00334CE1">
        <w:rPr>
          <w:rtl/>
        </w:rPr>
        <w:t xml:space="preserve"> </w:t>
      </w:r>
      <w:r w:rsidRPr="00334CE1">
        <w:rPr>
          <w:rFonts w:hint="eastAsia"/>
          <w:rtl/>
        </w:rPr>
        <w:t>عدد</w:t>
      </w:r>
      <w:r w:rsidRPr="00334CE1">
        <w:rPr>
          <w:rFonts w:hint="cs"/>
          <w:rtl/>
        </w:rPr>
        <w:t>ی</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مبتن</w:t>
      </w:r>
      <w:r w:rsidRPr="00334CE1">
        <w:rPr>
          <w:rFonts w:hint="cs"/>
          <w:rtl/>
        </w:rPr>
        <w:t>ی</w:t>
      </w:r>
      <w:r w:rsidRPr="00334CE1">
        <w:rPr>
          <w:rtl/>
        </w:rPr>
        <w:t xml:space="preserve"> </w:t>
      </w:r>
      <w:r w:rsidRPr="00334CE1">
        <w:rPr>
          <w:rFonts w:hint="eastAsia"/>
          <w:rtl/>
        </w:rPr>
        <w:t>بر</w:t>
      </w:r>
      <w:r w:rsidRPr="00334CE1">
        <w:rPr>
          <w:rtl/>
        </w:rPr>
        <w:t xml:space="preserve"> </w:t>
      </w:r>
      <w:r w:rsidRPr="00334CE1">
        <w:rPr>
          <w:rFonts w:hint="eastAsia"/>
          <w:rtl/>
        </w:rPr>
        <w:t>شب</w:t>
      </w:r>
      <w:r w:rsidRPr="00334CE1">
        <w:rPr>
          <w:rFonts w:hint="cs"/>
          <w:rtl/>
        </w:rPr>
        <w:t>ی</w:t>
      </w:r>
      <w:r w:rsidRPr="00334CE1">
        <w:rPr>
          <w:rFonts w:hint="eastAsia"/>
          <w:rtl/>
        </w:rPr>
        <w:t>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با</w:t>
      </w:r>
      <w:r w:rsidRPr="00334CE1">
        <w:rPr>
          <w:rtl/>
        </w:rPr>
        <w:t xml:space="preserve"> </w:t>
      </w:r>
      <w:r w:rsidRPr="00334CE1">
        <w:rPr>
          <w:rFonts w:hint="eastAsia"/>
          <w:rtl/>
        </w:rPr>
        <w:t>فنر</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مبنا</w:t>
      </w:r>
      <w:r w:rsidRPr="00334CE1">
        <w:rPr>
          <w:rFonts w:hint="cs"/>
          <w:rtl/>
        </w:rPr>
        <w:t>یی</w:t>
      </w:r>
      <w:r w:rsidRPr="00334CE1">
        <w:rPr>
          <w:rtl/>
        </w:rPr>
        <w:t xml:space="preserve"> </w:t>
      </w:r>
      <w:r w:rsidRPr="00334CE1">
        <w:rPr>
          <w:rFonts w:hint="eastAsia"/>
          <w:rtl/>
        </w:rPr>
        <w:t>جهت</w:t>
      </w:r>
      <w:r w:rsidRPr="00334CE1">
        <w:rPr>
          <w:rtl/>
        </w:rPr>
        <w:t xml:space="preserve"> </w:t>
      </w:r>
      <w:r w:rsidRPr="00334CE1">
        <w:rPr>
          <w:rFonts w:hint="eastAsia"/>
          <w:rtl/>
        </w:rPr>
        <w:t>طرح</w:t>
      </w:r>
      <w:r w:rsidRPr="00334CE1">
        <w:rPr>
          <w:rtl/>
        </w:rPr>
        <w:t xml:space="preserve"> </w:t>
      </w:r>
      <w:r w:rsidRPr="00334CE1">
        <w:rPr>
          <w:rFonts w:hint="eastAsia"/>
          <w:rtl/>
        </w:rPr>
        <w:t>سازه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شالوده</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نخست</w:t>
      </w:r>
      <w:r w:rsidRPr="00334CE1">
        <w:rPr>
          <w:rFonts w:hint="cs"/>
          <w:rtl/>
        </w:rPr>
        <w:t>ی</w:t>
      </w:r>
      <w:r w:rsidRPr="00334CE1">
        <w:rPr>
          <w:rFonts w:hint="eastAsia"/>
          <w:rtl/>
        </w:rPr>
        <w:t>ن</w:t>
      </w:r>
      <w:r w:rsidRPr="00334CE1">
        <w:rPr>
          <w:rtl/>
        </w:rPr>
        <w:t xml:space="preserve"> </w:t>
      </w:r>
      <w:r w:rsidRPr="00334CE1">
        <w:rPr>
          <w:rFonts w:hint="eastAsia"/>
          <w:rtl/>
        </w:rPr>
        <w:t>بار</w:t>
      </w:r>
      <w:r w:rsidRPr="00334CE1">
        <w:rPr>
          <w:rtl/>
        </w:rPr>
        <w:t xml:space="preserve"> </w:t>
      </w:r>
      <w:r w:rsidRPr="00334CE1">
        <w:rPr>
          <w:rFonts w:hint="eastAsia"/>
          <w:rtl/>
        </w:rPr>
        <w:t>توسط</w:t>
      </w:r>
      <w:r w:rsidRPr="00334CE1">
        <w:rPr>
          <w:rtl/>
        </w:rPr>
        <w:t xml:space="preserve"> </w:t>
      </w:r>
      <w:r w:rsidRPr="00334CE1">
        <w:rPr>
          <w:rFonts w:hint="eastAsia"/>
          <w:rtl/>
        </w:rPr>
        <w:t>و</w:t>
      </w:r>
      <w:r w:rsidRPr="00334CE1">
        <w:rPr>
          <w:rFonts w:hint="cs"/>
          <w:rtl/>
        </w:rPr>
        <w:t>ی</w:t>
      </w:r>
      <w:r w:rsidRPr="00334CE1">
        <w:rPr>
          <w:rFonts w:hint="eastAsia"/>
          <w:rtl/>
        </w:rPr>
        <w:t>نکلر</w:t>
      </w:r>
      <w:r w:rsidRPr="00334CE1">
        <w:rPr>
          <w:rtl/>
        </w:rPr>
        <w:t xml:space="preserve"> </w:t>
      </w:r>
      <w:r w:rsidRPr="00334CE1">
        <w:rPr>
          <w:rFonts w:hint="eastAsia"/>
          <w:rtl/>
        </w:rPr>
        <w:t>در</w:t>
      </w:r>
      <w:r w:rsidRPr="00334CE1">
        <w:rPr>
          <w:rtl/>
        </w:rPr>
        <w:t xml:space="preserve"> </w:t>
      </w:r>
      <w:r w:rsidRPr="00334CE1">
        <w:rPr>
          <w:rFonts w:hint="eastAsia"/>
          <w:rtl/>
        </w:rPr>
        <w:t>سال</w:t>
      </w:r>
      <w:r w:rsidRPr="00334CE1">
        <w:rPr>
          <w:rtl/>
        </w:rPr>
        <w:t xml:space="preserve"> 1867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گرد</w:t>
      </w:r>
      <w:r w:rsidRPr="00334CE1">
        <w:rPr>
          <w:rFonts w:hint="cs"/>
          <w:rtl/>
        </w:rPr>
        <w:t>ی</w:t>
      </w:r>
      <w:r w:rsidRPr="00334CE1">
        <w:rPr>
          <w:rFonts w:hint="eastAsia"/>
          <w:rtl/>
        </w:rPr>
        <w:t>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ت</w:t>
      </w:r>
      <w:r w:rsidRPr="00334CE1">
        <w:rPr>
          <w:rFonts w:hint="cs"/>
          <w:rtl/>
        </w:rPr>
        <w:t>ی</w:t>
      </w:r>
      <w:r w:rsidRPr="00334CE1">
        <w:rPr>
          <w:rFonts w:hint="eastAsia"/>
          <w:rtl/>
        </w:rPr>
        <w:t>ر</w:t>
      </w:r>
      <w:r w:rsidRPr="00334CE1">
        <w:rPr>
          <w:rtl/>
        </w:rPr>
        <w:t xml:space="preserve"> </w:t>
      </w:r>
      <w:r w:rsidRPr="00334CE1">
        <w:rPr>
          <w:rFonts w:hint="eastAsia"/>
          <w:rtl/>
        </w:rPr>
        <w:t>بر</w:t>
      </w:r>
      <w:r w:rsidRPr="00334CE1">
        <w:rPr>
          <w:rtl/>
        </w:rPr>
        <w:t xml:space="preserve"> </w:t>
      </w:r>
      <w:r w:rsidRPr="00334CE1">
        <w:rPr>
          <w:rFonts w:hint="eastAsia"/>
          <w:rtl/>
        </w:rPr>
        <w:t>بستر</w:t>
      </w:r>
      <w:r w:rsidRPr="00334CE1">
        <w:rPr>
          <w:rtl/>
        </w:rPr>
        <w:t xml:space="preserve"> </w:t>
      </w:r>
      <w:r w:rsidRPr="00334CE1">
        <w:rPr>
          <w:rFonts w:hint="eastAsia"/>
          <w:rtl/>
        </w:rPr>
        <w:t>الاست</w:t>
      </w:r>
      <w:r w:rsidRPr="00334CE1">
        <w:rPr>
          <w:rFonts w:hint="cs"/>
          <w:rtl/>
        </w:rPr>
        <w:t>ی</w:t>
      </w:r>
      <w:r w:rsidRPr="00334CE1">
        <w:rPr>
          <w:rFonts w:hint="eastAsia"/>
          <w:rtl/>
        </w:rPr>
        <w:t>ک</w:t>
      </w:r>
      <w:r w:rsidRPr="00334CE1">
        <w:rPr>
          <w:rtl/>
        </w:rPr>
        <w:t xml:space="preserve"> </w:t>
      </w:r>
      <w:r w:rsidRPr="00334CE1">
        <w:rPr>
          <w:rFonts w:hint="eastAsia"/>
          <w:rtl/>
        </w:rPr>
        <w:t>معروف</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خاک</w:t>
      </w:r>
      <w:r w:rsidRPr="00334CE1">
        <w:rPr>
          <w:rtl/>
        </w:rPr>
        <w:t xml:space="preserve"> (</w:t>
      </w:r>
      <w:r w:rsidRPr="00334CE1">
        <w:t>Ks</w:t>
      </w:r>
      <w:r w:rsidRPr="00334CE1">
        <w:rPr>
          <w:rtl/>
        </w:rPr>
        <w:t>) برا</w:t>
      </w:r>
      <w:r w:rsidRPr="00334CE1">
        <w:rPr>
          <w:rFonts w:hint="cs"/>
          <w:rtl/>
        </w:rPr>
        <w:t>ی</w:t>
      </w:r>
      <w:r w:rsidRPr="00334CE1">
        <w:rPr>
          <w:rtl/>
        </w:rPr>
        <w:t xml:space="preserve"> پ</w:t>
      </w:r>
      <w:r w:rsidRPr="00334CE1">
        <w:rPr>
          <w:rFonts w:hint="cs"/>
          <w:rtl/>
        </w:rPr>
        <w:t>ی</w:t>
      </w:r>
      <w:r w:rsidRPr="00334CE1">
        <w:rPr>
          <w:rtl/>
        </w:rPr>
        <w:t xml:space="preserve"> با ابعاد مورد نظر با تقس</w:t>
      </w:r>
      <w:r w:rsidRPr="00334CE1">
        <w:rPr>
          <w:rFonts w:hint="cs"/>
          <w:rtl/>
        </w:rPr>
        <w:t>ی</w:t>
      </w:r>
      <w:r w:rsidRPr="00334CE1">
        <w:rPr>
          <w:rFonts w:hint="eastAsia"/>
          <w:rtl/>
        </w:rPr>
        <w:t>م</w:t>
      </w:r>
      <w:r w:rsidRPr="00334CE1">
        <w:rPr>
          <w:rtl/>
        </w:rPr>
        <w:t xml:space="preserve"> تنش مجاز خاک (</w:t>
      </w:r>
      <w:r w:rsidRPr="00334CE1">
        <w:t>q</w:t>
      </w:r>
      <w:r w:rsidRPr="00334CE1">
        <w:rPr>
          <w:vertAlign w:val="subscript"/>
        </w:rPr>
        <w:t>a</w:t>
      </w:r>
      <w:r w:rsidRPr="00334CE1">
        <w:rPr>
          <w:rtl/>
        </w:rPr>
        <w:t xml:space="preserve">) </w:t>
      </w:r>
      <w:r w:rsidRPr="00334CE1">
        <w:rPr>
          <w:rFonts w:hint="eastAsia"/>
          <w:rtl/>
        </w:rPr>
        <w:t>بر</w:t>
      </w:r>
      <w:r w:rsidRPr="00334CE1">
        <w:rPr>
          <w:rtl/>
        </w:rPr>
        <w:t xml:space="preserve"> </w:t>
      </w:r>
      <w:r w:rsidRPr="00334CE1">
        <w:rPr>
          <w:rFonts w:hint="eastAsia"/>
          <w:rtl/>
        </w:rPr>
        <w:t>مقدار</w:t>
      </w:r>
      <w:r w:rsidRPr="00334CE1">
        <w:rPr>
          <w:rtl/>
        </w:rPr>
        <w:t xml:space="preserve"> </w:t>
      </w:r>
      <w:r w:rsidRPr="00334CE1">
        <w:rPr>
          <w:rFonts w:hint="eastAsia"/>
          <w:rtl/>
        </w:rPr>
        <w:t>نشست</w:t>
      </w:r>
      <w:r w:rsidRPr="00334CE1">
        <w:rPr>
          <w:rtl/>
        </w:rPr>
        <w:t xml:space="preserve"> (</w:t>
      </w:r>
      <w:r w:rsidRPr="00334CE1">
        <w:t>s</w:t>
      </w:r>
      <w:r w:rsidRPr="00334CE1">
        <w:rPr>
          <w:rtl/>
        </w:rPr>
        <w:t xml:space="preserve">) </w:t>
      </w:r>
      <w:r w:rsidRPr="00334CE1">
        <w:rPr>
          <w:rFonts w:hint="eastAsia"/>
          <w:rtl/>
        </w:rPr>
        <w:t>محاسبه</w:t>
      </w:r>
      <w:r w:rsidRPr="00334CE1">
        <w:rPr>
          <w:rtl/>
        </w:rPr>
        <w:t xml:space="preserve"> </w:t>
      </w:r>
      <w:r w:rsidRPr="00334CE1">
        <w:rPr>
          <w:rFonts w:hint="eastAsia"/>
          <w:rtl/>
        </w:rPr>
        <w:t>م</w:t>
      </w:r>
      <w:r w:rsidRPr="00334CE1">
        <w:rPr>
          <w:rFonts w:hint="cs"/>
          <w:rtl/>
        </w:rPr>
        <w:t>ی‌</w:t>
      </w:r>
      <w:r w:rsidRPr="00334CE1">
        <w:rPr>
          <w:rFonts w:hint="eastAsia"/>
          <w:rtl/>
        </w:rPr>
        <w:t>شود</w:t>
      </w:r>
      <w:r w:rsidRPr="00334CE1">
        <w:rPr>
          <w:rtl/>
        </w:rPr>
        <w:t>.</w:t>
      </w:r>
    </w:p>
    <w:p w14:paraId="57DF2D33" w14:textId="77777777" w:rsidR="00A83756" w:rsidRPr="00334CE1" w:rsidRDefault="00A83756" w:rsidP="00A83756">
      <w:pPr>
        <w:pStyle w:val="BKP-MatnNormal"/>
        <w:rPr>
          <w:rtl/>
        </w:rPr>
      </w:pPr>
      <w:r w:rsidRPr="00334CE1">
        <w:rPr>
          <w:rFonts w:hint="eastAsia"/>
          <w:b/>
          <w:bCs/>
          <w:rtl/>
        </w:rPr>
        <w:t>شالوده</w:t>
      </w:r>
      <w:r w:rsidRPr="00334CE1">
        <w:rPr>
          <w:b/>
          <w:bCs/>
          <w:rtl/>
        </w:rPr>
        <w:softHyphen/>
      </w:r>
      <w:r w:rsidRPr="00334CE1">
        <w:rPr>
          <w:rFonts w:hint="eastAsia"/>
          <w:b/>
          <w:bCs/>
          <w:rtl/>
        </w:rPr>
        <w:t>ها</w:t>
      </w:r>
      <w:r w:rsidRPr="00334CE1">
        <w:rPr>
          <w:rFonts w:hint="cs"/>
          <w:b/>
          <w:bCs/>
          <w:rtl/>
        </w:rPr>
        <w:t>ی</w:t>
      </w:r>
      <w:r w:rsidRPr="00334CE1">
        <w:rPr>
          <w:b/>
          <w:bCs/>
          <w:rtl/>
        </w:rPr>
        <w:t xml:space="preserve"> </w:t>
      </w:r>
      <w:r w:rsidRPr="00334CE1">
        <w:rPr>
          <w:rFonts w:hint="eastAsia"/>
          <w:b/>
          <w:bCs/>
          <w:rtl/>
        </w:rPr>
        <w:t>صلب</w:t>
      </w:r>
      <w:r w:rsidRPr="00334CE1">
        <w:rPr>
          <w:b/>
          <w:bCs/>
          <w:rtl/>
        </w:rPr>
        <w:t>:</w:t>
      </w:r>
      <w:r w:rsidRPr="00334CE1">
        <w:rPr>
          <w:rtl/>
        </w:rPr>
        <w:t xml:space="preserve"> برا</w:t>
      </w:r>
      <w:r w:rsidRPr="00334CE1">
        <w:rPr>
          <w:rFonts w:hint="cs"/>
          <w:rtl/>
        </w:rPr>
        <w:t>ی</w:t>
      </w:r>
      <w:r w:rsidRPr="00334CE1">
        <w:rPr>
          <w:rtl/>
        </w:rPr>
        <w:t xml:space="preserve"> 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صلب</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از مقدار </w:t>
      </w:r>
      <w:r w:rsidRPr="00334CE1">
        <w:t>Ks</w:t>
      </w:r>
      <w:r w:rsidRPr="00334CE1">
        <w:rPr>
          <w:rtl/>
        </w:rPr>
        <w:t xml:space="preserve"> به طور </w:t>
      </w:r>
      <w:r w:rsidRPr="00334CE1">
        <w:rPr>
          <w:rFonts w:hint="cs"/>
          <w:rtl/>
        </w:rPr>
        <w:t>ی</w:t>
      </w:r>
      <w:r w:rsidRPr="00334CE1">
        <w:rPr>
          <w:rFonts w:hint="eastAsia"/>
          <w:rtl/>
        </w:rPr>
        <w:t>کنواخت</w:t>
      </w:r>
      <w:r w:rsidRPr="00334CE1">
        <w:rPr>
          <w:rtl/>
        </w:rPr>
        <w:t xml:space="preserve"> در ز</w:t>
      </w:r>
      <w:r w:rsidRPr="00334CE1">
        <w:rPr>
          <w:rFonts w:hint="cs"/>
          <w:rtl/>
        </w:rPr>
        <w:t>ی</w:t>
      </w:r>
      <w:r w:rsidRPr="00334CE1">
        <w:rPr>
          <w:rFonts w:hint="eastAsia"/>
          <w:rtl/>
        </w:rPr>
        <w:t>ر</w:t>
      </w:r>
      <w:r w:rsidRPr="00334CE1">
        <w:rPr>
          <w:rtl/>
        </w:rPr>
        <w:t xml:space="preserve"> پ</w:t>
      </w:r>
      <w:r w:rsidRPr="00334CE1">
        <w:rPr>
          <w:rFonts w:hint="cs"/>
          <w:rtl/>
        </w:rPr>
        <w:t>ی</w:t>
      </w:r>
      <w:r w:rsidRPr="00334CE1">
        <w:rPr>
          <w:rtl/>
        </w:rPr>
        <w:t xml:space="preserve"> استفاده نمود. ا</w:t>
      </w:r>
      <w:r w:rsidRPr="00334CE1">
        <w:rPr>
          <w:rFonts w:hint="cs"/>
          <w:rtl/>
        </w:rPr>
        <w:t>ی</w:t>
      </w:r>
      <w:r w:rsidRPr="00334CE1">
        <w:rPr>
          <w:rFonts w:hint="eastAsia"/>
          <w:rtl/>
        </w:rPr>
        <w:t>ن</w:t>
      </w:r>
      <w:r w:rsidRPr="00334CE1">
        <w:rPr>
          <w:rtl/>
        </w:rPr>
        <w:t xml:space="preserve"> مقدار حدود 5/7 درصد ب</w:t>
      </w:r>
      <w:r w:rsidRPr="00334CE1">
        <w:rPr>
          <w:rFonts w:hint="cs"/>
          <w:rtl/>
        </w:rPr>
        <w:t>ی</w:t>
      </w:r>
      <w:r w:rsidRPr="00334CE1">
        <w:rPr>
          <w:rFonts w:hint="eastAsia"/>
          <w:rtl/>
        </w:rPr>
        <w:t>ش</w:t>
      </w:r>
      <w:r w:rsidRPr="00334CE1">
        <w:rPr>
          <w:rtl/>
        </w:rPr>
        <w:t xml:space="preserve"> از مقدار </w:t>
      </w:r>
      <w:r w:rsidRPr="00334CE1">
        <w:t>Ks</w:t>
      </w:r>
      <w:r w:rsidRPr="00334CE1">
        <w:rPr>
          <w:rtl/>
        </w:rPr>
        <w:t xml:space="preserve"> معرف</w:t>
      </w:r>
      <w:r w:rsidRPr="00334CE1">
        <w:rPr>
          <w:rFonts w:hint="cs"/>
          <w:rtl/>
        </w:rPr>
        <w:t>ی</w:t>
      </w:r>
      <w:r w:rsidRPr="00334CE1">
        <w:rPr>
          <w:rtl/>
        </w:rPr>
        <w:t xml:space="preserve"> شده در جداول پ</w:t>
      </w:r>
      <w:r w:rsidRPr="00334CE1">
        <w:rPr>
          <w:rFonts w:hint="cs"/>
          <w:rtl/>
        </w:rPr>
        <w:t>ی</w:t>
      </w:r>
      <w:r w:rsidRPr="00334CE1">
        <w:rPr>
          <w:rFonts w:hint="eastAsia"/>
          <w:rtl/>
        </w:rPr>
        <w:t>ش</w:t>
      </w:r>
      <w:r w:rsidRPr="00334CE1">
        <w:rPr>
          <w:rtl/>
        </w:rPr>
        <w:softHyphen/>
      </w:r>
      <w:r w:rsidRPr="00334CE1">
        <w:rPr>
          <w:rFonts w:hint="eastAsia"/>
          <w:rtl/>
        </w:rPr>
        <w:t>رو</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t>Das,2008</w:t>
      </w:r>
      <w:r w:rsidRPr="00334CE1">
        <w:rPr>
          <w:rtl/>
        </w:rPr>
        <w:t xml:space="preserve">). </w:t>
      </w:r>
    </w:p>
    <w:p w14:paraId="27D5E42E" w14:textId="77777777" w:rsidR="00A83756" w:rsidRPr="00334CE1" w:rsidRDefault="00A83756" w:rsidP="00A83756">
      <w:pPr>
        <w:pStyle w:val="BKP-MatnNormal"/>
        <w:rPr>
          <w:rtl/>
        </w:rPr>
      </w:pPr>
      <w:r w:rsidRPr="00334CE1">
        <w:rPr>
          <w:rFonts w:hint="eastAsia"/>
          <w:b/>
          <w:bCs/>
          <w:rtl/>
        </w:rPr>
        <w:t>شالوده</w:t>
      </w:r>
      <w:r w:rsidRPr="00334CE1">
        <w:rPr>
          <w:b/>
          <w:bCs/>
          <w:rtl/>
        </w:rPr>
        <w:softHyphen/>
      </w:r>
      <w:r w:rsidRPr="00334CE1">
        <w:rPr>
          <w:rFonts w:hint="eastAsia"/>
          <w:b/>
          <w:bCs/>
          <w:rtl/>
        </w:rPr>
        <w:t>ها</w:t>
      </w:r>
      <w:r w:rsidRPr="00334CE1">
        <w:rPr>
          <w:rFonts w:hint="cs"/>
          <w:b/>
          <w:bCs/>
          <w:rtl/>
        </w:rPr>
        <w:t>ی</w:t>
      </w:r>
      <w:r w:rsidRPr="00334CE1">
        <w:rPr>
          <w:b/>
          <w:bCs/>
          <w:rtl/>
        </w:rPr>
        <w:t xml:space="preserve"> </w:t>
      </w:r>
      <w:r w:rsidRPr="00334CE1">
        <w:rPr>
          <w:rFonts w:hint="eastAsia"/>
          <w:b/>
          <w:bCs/>
          <w:rtl/>
        </w:rPr>
        <w:t>انعطاف</w:t>
      </w:r>
      <w:r w:rsidRPr="00334CE1">
        <w:rPr>
          <w:b/>
          <w:bCs/>
          <w:rtl/>
        </w:rPr>
        <w:t xml:space="preserve"> </w:t>
      </w:r>
      <w:r w:rsidRPr="00334CE1">
        <w:rPr>
          <w:rFonts w:hint="eastAsia"/>
          <w:b/>
          <w:bCs/>
          <w:rtl/>
        </w:rPr>
        <w:t>پذ</w:t>
      </w:r>
      <w:r w:rsidRPr="00334CE1">
        <w:rPr>
          <w:rFonts w:hint="cs"/>
          <w:b/>
          <w:bCs/>
          <w:rtl/>
        </w:rPr>
        <w:t>ی</w:t>
      </w:r>
      <w:r w:rsidRPr="00334CE1">
        <w:rPr>
          <w:rFonts w:hint="eastAsia"/>
          <w:b/>
          <w:bCs/>
          <w:rtl/>
        </w:rPr>
        <w:t>ر</w:t>
      </w:r>
      <w:r w:rsidRPr="00334CE1">
        <w:rPr>
          <w:b/>
          <w:bCs/>
          <w:rtl/>
        </w:rPr>
        <w:t>:</w:t>
      </w:r>
      <w:r w:rsidRPr="00334CE1">
        <w:rPr>
          <w:rtl/>
        </w:rPr>
        <w:t xml:space="preserve"> انتخاب مقدار </w:t>
      </w:r>
      <w:r w:rsidRPr="00334CE1">
        <w:rPr>
          <w:rFonts w:hint="cs"/>
          <w:rtl/>
        </w:rPr>
        <w:t>ی</w:t>
      </w:r>
      <w:r w:rsidRPr="00334CE1">
        <w:rPr>
          <w:rFonts w:hint="eastAsia"/>
          <w:rtl/>
        </w:rPr>
        <w:t>کنواخت</w:t>
      </w:r>
      <w:r w:rsidRPr="00334CE1">
        <w:rPr>
          <w:rtl/>
        </w:rPr>
        <w:t xml:space="preserve"> برا</w:t>
      </w:r>
      <w:r w:rsidRPr="00334CE1">
        <w:rPr>
          <w:rFonts w:hint="cs"/>
          <w:rtl/>
        </w:rPr>
        <w:t>ی</w:t>
      </w:r>
      <w:r w:rsidRPr="00334CE1">
        <w:rPr>
          <w:rtl/>
        </w:rPr>
        <w:t xml:space="preserve"> </w:t>
      </w:r>
      <w:r w:rsidRPr="00334CE1">
        <w:t>Ks</w:t>
      </w:r>
      <w:r w:rsidRPr="00334CE1">
        <w:rPr>
          <w:rtl/>
        </w:rPr>
        <w:t xml:space="preserve"> صح</w:t>
      </w:r>
      <w:r w:rsidRPr="00334CE1">
        <w:rPr>
          <w:rFonts w:hint="cs"/>
          <w:rtl/>
        </w:rPr>
        <w:t>ی</w:t>
      </w:r>
      <w:r w:rsidRPr="00334CE1">
        <w:rPr>
          <w:rFonts w:hint="eastAsia"/>
          <w:rtl/>
        </w:rPr>
        <w:t>ح</w:t>
      </w:r>
      <w:r w:rsidRPr="00334CE1">
        <w:rPr>
          <w:rtl/>
        </w:rPr>
        <w:t xml:space="preserve"> نبوده و متناسب با نشست رخ داده با</w:t>
      </w:r>
      <w:r w:rsidRPr="00334CE1">
        <w:rPr>
          <w:rFonts w:hint="cs"/>
          <w:rtl/>
        </w:rPr>
        <w:t>ی</w:t>
      </w:r>
      <w:r w:rsidRPr="00334CE1">
        <w:rPr>
          <w:rFonts w:hint="eastAsia"/>
          <w:rtl/>
        </w:rPr>
        <w:t>د</w:t>
      </w:r>
      <w:r w:rsidRPr="00334CE1">
        <w:rPr>
          <w:rtl/>
        </w:rPr>
        <w:t xml:space="preserve"> تغ</w:t>
      </w:r>
      <w:r w:rsidRPr="00334CE1">
        <w:rPr>
          <w:rFonts w:hint="cs"/>
          <w:rtl/>
        </w:rPr>
        <w:t>یی</w:t>
      </w:r>
      <w:r w:rsidRPr="00334CE1">
        <w:rPr>
          <w:rFonts w:hint="eastAsia"/>
          <w:rtl/>
        </w:rPr>
        <w:t>ر</w:t>
      </w:r>
      <w:r w:rsidRPr="00334CE1">
        <w:rPr>
          <w:rtl/>
        </w:rPr>
        <w:t xml:space="preserve"> کند. افزا</w:t>
      </w:r>
      <w:r w:rsidRPr="00334CE1">
        <w:rPr>
          <w:rFonts w:hint="cs"/>
          <w:rtl/>
        </w:rPr>
        <w:t>ی</w:t>
      </w:r>
      <w:r w:rsidRPr="00334CE1">
        <w:rPr>
          <w:rFonts w:hint="eastAsia"/>
          <w:rtl/>
        </w:rPr>
        <w:t>ش</w:t>
      </w:r>
      <w:r w:rsidRPr="00334CE1">
        <w:rPr>
          <w:rtl/>
        </w:rPr>
        <w:t xml:space="preserve"> سخت</w:t>
      </w:r>
      <w:r w:rsidRPr="00334CE1">
        <w:rPr>
          <w:rFonts w:hint="cs"/>
          <w:rtl/>
        </w:rPr>
        <w:t>ی</w:t>
      </w:r>
      <w:r w:rsidRPr="00334CE1">
        <w:rPr>
          <w:rtl/>
        </w:rPr>
        <w:t xml:space="preserve"> در لبه</w:t>
      </w:r>
      <w:r w:rsidRPr="00334CE1">
        <w:rPr>
          <w:rtl/>
        </w:rPr>
        <w:softHyphen/>
      </w:r>
      <w:r w:rsidRPr="00334CE1">
        <w:rPr>
          <w:rFonts w:hint="eastAsia"/>
          <w:rtl/>
        </w:rPr>
        <w:t>ها</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p>
    <w:p w14:paraId="539F8CB4" w14:textId="77777777"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356" w:name="_Toc88313392"/>
      <w:bookmarkStart w:id="1357" w:name="_Toc88316556"/>
      <w:bookmarkStart w:id="1358" w:name="_Toc88575699"/>
      <w:bookmarkStart w:id="1359" w:name="_Toc88576434"/>
      <w:bookmarkStart w:id="1360" w:name="_Toc88577346"/>
      <w:bookmarkStart w:id="1361" w:name="_Toc88899514"/>
      <w:bookmarkStart w:id="1362" w:name="_Toc88900376"/>
      <w:bookmarkStart w:id="1363" w:name="_Toc88901432"/>
      <w:bookmarkStart w:id="1364" w:name="_Toc88901683"/>
      <w:bookmarkStart w:id="1365" w:name="_Toc88910611"/>
      <w:bookmarkStart w:id="1366" w:name="_Toc88910705"/>
      <w:bookmarkStart w:id="1367" w:name="_Toc102308463"/>
      <w:bookmarkStart w:id="1368" w:name="_Toc104797064"/>
      <w:bookmarkStart w:id="1369" w:name="_Toc105849666"/>
      <w:bookmarkStart w:id="1370" w:name="_Toc111357024"/>
      <w:bookmarkStart w:id="1371" w:name="_Toc111357077"/>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و</w:t>
      </w:r>
      <w:r w:rsidRPr="00334CE1">
        <w:rPr>
          <w:rFonts w:hint="cs"/>
          <w:b/>
          <w:bCs/>
          <w:sz w:val="24"/>
          <w:szCs w:val="28"/>
          <w:rtl/>
          <w:lang w:val="x-none" w:eastAsia="x-none" w:bidi="fa-IR"/>
        </w:rPr>
        <w:t>ی</w:t>
      </w:r>
      <w:r w:rsidRPr="00334CE1">
        <w:rPr>
          <w:rFonts w:hint="eastAsia"/>
          <w:b/>
          <w:bCs/>
          <w:sz w:val="24"/>
          <w:szCs w:val="28"/>
          <w:rtl/>
          <w:lang w:val="x-none" w:eastAsia="x-none" w:bidi="fa-IR"/>
        </w:rPr>
        <w:t>نکلر</w:t>
      </w:r>
      <w:r w:rsidRPr="00334CE1">
        <w:rPr>
          <w:b/>
          <w:bCs/>
          <w:sz w:val="24"/>
          <w:szCs w:val="28"/>
          <w:rtl/>
          <w:lang w:val="x-none" w:eastAsia="x-none" w:bidi="fa-IR"/>
        </w:rPr>
        <w:t>:</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2AE5C6FC" w14:textId="77777777" w:rsidR="00A83756" w:rsidRPr="00334CE1" w:rsidRDefault="00A83756" w:rsidP="00A83756">
      <w:pPr>
        <w:pStyle w:val="BKP-MatnNormal"/>
      </w:pPr>
      <w:r w:rsidRPr="00334CE1">
        <w:rPr>
          <w:rFonts w:hint="eastAsia"/>
          <w:rtl/>
        </w:rPr>
        <w:t>در</w:t>
      </w:r>
      <w:r w:rsidRPr="00334CE1">
        <w:rPr>
          <w:rtl/>
        </w:rPr>
        <w:t xml:space="preserve"> </w:t>
      </w:r>
      <w:r w:rsidRPr="00334CE1">
        <w:rPr>
          <w:rFonts w:hint="eastAsia"/>
          <w:rtl/>
        </w:rPr>
        <w:t>تئور</w:t>
      </w:r>
      <w:r w:rsidRPr="00334CE1">
        <w:rPr>
          <w:rFonts w:hint="cs"/>
          <w:rtl/>
        </w:rPr>
        <w:t>ی</w:t>
      </w:r>
      <w:r w:rsidRPr="00334CE1">
        <w:rPr>
          <w:rtl/>
        </w:rPr>
        <w:t xml:space="preserve"> </w:t>
      </w:r>
      <w:r w:rsidRPr="00334CE1">
        <w:rPr>
          <w:rFonts w:hint="eastAsia"/>
          <w:rtl/>
        </w:rPr>
        <w:t>اول</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Fonts w:hint="cs"/>
          <w:rtl/>
        </w:rPr>
        <w:t>ی</w:t>
      </w:r>
      <w:r w:rsidRPr="00334CE1">
        <w:rPr>
          <w:rFonts w:hint="eastAsia"/>
          <w:rtl/>
        </w:rPr>
        <w:t>نکلر</w:t>
      </w:r>
      <w:r w:rsidRPr="00334CE1">
        <w:rPr>
          <w:rtl/>
        </w:rPr>
        <w:t xml:space="preserve"> </w:t>
      </w:r>
      <w:r w:rsidRPr="00334CE1">
        <w:rPr>
          <w:rFonts w:hint="eastAsia"/>
          <w:rtl/>
        </w:rPr>
        <w:t>فرض</w:t>
      </w:r>
      <w:r w:rsidRPr="00334CE1">
        <w:rPr>
          <w:rtl/>
        </w:rPr>
        <w:t xml:space="preserve"> </w:t>
      </w:r>
      <w:r w:rsidRPr="00334CE1">
        <w:rPr>
          <w:rFonts w:hint="eastAsia"/>
          <w:rtl/>
        </w:rPr>
        <w:t>بر</w:t>
      </w:r>
      <w:r w:rsidRPr="00334CE1">
        <w:rPr>
          <w:rtl/>
        </w:rPr>
        <w:t xml:space="preserve"> </w:t>
      </w:r>
      <w:r w:rsidRPr="00334CE1">
        <w:rPr>
          <w:rFonts w:hint="eastAsia"/>
          <w:rtl/>
        </w:rPr>
        <w:t>عملکرد</w:t>
      </w:r>
      <w:r w:rsidRPr="00334CE1">
        <w:rPr>
          <w:rtl/>
        </w:rPr>
        <w:t xml:space="preserve"> </w:t>
      </w:r>
      <w:r w:rsidRPr="00334CE1">
        <w:rPr>
          <w:rFonts w:hint="eastAsia"/>
          <w:rtl/>
        </w:rPr>
        <w:t>مستقل</w:t>
      </w:r>
      <w:r w:rsidRPr="00334CE1">
        <w:rPr>
          <w:rtl/>
        </w:rPr>
        <w:t xml:space="preserve"> </w:t>
      </w:r>
      <w:r w:rsidRPr="00334CE1">
        <w:rPr>
          <w:rFonts w:hint="eastAsia"/>
          <w:rtl/>
        </w:rPr>
        <w:t>فنرها</w:t>
      </w:r>
      <w:r w:rsidRPr="00334CE1">
        <w:rPr>
          <w:rtl/>
        </w:rPr>
        <w:t xml:space="preserve"> </w:t>
      </w:r>
      <w:r w:rsidRPr="00334CE1">
        <w:rPr>
          <w:rFonts w:hint="eastAsia"/>
          <w:rtl/>
        </w:rPr>
        <w:t>در</w:t>
      </w:r>
      <w:r w:rsidRPr="00334CE1">
        <w:rPr>
          <w:rtl/>
        </w:rPr>
        <w:t xml:space="preserve"> </w:t>
      </w:r>
      <w:r w:rsidRPr="00334CE1">
        <w:rPr>
          <w:rFonts w:hint="eastAsia"/>
          <w:rtl/>
        </w:rPr>
        <w:t>شالوده</w:t>
      </w:r>
      <w:r w:rsidRPr="00334CE1">
        <w:rPr>
          <w:rtl/>
        </w:rPr>
        <w:t xml:space="preserve"> </w:t>
      </w:r>
      <w:r w:rsidRPr="00334CE1">
        <w:rPr>
          <w:rFonts w:hint="eastAsia"/>
          <w:rtl/>
        </w:rPr>
        <w:t>انعطاف</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tl/>
        </w:rPr>
        <w:t xml:space="preserve"> </w:t>
      </w:r>
      <w:r w:rsidRPr="00334CE1">
        <w:rPr>
          <w:rFonts w:hint="eastAsia"/>
          <w:rtl/>
        </w:rPr>
        <w:t>بوده</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واقع</w:t>
      </w:r>
      <w:r w:rsidRPr="00334CE1">
        <w:rPr>
          <w:rFonts w:hint="cs"/>
          <w:rtl/>
        </w:rPr>
        <w:t>ی</w:t>
      </w:r>
      <w:r w:rsidRPr="00334CE1">
        <w:rPr>
          <w:rFonts w:hint="eastAsia"/>
          <w:rtl/>
        </w:rPr>
        <w:t>ت</w:t>
      </w:r>
      <w:r w:rsidRPr="00334CE1">
        <w:rPr>
          <w:rtl/>
        </w:rPr>
        <w:t xml:space="preserve"> </w:t>
      </w:r>
      <w:r w:rsidRPr="00334CE1">
        <w:rPr>
          <w:rFonts w:hint="eastAsia"/>
          <w:rtl/>
        </w:rPr>
        <w:t>فنرها</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توانند</w:t>
      </w:r>
      <w:r w:rsidRPr="00334CE1">
        <w:rPr>
          <w:rtl/>
        </w:rPr>
        <w:t xml:space="preserve"> </w:t>
      </w:r>
      <w:r w:rsidRPr="00334CE1">
        <w:rPr>
          <w:rFonts w:hint="eastAsia"/>
          <w:rtl/>
        </w:rPr>
        <w:t>مستقل</w:t>
      </w:r>
      <w:r w:rsidRPr="00334CE1">
        <w:rPr>
          <w:rtl/>
        </w:rPr>
        <w:t xml:space="preserve"> </w:t>
      </w:r>
      <w:r w:rsidRPr="00334CE1">
        <w:rPr>
          <w:rFonts w:hint="eastAsia"/>
          <w:rtl/>
        </w:rPr>
        <w:t>از</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عمل</w:t>
      </w:r>
      <w:r w:rsidRPr="00334CE1">
        <w:rPr>
          <w:rtl/>
        </w:rPr>
        <w:t xml:space="preserve"> </w:t>
      </w:r>
      <w:r w:rsidRPr="00334CE1">
        <w:rPr>
          <w:rFonts w:hint="eastAsia"/>
          <w:rtl/>
        </w:rPr>
        <w:t>نما</w:t>
      </w:r>
      <w:r w:rsidRPr="00334CE1">
        <w:rPr>
          <w:rFonts w:hint="cs"/>
          <w:rtl/>
        </w:rPr>
        <w:t>ی</w:t>
      </w:r>
      <w:r w:rsidRPr="00334CE1">
        <w:rPr>
          <w:rFonts w:hint="eastAsia"/>
          <w:rtl/>
        </w:rPr>
        <w:t>ند</w:t>
      </w:r>
      <w:r w:rsidRPr="00334CE1">
        <w:rPr>
          <w:rtl/>
        </w:rPr>
        <w:t xml:space="preserve"> </w:t>
      </w:r>
      <w:r w:rsidRPr="00334CE1">
        <w:rPr>
          <w:rFonts w:hint="eastAsia"/>
          <w:rtl/>
        </w:rPr>
        <w:t>و</w:t>
      </w:r>
      <w:r w:rsidRPr="00334CE1">
        <w:rPr>
          <w:rtl/>
        </w:rPr>
        <w:t xml:space="preserve"> </w:t>
      </w:r>
      <w:r w:rsidRPr="00334CE1">
        <w:rPr>
          <w:rFonts w:hint="eastAsia"/>
          <w:rtl/>
        </w:rPr>
        <w:t>فشار</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نقطه</w:t>
      </w:r>
      <w:r w:rsidRPr="00334CE1">
        <w:rPr>
          <w:rtl/>
        </w:rPr>
        <w:t xml:space="preserve"> </w:t>
      </w:r>
      <w:r w:rsidRPr="00334CE1">
        <w:rPr>
          <w:rFonts w:hint="eastAsia"/>
          <w:rtl/>
        </w:rPr>
        <w:t>تحت</w:t>
      </w:r>
      <w:r w:rsidRPr="00334CE1">
        <w:rPr>
          <w:rtl/>
        </w:rPr>
        <w:t xml:space="preserve"> </w:t>
      </w:r>
      <w:r w:rsidRPr="00334CE1">
        <w:rPr>
          <w:rFonts w:hint="eastAsia"/>
          <w:rtl/>
        </w:rPr>
        <w:t>تاث</w:t>
      </w:r>
      <w:r w:rsidRPr="00334CE1">
        <w:rPr>
          <w:rFonts w:hint="cs"/>
          <w:rtl/>
        </w:rPr>
        <w:t>ی</w:t>
      </w:r>
      <w:r w:rsidRPr="00334CE1">
        <w:rPr>
          <w:rFonts w:hint="eastAsia"/>
          <w:rtl/>
        </w:rPr>
        <w:t>ر</w:t>
      </w:r>
      <w:r w:rsidRPr="00334CE1">
        <w:rPr>
          <w:rtl/>
        </w:rPr>
        <w:t xml:space="preserve"> </w:t>
      </w:r>
      <w:r w:rsidRPr="00334CE1">
        <w:rPr>
          <w:rFonts w:hint="eastAsia"/>
          <w:rtl/>
        </w:rPr>
        <w:t>فنرها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شکل 6-1</w:t>
      </w:r>
    </w:p>
    <w:p w14:paraId="4C0F731C" w14:textId="77777777" w:rsidR="00A83756" w:rsidRPr="00334CE1" w:rsidRDefault="00A83756" w:rsidP="00A83756">
      <w:pPr>
        <w:pStyle w:val="ART-Shekl"/>
        <w:rPr>
          <w:rtl/>
        </w:rPr>
      </w:pPr>
      <w:r w:rsidRPr="00431896">
        <w:rPr>
          <w:lang w:val="en-US" w:eastAsia="en-US" w:bidi="ar-SA"/>
        </w:rPr>
        <w:drawing>
          <wp:inline distT="0" distB="0" distL="0" distR="0" wp14:anchorId="47865A2A" wp14:editId="083DEAF5">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14:paraId="07BFD08B" w14:textId="77777777" w:rsidR="00A83756" w:rsidRPr="00334CE1" w:rsidRDefault="00A83756" w:rsidP="00A83756">
      <w:pPr>
        <w:pStyle w:val="BKP-FigureCaption"/>
        <w:rPr>
          <w:noProof/>
          <w:rtl/>
        </w:rPr>
      </w:pPr>
      <w:bookmarkStart w:id="1372" w:name="_Toc111381833"/>
      <w:bookmarkStart w:id="1373" w:name="_Toc102308464"/>
      <w:r w:rsidRPr="00334CE1">
        <w:rPr>
          <w:rFonts w:hint="eastAsia"/>
          <w:noProof/>
          <w:rtl/>
        </w:rPr>
        <w:t>شکل</w:t>
      </w:r>
      <w:r w:rsidRPr="00334CE1">
        <w:rPr>
          <w:noProof/>
          <w:rtl/>
        </w:rPr>
        <w:t xml:space="preserve"> 6-1- </w:t>
      </w:r>
      <w:r w:rsidRPr="00334CE1">
        <w:rPr>
          <w:rFonts w:hint="eastAsia"/>
          <w:noProof/>
          <w:rtl/>
        </w:rPr>
        <w:t>مدلساز</w:t>
      </w:r>
      <w:r w:rsidRPr="00334CE1">
        <w:rPr>
          <w:rFonts w:hint="cs"/>
          <w:noProof/>
          <w:rtl/>
        </w:rPr>
        <w:t>ی</w:t>
      </w:r>
      <w:r w:rsidRPr="00334CE1">
        <w:rPr>
          <w:noProof/>
          <w:rtl/>
        </w:rPr>
        <w:t xml:space="preserve"> </w:t>
      </w:r>
      <w:r w:rsidRPr="00334CE1">
        <w:rPr>
          <w:rFonts w:hint="eastAsia"/>
          <w:noProof/>
          <w:rtl/>
        </w:rPr>
        <w:t>فنر</w:t>
      </w:r>
      <w:r w:rsidRPr="00334CE1">
        <w:rPr>
          <w:noProof/>
          <w:rtl/>
        </w:rPr>
        <w:t xml:space="preserve"> </w:t>
      </w:r>
      <w:r w:rsidRPr="00334CE1">
        <w:rPr>
          <w:rFonts w:hint="eastAsia"/>
          <w:noProof/>
          <w:rtl/>
        </w:rPr>
        <w:t>و</w:t>
      </w:r>
      <w:r w:rsidRPr="00334CE1">
        <w:rPr>
          <w:rFonts w:hint="cs"/>
          <w:noProof/>
          <w:rtl/>
        </w:rPr>
        <w:t>ی</w:t>
      </w:r>
      <w:r w:rsidRPr="00334CE1">
        <w:rPr>
          <w:rFonts w:hint="eastAsia"/>
          <w:noProof/>
          <w:rtl/>
        </w:rPr>
        <w:t>نکلر</w:t>
      </w:r>
      <w:bookmarkEnd w:id="1372"/>
    </w:p>
    <w:p w14:paraId="64B01007" w14:textId="77777777"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374" w:name="_Toc104797065"/>
      <w:bookmarkStart w:id="1375" w:name="_Toc105849667"/>
      <w:bookmarkStart w:id="1376" w:name="_Toc111357025"/>
      <w:bookmarkStart w:id="1377" w:name="_Toc111357078"/>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کوپل</w:t>
      </w:r>
      <w:r w:rsidRPr="00334CE1">
        <w:rPr>
          <w:b/>
          <w:bCs/>
          <w:sz w:val="24"/>
          <w:szCs w:val="28"/>
          <w:rtl/>
          <w:lang w:val="x-none" w:eastAsia="x-none" w:bidi="fa-IR"/>
        </w:rPr>
        <w:t>:</w:t>
      </w:r>
      <w:bookmarkEnd w:id="1373"/>
      <w:bookmarkEnd w:id="1374"/>
      <w:bookmarkEnd w:id="1375"/>
      <w:bookmarkEnd w:id="1376"/>
      <w:bookmarkEnd w:id="1377"/>
    </w:p>
    <w:p w14:paraId="5163CAD6" w14:textId="77777777" w:rsidR="00A83756" w:rsidRPr="00334CE1" w:rsidRDefault="00A83756" w:rsidP="00A83756">
      <w:pPr>
        <w:pStyle w:val="BKP-MatnNormal"/>
        <w:rPr>
          <w:rtl/>
        </w:rPr>
      </w:pPr>
      <w:r w:rsidRPr="00334CE1">
        <w:rPr>
          <w:rtl/>
        </w:rPr>
        <w:t>در ا</w:t>
      </w:r>
      <w:r w:rsidRPr="00334CE1">
        <w:rPr>
          <w:rFonts w:hint="cs"/>
          <w:rtl/>
        </w:rPr>
        <w:t>ی</w:t>
      </w:r>
      <w:r w:rsidRPr="00334CE1">
        <w:rPr>
          <w:rFonts w:hint="eastAsia"/>
          <w:rtl/>
        </w:rPr>
        <w:t>ن</w:t>
      </w:r>
      <w:r w:rsidRPr="00334CE1">
        <w:rPr>
          <w:rtl/>
        </w:rPr>
        <w:t xml:space="preserve"> روش جهت مقابله با نواقص روش و</w:t>
      </w:r>
      <w:r w:rsidRPr="00334CE1">
        <w:rPr>
          <w:rFonts w:hint="cs"/>
          <w:rtl/>
        </w:rPr>
        <w:t>ی</w:t>
      </w:r>
      <w:r w:rsidRPr="00334CE1">
        <w:rPr>
          <w:rFonts w:hint="eastAsia"/>
          <w:rtl/>
        </w:rPr>
        <w:t>نکلر</w:t>
      </w:r>
      <w:r w:rsidRPr="00334CE1">
        <w:rPr>
          <w:rtl/>
        </w:rPr>
        <w:t xml:space="preserve"> از فنرهاي اضاف</w:t>
      </w:r>
      <w:r w:rsidRPr="00334CE1">
        <w:rPr>
          <w:rFonts w:hint="cs"/>
          <w:rtl/>
        </w:rPr>
        <w:t>ی</w:t>
      </w:r>
      <w:r w:rsidRPr="00334CE1">
        <w:rPr>
          <w:rtl/>
        </w:rPr>
        <w:t xml:space="preserve"> مطابق </w:t>
      </w:r>
      <w:r w:rsidRPr="00334CE1">
        <w:rPr>
          <w:rFonts w:hint="eastAsia"/>
          <w:rtl/>
        </w:rPr>
        <w:t>شکل</w:t>
      </w:r>
      <w:r w:rsidRPr="00334CE1">
        <w:rPr>
          <w:rtl/>
        </w:rPr>
        <w:t xml:space="preserve"> 6-2 استفاده م</w:t>
      </w:r>
      <w:r w:rsidRPr="00334CE1">
        <w:rPr>
          <w:rFonts w:hint="cs"/>
          <w:rtl/>
        </w:rPr>
        <w:t>ی</w:t>
      </w:r>
      <w:r w:rsidRPr="00334CE1">
        <w:rPr>
          <w:rtl/>
        </w:rPr>
        <w:softHyphen/>
        <w:t xml:space="preserve">شود تا اندرکنش فنرها بر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در</w:t>
      </w:r>
      <w:r w:rsidRPr="00334CE1">
        <w:rPr>
          <w:rtl/>
        </w:rPr>
        <w:t xml:space="preserve"> </w:t>
      </w:r>
      <w:r w:rsidRPr="00334CE1">
        <w:rPr>
          <w:rFonts w:hint="eastAsia"/>
          <w:rtl/>
        </w:rPr>
        <w:t>مدل</w:t>
      </w:r>
      <w:r w:rsidRPr="00334CE1">
        <w:rPr>
          <w:rtl/>
        </w:rPr>
        <w:t xml:space="preserve"> </w:t>
      </w:r>
      <w:r w:rsidRPr="00334CE1">
        <w:rPr>
          <w:rFonts w:hint="eastAsia"/>
          <w:rtl/>
        </w:rPr>
        <w:t>اعمال</w:t>
      </w:r>
      <w:r w:rsidRPr="00334CE1">
        <w:rPr>
          <w:rtl/>
        </w:rPr>
        <w:t xml:space="preserve"> </w:t>
      </w:r>
      <w:r w:rsidRPr="00334CE1">
        <w:rPr>
          <w:rFonts w:hint="eastAsia"/>
          <w:rtl/>
        </w:rPr>
        <w:t>گردد</w:t>
      </w:r>
      <w:r w:rsidRPr="00334CE1">
        <w:rPr>
          <w:rtl/>
        </w:rPr>
        <w:t xml:space="preserve">. </w:t>
      </w:r>
      <w:r w:rsidRPr="00334CE1">
        <w:rPr>
          <w:rFonts w:hint="eastAsia"/>
          <w:rtl/>
        </w:rPr>
        <w:t>مستقل</w:t>
      </w:r>
      <w:r w:rsidRPr="00334CE1">
        <w:rPr>
          <w:rtl/>
        </w:rPr>
        <w:t xml:space="preserve"> </w:t>
      </w:r>
      <w:r w:rsidRPr="00334CE1">
        <w:rPr>
          <w:rFonts w:hint="eastAsia"/>
          <w:rtl/>
        </w:rPr>
        <w:t>عمل</w:t>
      </w:r>
      <w:r w:rsidRPr="00334CE1">
        <w:rPr>
          <w:rtl/>
        </w:rPr>
        <w:t xml:space="preserve"> </w:t>
      </w:r>
      <w:r w:rsidRPr="00334CE1">
        <w:rPr>
          <w:rFonts w:hint="eastAsia"/>
          <w:rtl/>
        </w:rPr>
        <w:t>نکردن</w:t>
      </w:r>
      <w:r w:rsidRPr="00334CE1">
        <w:rPr>
          <w:rtl/>
        </w:rPr>
        <w:t xml:space="preserve"> </w:t>
      </w:r>
      <w:r w:rsidRPr="00334CE1">
        <w:rPr>
          <w:rFonts w:hint="eastAsia"/>
          <w:rtl/>
        </w:rPr>
        <w:t>فنرهاي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اثرات</w:t>
      </w:r>
      <w:r w:rsidRPr="00334CE1">
        <w:rPr>
          <w:rtl/>
        </w:rPr>
        <w:t xml:space="preserve"> </w:t>
      </w:r>
      <w:r w:rsidRPr="00334CE1">
        <w:rPr>
          <w:rFonts w:hint="eastAsia"/>
          <w:rtl/>
        </w:rPr>
        <w:t>متقابل</w:t>
      </w:r>
      <w:r w:rsidRPr="00334CE1">
        <w:rPr>
          <w:rtl/>
        </w:rPr>
        <w:t xml:space="preserve"> </w:t>
      </w:r>
      <w:r w:rsidRPr="00334CE1">
        <w:rPr>
          <w:rFonts w:hint="eastAsia"/>
          <w:rtl/>
        </w:rPr>
        <w:t>آنها</w:t>
      </w:r>
      <w:r w:rsidRPr="00334CE1">
        <w:rPr>
          <w:rtl/>
        </w:rPr>
        <w:t xml:space="preserve"> </w:t>
      </w:r>
      <w:r w:rsidRPr="00334CE1">
        <w:rPr>
          <w:rFonts w:hint="eastAsia"/>
          <w:rtl/>
        </w:rPr>
        <w:t>بر</w:t>
      </w:r>
      <w:r w:rsidRPr="00334CE1">
        <w:rPr>
          <w:rtl/>
        </w:rPr>
        <w:t xml:space="preserve"> </w:t>
      </w:r>
      <w:r w:rsidRPr="00334CE1">
        <w:rPr>
          <w:rFonts w:hint="cs"/>
          <w:rtl/>
        </w:rPr>
        <w:t>ی</w:t>
      </w:r>
      <w:r w:rsidRPr="00334CE1">
        <w:rPr>
          <w:rFonts w:hint="eastAsia"/>
          <w:rtl/>
        </w:rPr>
        <w:t>کد</w:t>
      </w:r>
      <w:r w:rsidRPr="00334CE1">
        <w:rPr>
          <w:rFonts w:hint="cs"/>
          <w:rtl/>
        </w:rPr>
        <w:t>ی</w:t>
      </w:r>
      <w:r w:rsidRPr="00334CE1">
        <w:rPr>
          <w:rFonts w:hint="eastAsia"/>
          <w:rtl/>
        </w:rPr>
        <w:t>گر</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واقع</w:t>
      </w:r>
      <w:r w:rsidRPr="00334CE1">
        <w:rPr>
          <w:rFonts w:hint="cs"/>
          <w:rtl/>
        </w:rPr>
        <w:t>ی</w:t>
      </w:r>
      <w:r w:rsidRPr="00334CE1">
        <w:rPr>
          <w:rtl/>
        </w:rPr>
        <w:softHyphen/>
        <w:t>تر شده ودقت محاسبات را افزا</w:t>
      </w:r>
      <w:r w:rsidRPr="00334CE1">
        <w:rPr>
          <w:rFonts w:hint="cs"/>
          <w:rtl/>
        </w:rPr>
        <w:t>ی</w:t>
      </w:r>
      <w:r w:rsidRPr="00334CE1">
        <w:rPr>
          <w:rFonts w:hint="eastAsia"/>
          <w:rtl/>
        </w:rPr>
        <w:t>ش</w:t>
      </w:r>
      <w:r w:rsidRPr="00334CE1">
        <w:rPr>
          <w:rtl/>
        </w:rPr>
        <w:t xml:space="preserve"> </w:t>
      </w:r>
      <w:r w:rsidRPr="00334CE1">
        <w:rPr>
          <w:rFonts w:hint="eastAsia"/>
          <w:rtl/>
        </w:rPr>
        <w:t>م</w:t>
      </w:r>
      <w:r w:rsidRPr="00334CE1">
        <w:rPr>
          <w:rFonts w:hint="cs"/>
          <w:rtl/>
        </w:rPr>
        <w:t>ی</w:t>
      </w:r>
      <w:r w:rsidRPr="00334CE1">
        <w:rPr>
          <w:rtl/>
        </w:rPr>
        <w:softHyphen/>
        <w:t>دهد. ل</w:t>
      </w:r>
      <w:r w:rsidRPr="00334CE1">
        <w:rPr>
          <w:rFonts w:hint="cs"/>
          <w:rtl/>
        </w:rPr>
        <w:t>ی</w:t>
      </w:r>
      <w:r w:rsidRPr="00334CE1">
        <w:rPr>
          <w:rFonts w:hint="eastAsia"/>
          <w:rtl/>
        </w:rPr>
        <w:t>کن</w:t>
      </w:r>
      <w:r w:rsidRPr="00334CE1">
        <w:rPr>
          <w:rtl/>
        </w:rPr>
        <w:t xml:space="preserve"> </w:t>
      </w:r>
      <w:r w:rsidRPr="00334CE1">
        <w:rPr>
          <w:rFonts w:hint="eastAsia"/>
          <w:rtl/>
        </w:rPr>
        <w:t>انتخاب</w:t>
      </w:r>
      <w:r w:rsidRPr="00334CE1">
        <w:rPr>
          <w:rtl/>
        </w:rPr>
        <w:t xml:space="preserve"> </w:t>
      </w:r>
      <w:r w:rsidRPr="00334CE1">
        <w:rPr>
          <w:rFonts w:hint="eastAsia"/>
          <w:rtl/>
        </w:rPr>
        <w:t>مقدار</w:t>
      </w:r>
      <w:r w:rsidRPr="00334CE1">
        <w:t xml:space="preserve"> Ks </w:t>
      </w:r>
      <w:r w:rsidRPr="00334CE1">
        <w:rPr>
          <w:rtl/>
        </w:rPr>
        <w:t>بخصوص براي فنرهاي کوپل چندان ساده ن</w:t>
      </w:r>
      <w:r w:rsidRPr="00334CE1">
        <w:rPr>
          <w:rFonts w:hint="cs"/>
          <w:rtl/>
        </w:rPr>
        <w:t>ی</w:t>
      </w:r>
      <w:r w:rsidRPr="00334CE1">
        <w:rPr>
          <w:rFonts w:hint="eastAsia"/>
          <w:rtl/>
        </w:rPr>
        <w:t>ست</w:t>
      </w:r>
      <w:r w:rsidRPr="00334CE1">
        <w:rPr>
          <w:rtl/>
        </w:rPr>
        <w:t xml:space="preserve"> و ن</w:t>
      </w:r>
      <w:r w:rsidRPr="00334CE1">
        <w:rPr>
          <w:rFonts w:hint="cs"/>
          <w:rtl/>
        </w:rPr>
        <w:t>ی</w:t>
      </w:r>
      <w:r w:rsidRPr="00334CE1">
        <w:rPr>
          <w:rFonts w:hint="eastAsia"/>
          <w:rtl/>
        </w:rPr>
        <w:t>ازمند</w:t>
      </w:r>
      <w:r w:rsidRPr="00334CE1">
        <w:rPr>
          <w:rtl/>
        </w:rPr>
        <w:t xml:space="preserve"> مدلساز</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عدد</w:t>
      </w:r>
      <w:r w:rsidRPr="00334CE1">
        <w:rPr>
          <w:rFonts w:hint="cs"/>
          <w:rtl/>
        </w:rPr>
        <w:t>ی</w:t>
      </w:r>
      <w:r w:rsidRPr="00334CE1">
        <w:rPr>
          <w:rtl/>
        </w:rPr>
        <w:t xml:space="preserve"> </w:t>
      </w:r>
      <w:r w:rsidRPr="00334CE1">
        <w:rPr>
          <w:rFonts w:hint="eastAsia"/>
          <w:rtl/>
        </w:rPr>
        <w:t>توسط</w:t>
      </w:r>
      <w:r w:rsidRPr="00334CE1">
        <w:rPr>
          <w:rtl/>
        </w:rPr>
        <w:t xml:space="preserve"> </w:t>
      </w:r>
      <w:r w:rsidRPr="00334CE1">
        <w:rPr>
          <w:rFonts w:hint="eastAsia"/>
          <w:rtl/>
        </w:rPr>
        <w:t>نرم</w:t>
      </w:r>
      <w:r w:rsidRPr="00334CE1">
        <w:rPr>
          <w:rtl/>
        </w:rPr>
        <w:t xml:space="preserve"> </w:t>
      </w:r>
      <w:r w:rsidRPr="00334CE1">
        <w:rPr>
          <w:rFonts w:hint="eastAsia"/>
          <w:rtl/>
        </w:rPr>
        <w:t>افزارها</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w:t>
      </w:r>
    </w:p>
    <w:p w14:paraId="7C695BF7" w14:textId="77777777" w:rsidR="00A83756" w:rsidRPr="00334CE1" w:rsidRDefault="00A83756" w:rsidP="00A83756">
      <w:pPr>
        <w:pStyle w:val="BKP-FigureStyle"/>
        <w:rPr>
          <w:rtl/>
          <w:lang w:val="x-none" w:eastAsia="x-none"/>
        </w:rPr>
      </w:pPr>
      <w:bookmarkStart w:id="1378" w:name="_Toc88313395"/>
      <w:bookmarkStart w:id="1379" w:name="_Toc88575703"/>
      <w:bookmarkStart w:id="1380" w:name="_Toc88900380"/>
      <w:r w:rsidRPr="00431896">
        <w:rPr>
          <w:noProof/>
          <w:lang w:bidi="ar-SA"/>
        </w:rPr>
        <w:lastRenderedPageBreak/>
        <w:drawing>
          <wp:inline distT="0" distB="0" distL="0" distR="0" wp14:anchorId="4A6B697B" wp14:editId="15BA8188">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78"/>
      <w:bookmarkEnd w:id="1379"/>
      <w:bookmarkEnd w:id="1380"/>
      <w:r w:rsidRPr="00334CE1">
        <w:rPr>
          <w:lang w:val="x-none" w:eastAsia="x-none"/>
        </w:rPr>
        <w:t xml:space="preserve">    </w:t>
      </w:r>
    </w:p>
    <w:p w14:paraId="70FA05F8" w14:textId="77777777" w:rsidR="00A83756" w:rsidRPr="00334CE1" w:rsidRDefault="00A83756" w:rsidP="00A83756">
      <w:pPr>
        <w:pStyle w:val="BKP-FigureCaption"/>
        <w:rPr>
          <w:noProof/>
          <w:rtl/>
        </w:rPr>
      </w:pPr>
      <w:bookmarkStart w:id="1381" w:name="_Toc88900381"/>
      <w:bookmarkStart w:id="1382" w:name="_Toc89006245"/>
      <w:bookmarkStart w:id="1383" w:name="_Toc89184965"/>
      <w:bookmarkStart w:id="1384" w:name="_Toc111381834"/>
      <w:r w:rsidRPr="00334CE1">
        <w:rPr>
          <w:rFonts w:hint="eastAsia"/>
          <w:noProof/>
          <w:rtl/>
        </w:rPr>
        <w:t>شکل</w:t>
      </w:r>
      <w:r w:rsidRPr="00334CE1">
        <w:rPr>
          <w:noProof/>
          <w:rtl/>
        </w:rPr>
        <w:t xml:space="preserve"> 6-2- </w:t>
      </w:r>
      <w:r w:rsidRPr="00334CE1">
        <w:rPr>
          <w:rFonts w:hint="eastAsia"/>
          <w:noProof/>
          <w:rtl/>
        </w:rPr>
        <w:t>مدل</w:t>
      </w:r>
      <w:r w:rsidRPr="00334CE1">
        <w:rPr>
          <w:noProof/>
          <w:rtl/>
        </w:rPr>
        <w:t xml:space="preserve"> </w:t>
      </w:r>
      <w:r w:rsidRPr="00334CE1">
        <w:rPr>
          <w:rFonts w:hint="eastAsia"/>
          <w:noProof/>
          <w:rtl/>
        </w:rPr>
        <w:t>ساز</w:t>
      </w:r>
      <w:r w:rsidRPr="00334CE1">
        <w:rPr>
          <w:rFonts w:hint="cs"/>
          <w:noProof/>
          <w:rtl/>
        </w:rPr>
        <w:t>ی</w:t>
      </w:r>
      <w:r w:rsidRPr="00334CE1">
        <w:rPr>
          <w:noProof/>
          <w:rtl/>
        </w:rPr>
        <w:t xml:space="preserve"> </w:t>
      </w:r>
      <w:r w:rsidRPr="00334CE1">
        <w:rPr>
          <w:rFonts w:hint="eastAsia"/>
          <w:noProof/>
          <w:rtl/>
        </w:rPr>
        <w:t>فنرها</w:t>
      </w:r>
      <w:r w:rsidRPr="00334CE1">
        <w:rPr>
          <w:rFonts w:hint="cs"/>
          <w:noProof/>
          <w:rtl/>
        </w:rPr>
        <w:t>ی</w:t>
      </w:r>
      <w:r w:rsidRPr="00334CE1">
        <w:rPr>
          <w:noProof/>
          <w:rtl/>
        </w:rPr>
        <w:t xml:space="preserve"> </w:t>
      </w:r>
      <w:r w:rsidRPr="00334CE1">
        <w:rPr>
          <w:rFonts w:hint="eastAsia"/>
          <w:noProof/>
          <w:rtl/>
        </w:rPr>
        <w:t>کوپله</w:t>
      </w:r>
      <w:bookmarkEnd w:id="1381"/>
      <w:bookmarkEnd w:id="1382"/>
      <w:bookmarkEnd w:id="1383"/>
      <w:bookmarkEnd w:id="1384"/>
    </w:p>
    <w:p w14:paraId="42C3E305" w14:textId="77777777"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385" w:name="_Toc88313396"/>
      <w:bookmarkStart w:id="1386" w:name="_Toc88316558"/>
      <w:bookmarkStart w:id="1387" w:name="_Toc88575705"/>
      <w:bookmarkStart w:id="1388" w:name="_Toc88576436"/>
      <w:bookmarkStart w:id="1389" w:name="_Toc88577348"/>
      <w:bookmarkStart w:id="1390" w:name="_Toc88899516"/>
      <w:bookmarkStart w:id="1391" w:name="_Toc88900382"/>
      <w:bookmarkStart w:id="1392" w:name="_Toc88901434"/>
      <w:bookmarkStart w:id="1393" w:name="_Toc88901685"/>
      <w:bookmarkStart w:id="1394" w:name="_Toc88910613"/>
      <w:bookmarkStart w:id="1395" w:name="_Toc88910707"/>
      <w:bookmarkStart w:id="1396" w:name="_Toc102308465"/>
      <w:bookmarkStart w:id="1397" w:name="_Toc104797066"/>
      <w:bookmarkStart w:id="1398" w:name="_Toc105849668"/>
      <w:bookmarkStart w:id="1399" w:name="_Toc111357026"/>
      <w:bookmarkStart w:id="1400" w:name="_Toc111357079"/>
      <w:r w:rsidRPr="00334CE1">
        <w:rPr>
          <w:rFonts w:hint="eastAsia"/>
          <w:b/>
          <w:bCs/>
          <w:sz w:val="24"/>
          <w:szCs w:val="28"/>
          <w:rtl/>
          <w:lang w:val="x-none" w:eastAsia="x-none" w:bidi="fa-IR"/>
        </w:rPr>
        <w:t>روش</w:t>
      </w:r>
      <w:r w:rsidRPr="00334CE1">
        <w:rPr>
          <w:b/>
          <w:bCs/>
          <w:sz w:val="24"/>
          <w:szCs w:val="28"/>
          <w:rtl/>
          <w:lang w:val="x-none" w:eastAsia="x-none" w:bidi="fa-IR"/>
        </w:rPr>
        <w:t xml:space="preserve"> </w:t>
      </w:r>
      <w:r w:rsidRPr="00334CE1">
        <w:rPr>
          <w:rFonts w:hint="eastAsia"/>
          <w:b/>
          <w:bCs/>
          <w:sz w:val="24"/>
          <w:szCs w:val="28"/>
          <w:rtl/>
          <w:lang w:val="x-none" w:eastAsia="x-none" w:bidi="fa-IR"/>
        </w:rPr>
        <w:t>شبه</w:t>
      </w:r>
      <w:r w:rsidRPr="00334CE1">
        <w:rPr>
          <w:b/>
          <w:bCs/>
          <w:sz w:val="24"/>
          <w:szCs w:val="28"/>
          <w:rtl/>
          <w:lang w:val="x-none" w:eastAsia="x-none" w:bidi="fa-IR"/>
        </w:rPr>
        <w:t xml:space="preserve"> </w:t>
      </w:r>
      <w:r w:rsidRPr="00334CE1">
        <w:rPr>
          <w:rFonts w:hint="eastAsia"/>
          <w:b/>
          <w:bCs/>
          <w:sz w:val="24"/>
          <w:szCs w:val="28"/>
          <w:rtl/>
          <w:lang w:val="x-none" w:eastAsia="x-none" w:bidi="fa-IR"/>
        </w:rPr>
        <w:t>کوپل</w:t>
      </w:r>
      <w:r w:rsidRPr="00334CE1">
        <w:rPr>
          <w:b/>
          <w:bCs/>
          <w:sz w:val="24"/>
          <w:szCs w:val="28"/>
          <w:rtl/>
          <w:lang w:val="x-none" w:eastAsia="x-none" w:bidi="fa-IR"/>
        </w:rPr>
        <w:t>:</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6FE90E41" w14:textId="77777777" w:rsidR="00A83756" w:rsidRPr="00334CE1" w:rsidRDefault="00A83756" w:rsidP="00A83756">
      <w:pPr>
        <w:pStyle w:val="BKP-MatnNormal"/>
        <w:rPr>
          <w:b/>
          <w:bCs/>
          <w:rtl/>
        </w:rPr>
      </w:pPr>
      <w:r w:rsidRPr="00334CE1">
        <w:rPr>
          <w:rFonts w:hint="eastAsia"/>
          <w:rtl/>
        </w:rPr>
        <w:t>ا</w:t>
      </w:r>
      <w:r w:rsidRPr="00334CE1">
        <w:rPr>
          <w:rFonts w:hint="cs"/>
          <w:rtl/>
        </w:rPr>
        <w:t>ی</w:t>
      </w:r>
      <w:r w:rsidRPr="00334CE1">
        <w:rPr>
          <w:rFonts w:hint="eastAsia"/>
          <w:rtl/>
        </w:rPr>
        <w:t>ن</w:t>
      </w:r>
      <w:r w:rsidRPr="00334CE1">
        <w:rPr>
          <w:rtl/>
        </w:rPr>
        <w:t xml:space="preserve"> روش در ابتدا</w:t>
      </w:r>
      <w:r w:rsidRPr="00334CE1">
        <w:rPr>
          <w:rFonts w:hint="cs"/>
          <w:rtl/>
        </w:rPr>
        <w:t>ی</w:t>
      </w:r>
      <w:r w:rsidRPr="00334CE1">
        <w:rPr>
          <w:rtl/>
        </w:rPr>
        <w:t xml:space="preserve"> دهه 90 م</w:t>
      </w:r>
      <w:r w:rsidRPr="00334CE1">
        <w:rPr>
          <w:rFonts w:hint="cs"/>
          <w:rtl/>
        </w:rPr>
        <w:t>ی</w:t>
      </w:r>
      <w:r w:rsidRPr="00334CE1">
        <w:rPr>
          <w:rFonts w:hint="eastAsia"/>
          <w:rtl/>
        </w:rPr>
        <w:t>لاد</w:t>
      </w:r>
      <w:r w:rsidRPr="00334CE1">
        <w:rPr>
          <w:rFonts w:hint="cs"/>
          <w:rtl/>
        </w:rPr>
        <w:t>ی</w:t>
      </w:r>
      <w:r w:rsidRPr="00334CE1">
        <w:rPr>
          <w:rtl/>
        </w:rPr>
        <w:t xml:space="preserve"> با هدف کاهش خطاها</w:t>
      </w:r>
      <w:r w:rsidRPr="00334CE1">
        <w:rPr>
          <w:rFonts w:hint="cs"/>
          <w:rtl/>
        </w:rPr>
        <w:t>ی</w:t>
      </w:r>
      <w:r w:rsidRPr="00334CE1">
        <w:rPr>
          <w:rtl/>
        </w:rPr>
        <w:t xml:space="preserve"> مدل و</w:t>
      </w:r>
      <w:r w:rsidRPr="00334CE1">
        <w:rPr>
          <w:rFonts w:hint="cs"/>
          <w:rtl/>
        </w:rPr>
        <w:t>ی</w:t>
      </w:r>
      <w:r w:rsidRPr="00334CE1">
        <w:rPr>
          <w:rFonts w:hint="eastAsia"/>
          <w:rtl/>
        </w:rPr>
        <w:t>نکلر</w:t>
      </w:r>
      <w:r w:rsidRPr="00334CE1">
        <w:rPr>
          <w:rtl/>
        </w:rPr>
        <w:t xml:space="preserve"> و ا</w:t>
      </w:r>
      <w:r w:rsidRPr="00334CE1">
        <w:rPr>
          <w:rFonts w:hint="cs"/>
          <w:rtl/>
        </w:rPr>
        <w:t>ی</w:t>
      </w:r>
      <w:r w:rsidRPr="00334CE1">
        <w:rPr>
          <w:rFonts w:hint="eastAsia"/>
          <w:rtl/>
        </w:rPr>
        <w:t>جاد</w:t>
      </w:r>
      <w:r w:rsidRPr="00334CE1">
        <w:rPr>
          <w:rtl/>
        </w:rPr>
        <w:t xml:space="preserve"> سهولت در مدل کوپل معرف</w:t>
      </w:r>
      <w:r w:rsidRPr="00334CE1">
        <w:rPr>
          <w:rFonts w:hint="cs"/>
          <w:rtl/>
        </w:rPr>
        <w:t>ی</w:t>
      </w:r>
      <w:r w:rsidRPr="00334CE1">
        <w:rPr>
          <w:rtl/>
        </w:rPr>
        <w:t xml:space="preserve"> گرد</w:t>
      </w:r>
      <w:r w:rsidRPr="00334CE1">
        <w:rPr>
          <w:rFonts w:hint="cs"/>
          <w:rtl/>
        </w:rPr>
        <w:t>ی</w:t>
      </w:r>
      <w:r w:rsidRPr="00334CE1">
        <w:rPr>
          <w:rFonts w:hint="eastAsia"/>
          <w:rtl/>
        </w:rPr>
        <w:t>د</w:t>
      </w:r>
      <w:r w:rsidRPr="00334CE1">
        <w:rPr>
          <w:rtl/>
        </w:rPr>
        <w:t xml:space="preserve">. روش شبه کوپل در استاندارد </w:t>
      </w:r>
      <w:r w:rsidRPr="00334CE1">
        <w:t>ACI 2002</w:t>
      </w:r>
      <w:r w:rsidRPr="00334CE1">
        <w:rPr>
          <w:rtl/>
        </w:rPr>
        <w:t xml:space="preserve"> مورد تا</w:t>
      </w:r>
      <w:r w:rsidRPr="00334CE1">
        <w:rPr>
          <w:rFonts w:hint="cs"/>
          <w:rtl/>
        </w:rPr>
        <w:t>یی</w:t>
      </w:r>
      <w:r w:rsidRPr="00334CE1">
        <w:rPr>
          <w:rFonts w:hint="eastAsia"/>
          <w:rtl/>
        </w:rPr>
        <w:t>د</w:t>
      </w:r>
      <w:r w:rsidRPr="00334CE1">
        <w:rPr>
          <w:rtl/>
        </w:rPr>
        <w:t xml:space="preserve"> قرار گرفته است. در ا</w:t>
      </w:r>
      <w:r w:rsidRPr="00334CE1">
        <w:rPr>
          <w:rFonts w:hint="cs"/>
          <w:rtl/>
        </w:rPr>
        <w:t>ی</w:t>
      </w:r>
      <w:r w:rsidRPr="00334CE1">
        <w:rPr>
          <w:rFonts w:hint="eastAsia"/>
          <w:rtl/>
        </w:rPr>
        <w:t>ن</w:t>
      </w:r>
      <w:r w:rsidRPr="00334CE1">
        <w:rPr>
          <w:rtl/>
        </w:rPr>
        <w:t xml:space="preserve"> روش فنرها به صورت مستقل به سادگ</w:t>
      </w:r>
      <w:r w:rsidRPr="00334CE1">
        <w:rPr>
          <w:rFonts w:hint="cs"/>
          <w:rtl/>
        </w:rPr>
        <w:t>ی</w:t>
      </w:r>
      <w:r w:rsidRPr="00334CE1">
        <w:rPr>
          <w:rtl/>
        </w:rPr>
        <w:t xml:space="preserve"> مدل و</w:t>
      </w:r>
      <w:r w:rsidRPr="00334CE1">
        <w:rPr>
          <w:rFonts w:hint="cs"/>
          <w:rtl/>
        </w:rPr>
        <w:t>ی</w:t>
      </w:r>
      <w:r w:rsidRPr="00334CE1">
        <w:rPr>
          <w:rFonts w:hint="eastAsia"/>
          <w:rtl/>
        </w:rPr>
        <w:t>نکلر</w:t>
      </w:r>
      <w:r w:rsidRPr="00334CE1">
        <w:rPr>
          <w:rtl/>
        </w:rPr>
        <w:t xml:space="preserve"> عمل م</w:t>
      </w:r>
      <w:r w:rsidRPr="00334CE1">
        <w:rPr>
          <w:rFonts w:hint="cs"/>
          <w:rtl/>
        </w:rPr>
        <w:t>ی</w:t>
      </w:r>
      <w:r w:rsidRPr="00334CE1">
        <w:rPr>
          <w:rtl/>
        </w:rPr>
        <w:softHyphen/>
      </w:r>
      <w:r w:rsidRPr="00334CE1">
        <w:rPr>
          <w:rFonts w:hint="eastAsia"/>
          <w:rtl/>
        </w:rPr>
        <w:t>کنند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مقاد</w:t>
      </w:r>
      <w:r w:rsidRPr="00334CE1">
        <w:rPr>
          <w:rFonts w:hint="cs"/>
          <w:rtl/>
        </w:rPr>
        <w:t>ی</w:t>
      </w:r>
      <w:r w:rsidRPr="00334CE1">
        <w:rPr>
          <w:rFonts w:hint="eastAsia"/>
          <w:rtl/>
        </w:rPr>
        <w:t>ر</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آن</w:t>
      </w:r>
      <w:r w:rsidRPr="00334CE1">
        <w:rPr>
          <w:rFonts w:hint="eastAsia"/>
        </w:rPr>
        <w:t>‌</w:t>
      </w:r>
      <w:r w:rsidRPr="00334CE1">
        <w:rPr>
          <w:rFonts w:hint="eastAsia"/>
          <w:rtl/>
        </w:rPr>
        <w:t>ها</w:t>
      </w:r>
      <w:r w:rsidRPr="00334CE1">
        <w:rPr>
          <w:rtl/>
        </w:rPr>
        <w:t xml:space="preserve"> </w:t>
      </w:r>
      <w:r w:rsidRPr="00334CE1">
        <w:rPr>
          <w:rFonts w:hint="eastAsia"/>
          <w:rtl/>
        </w:rPr>
        <w:t>با</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rPr>
          <w:rFonts w:hint="eastAsia"/>
          <w:rtl/>
        </w:rPr>
        <w:t>متفاوت</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موضوع</w:t>
      </w:r>
      <w:r w:rsidRPr="00334CE1">
        <w:rPr>
          <w:rtl/>
        </w:rPr>
        <w:t xml:space="preserve"> </w:t>
      </w:r>
      <w:r w:rsidRPr="00334CE1">
        <w:rPr>
          <w:rFonts w:hint="eastAsia"/>
          <w:rtl/>
        </w:rPr>
        <w:t>با</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کناره</w:t>
      </w:r>
      <w:r w:rsidRPr="00334CE1">
        <w:rPr>
          <w:rtl/>
        </w:rPr>
        <w:softHyphen/>
      </w:r>
      <w:r w:rsidRPr="00334CE1">
        <w:rPr>
          <w:rFonts w:hint="eastAsia"/>
          <w:rtl/>
        </w:rPr>
        <w:t>ها</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وسط</w:t>
      </w:r>
      <w:r w:rsidRPr="00334CE1">
        <w:rPr>
          <w:rtl/>
        </w:rPr>
        <w:t xml:space="preserve"> </w:t>
      </w:r>
      <w:r w:rsidRPr="00334CE1">
        <w:rPr>
          <w:rFonts w:hint="eastAsia"/>
          <w:rtl/>
        </w:rPr>
        <w:t>اعمال</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منجر</w:t>
      </w:r>
      <w:r w:rsidRPr="00334CE1">
        <w:rPr>
          <w:rtl/>
        </w:rPr>
        <w:t xml:space="preserve"> </w:t>
      </w:r>
      <w:r w:rsidRPr="00334CE1">
        <w:rPr>
          <w:rFonts w:hint="eastAsia"/>
          <w:rtl/>
        </w:rPr>
        <w:t>به</w:t>
      </w:r>
      <w:r w:rsidRPr="00334CE1">
        <w:rPr>
          <w:rtl/>
        </w:rPr>
        <w:t xml:space="preserve"> </w:t>
      </w:r>
      <w:r w:rsidRPr="00334CE1">
        <w:rPr>
          <w:rFonts w:hint="eastAsia"/>
          <w:rtl/>
        </w:rPr>
        <w:t>بروز</w:t>
      </w:r>
      <w:r w:rsidRPr="00334CE1">
        <w:rPr>
          <w:rtl/>
        </w:rPr>
        <w:t xml:space="preserve"> </w:t>
      </w:r>
      <w:r w:rsidRPr="00334CE1">
        <w:rPr>
          <w:rFonts w:hint="eastAsia"/>
          <w:rtl/>
        </w:rPr>
        <w:t>رفتار</w:t>
      </w:r>
      <w:r w:rsidRPr="00334CE1">
        <w:rPr>
          <w:rtl/>
        </w:rPr>
        <w:t xml:space="preserve"> </w:t>
      </w:r>
      <w:r w:rsidRPr="00334CE1">
        <w:rPr>
          <w:rFonts w:hint="eastAsia"/>
          <w:rtl/>
        </w:rPr>
        <w:t>واقع</w:t>
      </w:r>
      <w:r w:rsidRPr="00334CE1">
        <w:rPr>
          <w:rFonts w:hint="cs"/>
          <w:rtl/>
        </w:rPr>
        <w:t>ی</w:t>
      </w:r>
      <w:r w:rsidRPr="00334CE1">
        <w:rPr>
          <w:rtl/>
        </w:rPr>
        <w:softHyphen/>
      </w:r>
      <w:r w:rsidRPr="00334CE1">
        <w:rPr>
          <w:rFonts w:hint="eastAsia"/>
          <w:rtl/>
        </w:rPr>
        <w:t>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اگرچه بنابر توص</w:t>
      </w:r>
      <w:r w:rsidRPr="00334CE1">
        <w:rPr>
          <w:rFonts w:hint="cs"/>
          <w:rtl/>
        </w:rPr>
        <w:t>ی</w:t>
      </w:r>
      <w:r w:rsidRPr="00334CE1">
        <w:rPr>
          <w:rFonts w:hint="eastAsia"/>
          <w:rtl/>
        </w:rPr>
        <w:t>ه</w:t>
      </w:r>
      <w:r w:rsidRPr="00334CE1">
        <w:rPr>
          <w:rtl/>
        </w:rPr>
        <w:t xml:space="preserve"> </w:t>
      </w:r>
      <w:r w:rsidRPr="00334CE1">
        <w:t>ACI</w:t>
      </w:r>
      <w:r w:rsidRPr="00334CE1">
        <w:rPr>
          <w:rtl/>
        </w:rPr>
        <w:t xml:space="preserve"> مقاد</w:t>
      </w:r>
      <w:r w:rsidRPr="00334CE1">
        <w:rPr>
          <w:rFonts w:hint="cs"/>
          <w:rtl/>
        </w:rPr>
        <w:t>ی</w:t>
      </w:r>
      <w:r w:rsidRPr="00334CE1">
        <w:rPr>
          <w:rFonts w:hint="eastAsia"/>
          <w:rtl/>
        </w:rPr>
        <w:t>ر</w:t>
      </w:r>
      <w:r w:rsidRPr="00334CE1">
        <w:rPr>
          <w:rtl/>
        </w:rPr>
        <w:t xml:space="preserve"> با</w:t>
      </w:r>
      <w:r w:rsidRPr="00334CE1">
        <w:rPr>
          <w:rFonts w:hint="cs"/>
          <w:rtl/>
        </w:rPr>
        <w:t>ی</w:t>
      </w:r>
      <w:r w:rsidRPr="00334CE1">
        <w:rPr>
          <w:rFonts w:hint="eastAsia"/>
          <w:rtl/>
        </w:rPr>
        <w:t>د</w:t>
      </w:r>
      <w:r w:rsidRPr="00334CE1">
        <w:rPr>
          <w:rtl/>
        </w:rPr>
        <w:t xml:space="preserve"> از نصف مقدار محاسبات</w:t>
      </w:r>
      <w:r w:rsidRPr="00334CE1">
        <w:rPr>
          <w:rFonts w:hint="cs"/>
          <w:rtl/>
        </w:rPr>
        <w:t>ی</w:t>
      </w:r>
      <w:r w:rsidRPr="00334CE1">
        <w:rPr>
          <w:rtl/>
        </w:rPr>
        <w:t xml:space="preserve"> </w:t>
      </w:r>
      <w:r w:rsidRPr="00334CE1">
        <w:t>Ks</w:t>
      </w:r>
      <w:r w:rsidRPr="00334CE1">
        <w:rPr>
          <w:rtl/>
        </w:rPr>
        <w:t xml:space="preserve"> تا 5 برابر آن تغ</w:t>
      </w:r>
      <w:r w:rsidRPr="00334CE1">
        <w:rPr>
          <w:rFonts w:hint="cs"/>
          <w:rtl/>
        </w:rPr>
        <w:t>یی</w:t>
      </w:r>
      <w:r w:rsidRPr="00334CE1">
        <w:rPr>
          <w:rFonts w:hint="eastAsia"/>
          <w:rtl/>
        </w:rPr>
        <w:t>ر</w:t>
      </w:r>
      <w:r w:rsidRPr="00334CE1">
        <w:rPr>
          <w:rtl/>
        </w:rPr>
        <w:t xml:space="preserve"> کند و محافظه کارانه</w:t>
      </w:r>
      <w:r w:rsidRPr="00334CE1">
        <w:rPr>
          <w:rtl/>
        </w:rPr>
        <w:softHyphen/>
      </w:r>
      <w:r w:rsidRPr="00334CE1">
        <w:rPr>
          <w:rFonts w:hint="eastAsia"/>
          <w:rtl/>
        </w:rPr>
        <w:t>تر</w:t>
      </w:r>
      <w:r w:rsidRPr="00334CE1">
        <w:rPr>
          <w:rFonts w:hint="cs"/>
          <w:rtl/>
        </w:rPr>
        <w:t>ی</w:t>
      </w:r>
      <w:r w:rsidRPr="00334CE1">
        <w:rPr>
          <w:rFonts w:hint="eastAsia"/>
          <w:rtl/>
        </w:rPr>
        <w:t>ن</w:t>
      </w:r>
      <w:r w:rsidRPr="00334CE1">
        <w:rPr>
          <w:rtl/>
        </w:rPr>
        <w:t xml:space="preserve"> </w:t>
      </w:r>
      <w:r w:rsidRPr="00334CE1">
        <w:rPr>
          <w:rFonts w:hint="eastAsia"/>
          <w:rtl/>
        </w:rPr>
        <w:t>طرح</w:t>
      </w:r>
      <w:r w:rsidRPr="00334CE1">
        <w:rPr>
          <w:rtl/>
        </w:rPr>
        <w:t xml:space="preserve"> </w:t>
      </w:r>
      <w:r w:rsidRPr="00334CE1">
        <w:rPr>
          <w:rFonts w:hint="eastAsia"/>
          <w:rtl/>
        </w:rPr>
        <w:t>بر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مبنا</w:t>
      </w:r>
      <w:r w:rsidRPr="00334CE1">
        <w:rPr>
          <w:rtl/>
        </w:rPr>
        <w:t xml:space="preserve"> </w:t>
      </w:r>
      <w:r w:rsidRPr="00334CE1">
        <w:rPr>
          <w:rFonts w:hint="eastAsia"/>
          <w:rtl/>
        </w:rPr>
        <w:t>ارائه</w:t>
      </w:r>
      <w:r w:rsidRPr="00334CE1">
        <w:rPr>
          <w:rtl/>
        </w:rPr>
        <w:t xml:space="preserve"> </w:t>
      </w:r>
      <w:r w:rsidRPr="00334CE1">
        <w:rPr>
          <w:rFonts w:hint="eastAsia"/>
          <w:rtl/>
        </w:rPr>
        <w:t>گردد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تحق</w:t>
      </w:r>
      <w:r w:rsidRPr="00334CE1">
        <w:rPr>
          <w:rFonts w:hint="cs"/>
          <w:rtl/>
        </w:rPr>
        <w:t>ی</w:t>
      </w:r>
      <w:r w:rsidRPr="00334CE1">
        <w:rPr>
          <w:rFonts w:hint="eastAsia"/>
          <w:rtl/>
        </w:rPr>
        <w:t>قات</w:t>
      </w:r>
      <w:r w:rsidRPr="00334CE1">
        <w:rPr>
          <w:rtl/>
        </w:rPr>
        <w:t xml:space="preserve">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دهد</w:t>
      </w:r>
      <w:r w:rsidRPr="00334CE1">
        <w:rPr>
          <w:rtl/>
        </w:rPr>
        <w:t xml:space="preserve"> </w:t>
      </w:r>
      <w:r w:rsidRPr="00334CE1">
        <w:rPr>
          <w:rFonts w:hint="eastAsia"/>
          <w:rtl/>
        </w:rPr>
        <w:t>اگر</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لبه</w:t>
      </w:r>
      <w:r w:rsidRPr="00334CE1">
        <w:rPr>
          <w:rtl/>
        </w:rPr>
        <w:softHyphen/>
      </w:r>
      <w:r w:rsidRPr="00334CE1">
        <w:rPr>
          <w:rFonts w:hint="eastAsia"/>
          <w:rtl/>
        </w:rPr>
        <w:t>ها</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مرکز</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تا</w:t>
      </w:r>
      <w:r w:rsidRPr="00334CE1">
        <w:rPr>
          <w:rtl/>
        </w:rPr>
        <w:t xml:space="preserve"> </w:t>
      </w:r>
      <w:r w:rsidRPr="00334CE1">
        <w:rPr>
          <w:rFonts w:hint="eastAsia"/>
          <w:rtl/>
        </w:rPr>
        <w:t>حدود</w:t>
      </w:r>
      <w:r w:rsidRPr="00334CE1">
        <w:rPr>
          <w:rtl/>
        </w:rPr>
        <w:t xml:space="preserve"> 2 </w:t>
      </w:r>
      <w:r w:rsidRPr="00334CE1">
        <w:rPr>
          <w:rFonts w:hint="eastAsia"/>
          <w:rtl/>
        </w:rPr>
        <w:t>برابر</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cs"/>
          <w:rtl/>
        </w:rPr>
        <w:t>ی</w:t>
      </w:r>
      <w:r w:rsidRPr="00334CE1">
        <w:rPr>
          <w:rFonts w:hint="eastAsia"/>
          <w:rtl/>
        </w:rPr>
        <w:t>ابد،</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حاصل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در مدل رفتار</w:t>
      </w:r>
      <w:r w:rsidRPr="00334CE1">
        <w:rPr>
          <w:rFonts w:hint="cs"/>
          <w:rtl/>
        </w:rPr>
        <w:t>ی</w:t>
      </w:r>
      <w:r w:rsidRPr="00334CE1">
        <w:rPr>
          <w:rtl/>
        </w:rPr>
        <w:t xml:space="preserve"> 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t>ACI</w:t>
      </w:r>
      <w:r w:rsidRPr="00334CE1">
        <w:rPr>
          <w:rFonts w:hint="eastAsia"/>
          <w:rtl/>
        </w:rPr>
        <w:t>،</w:t>
      </w:r>
      <w:r w:rsidRPr="00334CE1">
        <w:rPr>
          <w:rtl/>
        </w:rPr>
        <w:t xml:space="preserve"> </w:t>
      </w:r>
      <w:r w:rsidRPr="00334CE1">
        <w:rPr>
          <w:rFonts w:hint="eastAsia"/>
          <w:rtl/>
        </w:rPr>
        <w:t>عنصر</w:t>
      </w:r>
      <w:r w:rsidRPr="00334CE1">
        <w:rPr>
          <w:rtl/>
        </w:rPr>
        <w:t xml:space="preserve"> </w:t>
      </w:r>
      <w:r w:rsidRPr="00334CE1">
        <w:rPr>
          <w:rFonts w:hint="eastAsia"/>
          <w:rtl/>
        </w:rPr>
        <w:t>لبه</w:t>
      </w:r>
      <w:r w:rsidRPr="00334CE1">
        <w:rPr>
          <w:rtl/>
        </w:rPr>
        <w:t xml:space="preserve"> 5/12 </w:t>
      </w:r>
      <w:r w:rsidRPr="00334CE1">
        <w:rPr>
          <w:rFonts w:hint="eastAsia"/>
          <w:rtl/>
        </w:rPr>
        <w:t>درصد</w:t>
      </w:r>
      <w:r w:rsidRPr="00334CE1">
        <w:rPr>
          <w:rtl/>
        </w:rPr>
        <w:t xml:space="preserve"> </w:t>
      </w:r>
      <w:r w:rsidRPr="00334CE1">
        <w:rPr>
          <w:rFonts w:hint="eastAsia"/>
          <w:rtl/>
        </w:rPr>
        <w:t>بعد</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راستا</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ابعاد</w:t>
      </w:r>
      <w:r w:rsidRPr="00334CE1">
        <w:rPr>
          <w:rtl/>
        </w:rPr>
        <w:t xml:space="preserve"> </w:t>
      </w:r>
      <w:r w:rsidRPr="00334CE1">
        <w:rPr>
          <w:rFonts w:hint="eastAsia"/>
          <w:rtl/>
        </w:rPr>
        <w:t>المان</w:t>
      </w:r>
      <w:r w:rsidRPr="00334CE1">
        <w:rPr>
          <w:rtl/>
        </w:rPr>
        <w:t xml:space="preserve"> </w:t>
      </w:r>
      <w:r w:rsidRPr="00334CE1">
        <w:rPr>
          <w:rFonts w:hint="eastAsia"/>
          <w:rtl/>
        </w:rPr>
        <w:t>مرکز</w:t>
      </w:r>
      <w:r w:rsidRPr="00334CE1">
        <w:rPr>
          <w:rtl/>
        </w:rPr>
        <w:t xml:space="preserve"> </w:t>
      </w:r>
      <w:r w:rsidRPr="00334CE1">
        <w:rPr>
          <w:rFonts w:hint="eastAsia"/>
          <w:rtl/>
        </w:rPr>
        <w:t>پ</w:t>
      </w:r>
      <w:r w:rsidRPr="00334CE1">
        <w:rPr>
          <w:rFonts w:hint="cs"/>
          <w:rtl/>
        </w:rPr>
        <w:t>ی</w:t>
      </w:r>
      <w:r w:rsidRPr="00334CE1">
        <w:rPr>
          <w:rFonts w:hint="eastAsia"/>
          <w:rtl/>
        </w:rPr>
        <w:t>،</w:t>
      </w:r>
      <w:r w:rsidRPr="00334CE1">
        <w:rPr>
          <w:rtl/>
        </w:rPr>
        <w:t xml:space="preserve"> </w:t>
      </w:r>
      <w:r w:rsidRPr="00334CE1">
        <w:rPr>
          <w:rFonts w:hint="eastAsia"/>
          <w:rtl/>
        </w:rPr>
        <w:t>نصف</w:t>
      </w:r>
      <w:r w:rsidRPr="00334CE1">
        <w:rPr>
          <w:rtl/>
        </w:rPr>
        <w:t xml:space="preserve"> </w:t>
      </w:r>
      <w:r w:rsidRPr="00334CE1">
        <w:rPr>
          <w:rFonts w:hint="eastAsia"/>
          <w:rtl/>
        </w:rPr>
        <w:t>بعد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جهت</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المان</w:t>
      </w:r>
      <w:r w:rsidRPr="00334CE1">
        <w:rPr>
          <w:rtl/>
        </w:rPr>
        <w:t xml:space="preserve"> </w:t>
      </w:r>
      <w:r w:rsidRPr="00334CE1">
        <w:rPr>
          <w:rFonts w:hint="eastAsia"/>
          <w:rtl/>
        </w:rPr>
        <w:t>لبه</w:t>
      </w:r>
      <w:r w:rsidRPr="00334CE1">
        <w:rPr>
          <w:rtl/>
        </w:rPr>
        <w:t xml:space="preserve"> (</w:t>
      </w:r>
      <w:r w:rsidRPr="00334CE1">
        <w:t>Zone C</w:t>
      </w:r>
      <w:r w:rsidRPr="00334CE1">
        <w:rPr>
          <w:rtl/>
        </w:rPr>
        <w:t>)، مقدار ضر</w:t>
      </w:r>
      <w:r w:rsidRPr="00334CE1">
        <w:rPr>
          <w:rFonts w:hint="cs"/>
          <w:rtl/>
        </w:rPr>
        <w:t>ی</w:t>
      </w:r>
      <w:r w:rsidRPr="00334CE1">
        <w:rPr>
          <w:rFonts w:hint="eastAsia"/>
          <w:rtl/>
        </w:rPr>
        <w:t>ب</w:t>
      </w:r>
      <w:r w:rsidRPr="00334CE1">
        <w:rPr>
          <w:rtl/>
        </w:rPr>
        <w:t xml:space="preserve"> عکس العمل بستر 2 برابر </w:t>
      </w:r>
      <w:r w:rsidRPr="00334CE1">
        <w:t>Ks</w:t>
      </w:r>
      <w:r w:rsidRPr="00334CE1">
        <w:rPr>
          <w:rtl/>
        </w:rPr>
        <w:t xml:space="preserve"> مرکز (</w:t>
      </w:r>
      <w:r w:rsidRPr="00334CE1">
        <w:t>Zone A</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م</w:t>
      </w:r>
      <w:r w:rsidRPr="00334CE1">
        <w:rPr>
          <w:rFonts w:hint="cs"/>
          <w:rtl/>
        </w:rPr>
        <w:t>ی</w:t>
      </w:r>
      <w:r w:rsidRPr="00334CE1">
        <w:rPr>
          <w:rFonts w:hint="eastAsia"/>
          <w:rtl/>
        </w:rPr>
        <w:t>ان</w:t>
      </w:r>
      <w:r w:rsidRPr="00334CE1">
        <w:rPr>
          <w:rFonts w:hint="cs"/>
          <w:rtl/>
        </w:rPr>
        <w:t>ی</w:t>
      </w:r>
      <w:r w:rsidRPr="00334CE1">
        <w:rPr>
          <w:rtl/>
        </w:rPr>
        <w:t xml:space="preserve"> (</w:t>
      </w:r>
      <w:r w:rsidRPr="00334CE1">
        <w:t>Zone B</w:t>
      </w:r>
      <w:r w:rsidRPr="00334CE1">
        <w:rPr>
          <w:rtl/>
        </w:rPr>
        <w:t xml:space="preserve">)، 5/1 برابر </w:t>
      </w:r>
      <w:r w:rsidRPr="00334CE1">
        <w:t>Ks</w:t>
      </w:r>
      <w:r w:rsidRPr="00334CE1">
        <w:rPr>
          <w:rtl/>
        </w:rPr>
        <w:t xml:space="preserve"> مرکز پ</w:t>
      </w:r>
      <w:r w:rsidRPr="00334CE1">
        <w:rPr>
          <w:rFonts w:hint="cs"/>
          <w:rtl/>
        </w:rPr>
        <w:t>ی</w:t>
      </w:r>
      <w:r w:rsidRPr="00334CE1">
        <w:rPr>
          <w:rFonts w:hint="eastAsia"/>
          <w:rtl/>
        </w:rPr>
        <w:t>شنهاد</w:t>
      </w:r>
      <w:r w:rsidRPr="00334CE1">
        <w:rPr>
          <w:rtl/>
        </w:rPr>
        <w:t xml:space="preserve"> گرد</w:t>
      </w:r>
      <w:r w:rsidRPr="00334CE1">
        <w:rPr>
          <w:rFonts w:hint="cs"/>
          <w:rtl/>
        </w:rPr>
        <w:t>ی</w:t>
      </w:r>
      <w:r w:rsidRPr="00334CE1">
        <w:rPr>
          <w:rFonts w:hint="eastAsia"/>
          <w:rtl/>
        </w:rPr>
        <w:t>ده</w:t>
      </w:r>
      <w:r w:rsidRPr="00334CE1">
        <w:rPr>
          <w:rtl/>
        </w:rPr>
        <w:t xml:space="preserve"> است. مقدار</w:t>
      </w:r>
      <w:r w:rsidRPr="00334CE1">
        <w:t xml:space="preserve"> Ks </w:t>
      </w:r>
      <w:r w:rsidRPr="00334CE1">
        <w:rPr>
          <w:rtl/>
        </w:rPr>
        <w:t>در هر ناح</w:t>
      </w:r>
      <w:r w:rsidRPr="00334CE1">
        <w:rPr>
          <w:rFonts w:hint="cs"/>
          <w:rtl/>
        </w:rPr>
        <w:t>ی</w:t>
      </w:r>
      <w:r w:rsidRPr="00334CE1">
        <w:rPr>
          <w:rFonts w:hint="eastAsia"/>
          <w:rtl/>
        </w:rPr>
        <w:t>ه</w:t>
      </w:r>
      <w:r w:rsidRPr="00334CE1">
        <w:rPr>
          <w:rtl/>
        </w:rPr>
        <w:t xml:space="preserve"> با</w:t>
      </w:r>
      <w:r w:rsidRPr="00334CE1">
        <w:rPr>
          <w:rFonts w:hint="cs"/>
          <w:rtl/>
        </w:rPr>
        <w:t>ی</w:t>
      </w:r>
      <w:r w:rsidRPr="00334CE1">
        <w:rPr>
          <w:rFonts w:hint="eastAsia"/>
          <w:rtl/>
        </w:rPr>
        <w:t>د</w:t>
      </w:r>
      <w:r w:rsidRPr="00334CE1">
        <w:rPr>
          <w:rtl/>
        </w:rPr>
        <w:t xml:space="preserve"> بصورت تدر</w:t>
      </w:r>
      <w:r w:rsidRPr="00334CE1">
        <w:rPr>
          <w:rFonts w:hint="cs"/>
          <w:rtl/>
        </w:rPr>
        <w:t>ی</w:t>
      </w:r>
      <w:r w:rsidRPr="00334CE1">
        <w:rPr>
          <w:rFonts w:hint="eastAsia"/>
          <w:rtl/>
        </w:rPr>
        <w:t>ج</w:t>
      </w:r>
      <w:r w:rsidRPr="00334CE1">
        <w:rPr>
          <w:rFonts w:hint="cs"/>
          <w:rtl/>
        </w:rPr>
        <w:t>ی</w:t>
      </w:r>
      <w:r w:rsidRPr="00334CE1">
        <w:rPr>
          <w:rtl/>
        </w:rPr>
        <w:t xml:space="preserve"> از مرکز </w:t>
      </w:r>
      <w:r w:rsidRPr="00334CE1">
        <w:rPr>
          <w:rFonts w:hint="eastAsia"/>
          <w:rtl/>
        </w:rPr>
        <w:t>پ</w:t>
      </w:r>
      <w:r w:rsidRPr="00334CE1">
        <w:rPr>
          <w:rFonts w:hint="cs"/>
          <w:rtl/>
        </w:rPr>
        <w:t>ی</w:t>
      </w:r>
      <w:r w:rsidRPr="00334CE1">
        <w:rPr>
          <w:rtl/>
        </w:rPr>
        <w:t xml:space="preserve"> به سمت کناره</w:t>
      </w:r>
      <w:r w:rsidRPr="00334CE1">
        <w:rPr>
          <w:rFonts w:hint="eastAsia"/>
        </w:rPr>
        <w:t>‌</w:t>
      </w:r>
      <w:r w:rsidRPr="00334CE1">
        <w:rPr>
          <w:rtl/>
        </w:rPr>
        <w:t>ها افزا</w:t>
      </w:r>
      <w:r w:rsidRPr="00334CE1">
        <w:rPr>
          <w:rFonts w:hint="cs"/>
          <w:rtl/>
        </w:rPr>
        <w:t>ی</w:t>
      </w:r>
      <w:r w:rsidRPr="00334CE1">
        <w:rPr>
          <w:rFonts w:hint="eastAsia"/>
          <w:rtl/>
        </w:rPr>
        <w:t>ش</w:t>
      </w:r>
      <w:r w:rsidRPr="00334CE1">
        <w:rPr>
          <w:rtl/>
        </w:rPr>
        <w:t xml:space="preserve"> </w:t>
      </w:r>
      <w:r w:rsidRPr="00334CE1">
        <w:rPr>
          <w:rFonts w:hint="cs"/>
          <w:rtl/>
        </w:rPr>
        <w:t>ی</w:t>
      </w:r>
      <w:r w:rsidRPr="00334CE1">
        <w:rPr>
          <w:rFonts w:hint="eastAsia"/>
          <w:rtl/>
        </w:rPr>
        <w:t>ابد</w:t>
      </w:r>
      <w:r w:rsidRPr="00334CE1">
        <w:rPr>
          <w:rtl/>
        </w:rPr>
        <w:t>. خاطر نشان م</w:t>
      </w:r>
      <w:r w:rsidRPr="00334CE1">
        <w:rPr>
          <w:rFonts w:hint="cs"/>
          <w:rtl/>
        </w:rPr>
        <w:t>ی</w:t>
      </w:r>
      <w:r w:rsidRPr="00334CE1">
        <w:rPr>
          <w:rtl/>
        </w:rPr>
        <w:softHyphen/>
      </w:r>
      <w:r w:rsidRPr="00334CE1">
        <w:rPr>
          <w:rFonts w:hint="eastAsia"/>
          <w:rtl/>
        </w:rPr>
        <w:t>سازد</w:t>
      </w:r>
      <w:r w:rsidRPr="00334CE1">
        <w:rPr>
          <w:rtl/>
        </w:rPr>
        <w:t xml:space="preserve"> در مدل</w:t>
      </w:r>
      <w:r w:rsidRPr="00334CE1">
        <w:rPr>
          <w:rtl/>
        </w:rPr>
        <w:softHyphen/>
        <w:t>ساز</w:t>
      </w:r>
      <w:r w:rsidRPr="00334CE1">
        <w:rPr>
          <w:rFonts w:hint="cs"/>
          <w:rtl/>
        </w:rPr>
        <w:t>ی</w:t>
      </w:r>
      <w:r w:rsidRPr="00334CE1">
        <w:rPr>
          <w:rtl/>
        </w:rPr>
        <w:t xml:space="preserve"> خاک به روش و</w:t>
      </w:r>
      <w:r w:rsidRPr="00334CE1">
        <w:rPr>
          <w:rFonts w:hint="cs"/>
          <w:rtl/>
        </w:rPr>
        <w:t>ی</w:t>
      </w:r>
      <w:r w:rsidRPr="00334CE1">
        <w:rPr>
          <w:rFonts w:hint="eastAsia"/>
          <w:rtl/>
        </w:rPr>
        <w:t>نکلر</w:t>
      </w:r>
      <w:r w:rsidRPr="00334CE1">
        <w:rPr>
          <w:rtl/>
        </w:rPr>
        <w:t xml:space="preserve"> </w:t>
      </w:r>
      <w:r w:rsidRPr="00334CE1">
        <w:t>(Winckler)</w:t>
      </w:r>
      <w:r w:rsidRPr="00334CE1">
        <w:rPr>
          <w:rtl/>
        </w:rPr>
        <w:t xml:space="preserve"> در </w:t>
      </w:r>
      <w:r w:rsidRPr="00334CE1">
        <w:rPr>
          <w:rFonts w:hint="eastAsia"/>
          <w:rtl/>
        </w:rPr>
        <w:t>پ</w:t>
      </w:r>
      <w:r w:rsidRPr="00334CE1">
        <w:rPr>
          <w:rFonts w:hint="cs"/>
          <w:rtl/>
        </w:rPr>
        <w:t>ی</w:t>
      </w:r>
      <w:r w:rsidRPr="00334CE1">
        <w:rPr>
          <w:rtl/>
        </w:rPr>
        <w:t xml:space="preserve"> گسترده </w:t>
      </w:r>
      <w:r w:rsidRPr="00334CE1">
        <w:rPr>
          <w:rFonts w:hint="eastAsia"/>
          <w:rtl/>
        </w:rPr>
        <w:t>م</w:t>
      </w:r>
      <w:r w:rsidRPr="00334CE1">
        <w:rPr>
          <w:rFonts w:hint="cs"/>
          <w:rtl/>
        </w:rPr>
        <w:t>ی‌</w:t>
      </w:r>
      <w:r w:rsidRPr="00334CE1">
        <w:rPr>
          <w:rFonts w:hint="eastAsia"/>
          <w:rtl/>
        </w:rPr>
        <w:t>با</w:t>
      </w:r>
      <w:r w:rsidRPr="00334CE1">
        <w:rPr>
          <w:rFonts w:hint="cs"/>
          <w:rtl/>
        </w:rPr>
        <w:t>ی</w:t>
      </w:r>
      <w:r w:rsidRPr="00334CE1">
        <w:rPr>
          <w:rFonts w:hint="eastAsia"/>
          <w:rtl/>
        </w:rPr>
        <w:t>د</w:t>
      </w:r>
      <w:r w:rsidRPr="00334CE1">
        <w:rPr>
          <w:rtl/>
        </w:rPr>
        <w:t xml:space="preserve"> م</w:t>
      </w:r>
      <w:r w:rsidRPr="00334CE1">
        <w:rPr>
          <w:rFonts w:hint="cs"/>
          <w:rtl/>
        </w:rPr>
        <w:t>ی</w:t>
      </w:r>
      <w:r w:rsidRPr="00334CE1">
        <w:rPr>
          <w:rFonts w:hint="eastAsia"/>
          <w:rtl/>
        </w:rPr>
        <w:t>زان</w:t>
      </w:r>
      <w:r w:rsidRPr="00334CE1">
        <w:rPr>
          <w:rtl/>
        </w:rPr>
        <w:t xml:space="preserve"> </w:t>
      </w:r>
      <w:r w:rsidRPr="00334CE1">
        <w:t>Ks</w:t>
      </w:r>
      <w:r w:rsidRPr="00334CE1">
        <w:rPr>
          <w:rtl/>
        </w:rPr>
        <w:t xml:space="preserve"> در المان‌ها</w:t>
      </w:r>
      <w:r w:rsidRPr="00334CE1">
        <w:rPr>
          <w:rFonts w:hint="cs"/>
          <w:rtl/>
        </w:rPr>
        <w:t>ی</w:t>
      </w:r>
      <w:r w:rsidRPr="00334CE1">
        <w:rPr>
          <w:rtl/>
        </w:rPr>
        <w:t xml:space="preserve"> واقع در لبه پ</w:t>
      </w:r>
      <w:r w:rsidRPr="00334CE1">
        <w:rPr>
          <w:rFonts w:hint="cs"/>
          <w:rtl/>
        </w:rPr>
        <w:t>ی</w:t>
      </w:r>
      <w:r w:rsidRPr="00334CE1">
        <w:rPr>
          <w:rtl/>
        </w:rPr>
        <w:t xml:space="preserve"> دو برابر المان‌ها</w:t>
      </w:r>
      <w:r w:rsidRPr="00334CE1">
        <w:rPr>
          <w:rFonts w:hint="cs"/>
          <w:rtl/>
        </w:rPr>
        <w:t>ی</w:t>
      </w:r>
      <w:r w:rsidRPr="00334CE1">
        <w:rPr>
          <w:rtl/>
        </w:rPr>
        <w:t xml:space="preserve"> داخل</w:t>
      </w:r>
      <w:r w:rsidRPr="00334CE1">
        <w:rPr>
          <w:rFonts w:hint="cs"/>
          <w:rtl/>
        </w:rPr>
        <w:t>ی</w:t>
      </w:r>
      <w:r w:rsidRPr="00334CE1">
        <w:rPr>
          <w:rtl/>
        </w:rPr>
        <w:t xml:space="preserve"> در نظر گرفته شود.</w:t>
      </w:r>
      <w:r w:rsidRPr="00334CE1">
        <w:rPr>
          <w:b/>
          <w:bCs/>
          <w:rtl/>
        </w:rPr>
        <w:t xml:space="preserve"> </w:t>
      </w:r>
    </w:p>
    <w:p w14:paraId="5AD4D2D7" w14:textId="77777777" w:rsidR="00A83756" w:rsidRPr="00334CE1" w:rsidRDefault="00A83756" w:rsidP="00A83756">
      <w:pPr>
        <w:keepNext/>
        <w:keepLines/>
        <w:tabs>
          <w:tab w:val="right" w:pos="-567"/>
          <w:tab w:val="left" w:pos="360"/>
        </w:tabs>
        <w:bidi/>
        <w:spacing w:before="240" w:after="0"/>
        <w:outlineLvl w:val="1"/>
        <w:rPr>
          <w:b/>
          <w:bCs/>
          <w:sz w:val="24"/>
          <w:szCs w:val="28"/>
          <w:rtl/>
          <w:lang w:val="x-none" w:eastAsia="x-none" w:bidi="fa-IR"/>
        </w:rPr>
      </w:pPr>
      <w:bookmarkStart w:id="1401" w:name="_Toc102308466"/>
      <w:bookmarkStart w:id="1402" w:name="_Toc104797067"/>
      <w:bookmarkStart w:id="1403" w:name="_Toc105849669"/>
      <w:bookmarkStart w:id="1404" w:name="_Toc111357027"/>
      <w:bookmarkStart w:id="1405" w:name="_Toc111357080"/>
      <w:bookmarkStart w:id="1406" w:name="_Toc88313397"/>
      <w:bookmarkStart w:id="1407" w:name="_Toc88575706"/>
      <w:bookmarkStart w:id="1408" w:name="_Toc88900383"/>
      <w:r w:rsidRPr="00431896">
        <w:rPr>
          <w:rFonts w:eastAsia="Times New Roman"/>
          <w:bCs/>
          <w:i/>
          <w:noProof/>
          <w:color w:val="000000"/>
          <w:szCs w:val="24"/>
        </w:rPr>
        <w:drawing>
          <wp:anchor distT="0" distB="0" distL="114300" distR="114300" simplePos="0" relativeHeight="251645440" behindDoc="1" locked="0" layoutInCell="1" allowOverlap="1" wp14:anchorId="2F07FCD3" wp14:editId="607AE9E4">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01"/>
      <w:bookmarkEnd w:id="1402"/>
      <w:bookmarkEnd w:id="1403"/>
      <w:bookmarkEnd w:id="1404"/>
      <w:bookmarkEnd w:id="1405"/>
    </w:p>
    <w:p w14:paraId="31A96C6E" w14:textId="77777777" w:rsidR="00A83756" w:rsidRPr="00334CE1" w:rsidRDefault="00A83756" w:rsidP="00A83756">
      <w:pPr>
        <w:keepNext/>
        <w:keepLines/>
        <w:tabs>
          <w:tab w:val="right" w:pos="-567"/>
          <w:tab w:val="left" w:pos="360"/>
        </w:tabs>
        <w:bidi/>
        <w:spacing w:before="240" w:after="0"/>
        <w:outlineLvl w:val="1"/>
        <w:rPr>
          <w:b/>
          <w:bCs/>
          <w:sz w:val="10"/>
          <w:szCs w:val="12"/>
          <w:rtl/>
          <w:lang w:val="x-none" w:eastAsia="x-none" w:bidi="fa-IR"/>
        </w:rPr>
      </w:pPr>
    </w:p>
    <w:p w14:paraId="4BB18822" w14:textId="77777777" w:rsidR="00A83756" w:rsidRPr="00334CE1" w:rsidRDefault="00A83756" w:rsidP="00A83756">
      <w:pPr>
        <w:bidi/>
        <w:spacing w:before="120" w:after="120" w:line="276" w:lineRule="auto"/>
        <w:ind w:firstLine="576"/>
        <w:jc w:val="both"/>
        <w:rPr>
          <w:sz w:val="24"/>
          <w:szCs w:val="28"/>
          <w:rtl/>
          <w:lang w:val="x-none" w:eastAsia="x-none" w:bidi="fa-IR"/>
        </w:rPr>
      </w:pPr>
      <w:r w:rsidRPr="00431896">
        <w:rPr>
          <w:rFonts w:eastAsia="Times New Roman"/>
          <w:bCs/>
          <w:i/>
          <w:noProof/>
          <w:color w:val="000000"/>
          <w:sz w:val="24"/>
          <w:szCs w:val="24"/>
        </w:rPr>
        <mc:AlternateContent>
          <mc:Choice Requires="wps">
            <w:drawing>
              <wp:anchor distT="0" distB="0" distL="114300" distR="114300" simplePos="0" relativeHeight="251620864" behindDoc="0" locked="0" layoutInCell="1" allowOverlap="1" wp14:anchorId="666BB55B" wp14:editId="4D19429E">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189E6" w14:textId="77777777" w:rsidR="00A83756" w:rsidRPr="00287063" w:rsidRDefault="00A83756" w:rsidP="00A83756">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BB55B" id="Rectangle 17" o:spid="_x0000_s1044" style="position:absolute;left:0;text-align:left;margin-left:149.85pt;margin-top:29.3pt;width:65.75pt;height:27.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" filled="f" stroked="f">
                <v:textbox>
                  <w:txbxContent>
                    <w:p w14:paraId="796189E6" w14:textId="77777777" w:rsidR="00A83756" w:rsidRPr="00287063" w:rsidRDefault="00A83756" w:rsidP="00A83756">
                      <w:pPr>
                        <w:rPr>
                          <w:sz w:val="18"/>
                          <w:szCs w:val="18"/>
                          <w:lang w:bidi="fa-IR"/>
                        </w:rPr>
                      </w:pPr>
                      <w:r w:rsidRPr="00287063">
                        <w:rPr>
                          <w:sz w:val="18"/>
                          <w:szCs w:val="18"/>
                          <w:lang w:bidi="fa-IR"/>
                        </w:rPr>
                        <w:t>L/8</w:t>
                      </w:r>
                    </w:p>
                  </w:txbxContent>
                </v:textbox>
              </v:rect>
            </w:pict>
          </mc:Fallback>
        </mc:AlternateContent>
      </w:r>
    </w:p>
    <w:p w14:paraId="74C067D3" w14:textId="77777777" w:rsidR="00A83756" w:rsidRPr="00334CE1" w:rsidRDefault="00A83756" w:rsidP="00A83756">
      <w:pPr>
        <w:bidi/>
        <w:spacing w:before="120" w:after="120" w:line="276" w:lineRule="auto"/>
        <w:ind w:firstLine="576"/>
        <w:jc w:val="both"/>
        <w:rPr>
          <w:sz w:val="24"/>
          <w:szCs w:val="28"/>
          <w:rtl/>
          <w:lang w:val="x-none" w:eastAsia="x-none" w:bidi="fa-IR"/>
        </w:rPr>
      </w:pPr>
      <w:r w:rsidRPr="00431896">
        <w:rPr>
          <w:rFonts w:eastAsia="Times New Roman"/>
          <w:bCs/>
          <w:i/>
          <w:noProof/>
          <w:color w:val="000000"/>
          <w:sz w:val="24"/>
          <w:szCs w:val="24"/>
        </w:rPr>
        <mc:AlternateContent>
          <mc:Choice Requires="wps">
            <w:drawing>
              <wp:anchor distT="0" distB="0" distL="114300" distR="114300" simplePos="0" relativeHeight="251625984" behindDoc="0" locked="0" layoutInCell="1" allowOverlap="1" wp14:anchorId="5D1D8A14" wp14:editId="51470392">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62123B00" id="Straight Arrow Connector 48" o:spid="_x0000_s1026" type="#_x0000_t32" style="position:absolute;margin-left:151.5pt;margin-top:14.65pt;width:24.2pt;height:.35pt;flip:y;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145C03F0" w14:textId="77777777" w:rsidR="00A83756" w:rsidRPr="00334CE1" w:rsidRDefault="00A83756" w:rsidP="00A83756">
      <w:pPr>
        <w:pStyle w:val="BKP-FigureCaption"/>
        <w:rPr>
          <w:noProof/>
          <w:rtl/>
        </w:rPr>
      </w:pPr>
      <w:bookmarkStart w:id="1409" w:name="_Toc88900384"/>
      <w:bookmarkStart w:id="1410" w:name="_Toc89006246"/>
      <w:bookmarkStart w:id="1411" w:name="_Toc89184966"/>
      <w:bookmarkStart w:id="1412" w:name="_Toc111381835"/>
      <w:bookmarkEnd w:id="1406"/>
      <w:bookmarkEnd w:id="1407"/>
      <w:bookmarkEnd w:id="1408"/>
      <w:r w:rsidRPr="00334CE1">
        <w:rPr>
          <w:rFonts w:hint="eastAsia"/>
          <w:noProof/>
          <w:rtl/>
        </w:rPr>
        <w:t>شکل</w:t>
      </w:r>
      <w:r w:rsidRPr="00334CE1">
        <w:rPr>
          <w:noProof/>
          <w:rtl/>
        </w:rPr>
        <w:t xml:space="preserve"> 6-3- </w:t>
      </w:r>
      <w:r w:rsidRPr="00334CE1">
        <w:rPr>
          <w:rFonts w:hint="eastAsia"/>
          <w:noProof/>
          <w:rtl/>
        </w:rPr>
        <w:t>تقس</w:t>
      </w:r>
      <w:r w:rsidRPr="00334CE1">
        <w:rPr>
          <w:rFonts w:hint="cs"/>
          <w:noProof/>
          <w:rtl/>
        </w:rPr>
        <w:t>ی</w:t>
      </w:r>
      <w:r w:rsidRPr="00334CE1">
        <w:rPr>
          <w:rFonts w:hint="eastAsia"/>
          <w:noProof/>
          <w:rtl/>
        </w:rPr>
        <w:t>م</w:t>
      </w:r>
      <w:r w:rsidRPr="00334CE1">
        <w:rPr>
          <w:noProof/>
          <w:rtl/>
        </w:rPr>
        <w:t xml:space="preserve"> </w:t>
      </w:r>
      <w:r w:rsidRPr="00334CE1">
        <w:rPr>
          <w:rFonts w:hint="eastAsia"/>
          <w:noProof/>
          <w:rtl/>
        </w:rPr>
        <w:t>بند</w:t>
      </w:r>
      <w:r w:rsidRPr="00334CE1">
        <w:rPr>
          <w:rFonts w:hint="cs"/>
          <w:noProof/>
          <w:rtl/>
        </w:rPr>
        <w:t>ی</w:t>
      </w:r>
      <w:r w:rsidRPr="00334CE1">
        <w:rPr>
          <w:noProof/>
          <w:rtl/>
        </w:rPr>
        <w:t xml:space="preserve"> </w:t>
      </w:r>
      <w:r w:rsidRPr="00334CE1">
        <w:rPr>
          <w:rFonts w:hint="eastAsia"/>
          <w:noProof/>
          <w:rtl/>
        </w:rPr>
        <w:t>سطح</w:t>
      </w:r>
      <w:r w:rsidRPr="00334CE1">
        <w:rPr>
          <w:noProof/>
          <w:rtl/>
        </w:rPr>
        <w:t xml:space="preserve"> </w:t>
      </w:r>
      <w:r w:rsidRPr="00334CE1">
        <w:rPr>
          <w:rFonts w:hint="eastAsia"/>
          <w:noProof/>
          <w:rtl/>
        </w:rPr>
        <w:t>پ</w:t>
      </w:r>
      <w:r w:rsidRPr="00334CE1">
        <w:rPr>
          <w:rFonts w:hint="cs"/>
          <w:noProof/>
          <w:rtl/>
        </w:rPr>
        <w:t>ی</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روش</w:t>
      </w:r>
      <w:r w:rsidRPr="00334CE1">
        <w:rPr>
          <w:noProof/>
          <w:rtl/>
        </w:rPr>
        <w:t xml:space="preserve"> </w:t>
      </w:r>
      <w:r w:rsidRPr="00334CE1">
        <w:rPr>
          <w:rFonts w:hint="eastAsia"/>
          <w:noProof/>
          <w:rtl/>
        </w:rPr>
        <w:t>شبه</w:t>
      </w:r>
      <w:r w:rsidRPr="00334CE1">
        <w:rPr>
          <w:noProof/>
          <w:rtl/>
        </w:rPr>
        <w:t xml:space="preserve"> </w:t>
      </w:r>
      <w:r w:rsidRPr="00334CE1">
        <w:rPr>
          <w:rFonts w:hint="eastAsia"/>
          <w:noProof/>
          <w:rtl/>
        </w:rPr>
        <w:t>کوپل</w:t>
      </w:r>
      <w:bookmarkEnd w:id="1409"/>
      <w:bookmarkEnd w:id="1410"/>
      <w:bookmarkEnd w:id="1411"/>
      <w:bookmarkEnd w:id="1412"/>
    </w:p>
    <w:p w14:paraId="290FD273" w14:textId="77777777" w:rsidR="00A83756" w:rsidRPr="00334CE1" w:rsidRDefault="00A83756" w:rsidP="00A83756">
      <w:pPr>
        <w:pStyle w:val="BKP-MatnNormal"/>
        <w:rPr>
          <w:rtl/>
        </w:rPr>
      </w:pPr>
      <w:r w:rsidRPr="00334CE1">
        <w:rPr>
          <w:rtl/>
        </w:rPr>
        <w:t>در هنگام تعر</w:t>
      </w:r>
      <w:r w:rsidRPr="00334CE1">
        <w:rPr>
          <w:rFonts w:hint="cs"/>
          <w:rtl/>
        </w:rPr>
        <w:t>ی</w:t>
      </w:r>
      <w:r w:rsidRPr="00334CE1">
        <w:rPr>
          <w:rFonts w:hint="eastAsia"/>
          <w:rtl/>
        </w:rPr>
        <w:t>ف</w:t>
      </w:r>
      <w:r w:rsidRPr="00334CE1">
        <w:rPr>
          <w:rtl/>
        </w:rPr>
        <w:t xml:space="preserve"> </w:t>
      </w:r>
      <w:r w:rsidRPr="00334CE1">
        <w:rPr>
          <w:rFonts w:hint="eastAsia"/>
          <w:rtl/>
        </w:rPr>
        <w:t>سخت</w:t>
      </w:r>
      <w:r w:rsidRPr="00334CE1">
        <w:rPr>
          <w:rFonts w:hint="cs"/>
          <w:rtl/>
        </w:rPr>
        <w:t>ی</w:t>
      </w:r>
      <w:r w:rsidRPr="00334CE1">
        <w:rPr>
          <w:rtl/>
        </w:rPr>
        <w:t xml:space="preserve"> متغ</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tl/>
        </w:rPr>
        <w:softHyphen/>
        <w:t>هاي گسترده و شبکه</w:t>
      </w:r>
      <w:r w:rsidRPr="00334CE1">
        <w:rPr>
          <w:rFonts w:hint="eastAsia"/>
        </w:rPr>
        <w:t>‌</w:t>
      </w:r>
      <w:r w:rsidRPr="00334CE1">
        <w:rPr>
          <w:rtl/>
        </w:rPr>
        <w:t>اي، در مرز ب</w:t>
      </w:r>
      <w:r w:rsidRPr="00334CE1">
        <w:rPr>
          <w:rFonts w:hint="cs"/>
          <w:rtl/>
        </w:rPr>
        <w:t>ی</w:t>
      </w:r>
      <w:r w:rsidRPr="00334CE1">
        <w:rPr>
          <w:rFonts w:hint="eastAsia"/>
          <w:rtl/>
        </w:rPr>
        <w:t>ن</w:t>
      </w:r>
      <w:r w:rsidRPr="00334CE1">
        <w:rPr>
          <w:rtl/>
        </w:rPr>
        <w:t xml:space="preserve"> </w:t>
      </w:r>
      <w:r w:rsidRPr="00334CE1">
        <w:rPr>
          <w:rFonts w:hint="eastAsia"/>
          <w:rtl/>
        </w:rPr>
        <w:t>بخش</w:t>
      </w:r>
      <w:r w:rsidRPr="00334CE1">
        <w:rPr>
          <w:rtl/>
        </w:rPr>
        <w:softHyphen/>
        <w:t>ها</w:t>
      </w:r>
      <w:r w:rsidRPr="00334CE1">
        <w:rPr>
          <w:rFonts w:hint="cs"/>
          <w:rtl/>
        </w:rPr>
        <w:t>یی</w:t>
      </w:r>
      <w:r w:rsidRPr="00334CE1">
        <w:rPr>
          <w:rtl/>
        </w:rPr>
        <w:t xml:space="preserve"> از </w:t>
      </w:r>
      <w:r w:rsidRPr="00334CE1">
        <w:rPr>
          <w:rFonts w:hint="eastAsia"/>
          <w:rtl/>
        </w:rPr>
        <w:t>پ</w:t>
      </w:r>
      <w:r w:rsidRPr="00334CE1">
        <w:rPr>
          <w:rFonts w:hint="cs"/>
          <w:rtl/>
        </w:rPr>
        <w:t>ی</w:t>
      </w:r>
      <w:r w:rsidRPr="00334CE1">
        <w:rPr>
          <w:rtl/>
        </w:rPr>
        <w:t xml:space="preserve"> که  مدول سخت</w:t>
      </w:r>
      <w:r w:rsidRPr="00334CE1">
        <w:rPr>
          <w:rFonts w:hint="cs"/>
          <w:rtl/>
        </w:rPr>
        <w:t>ی</w:t>
      </w:r>
      <w:r w:rsidRPr="00334CE1">
        <w:rPr>
          <w:rtl/>
        </w:rPr>
        <w:t xml:space="preserve"> تغ</w:t>
      </w:r>
      <w:r w:rsidRPr="00334CE1">
        <w:rPr>
          <w:rFonts w:hint="cs"/>
          <w:rtl/>
        </w:rPr>
        <w:t>یی</w:t>
      </w:r>
      <w:r w:rsidRPr="00334CE1">
        <w:rPr>
          <w:rFonts w:hint="eastAsia"/>
          <w:rtl/>
        </w:rPr>
        <w:t>ر</w:t>
      </w:r>
      <w:r w:rsidRPr="00334CE1">
        <w:rPr>
          <w:rtl/>
        </w:rPr>
        <w:t xml:space="preserve"> </w:t>
      </w:r>
      <w:r w:rsidRPr="00334CE1">
        <w:rPr>
          <w:rFonts w:hint="eastAsia"/>
          <w:rtl/>
        </w:rPr>
        <w:t>م</w:t>
      </w:r>
      <w:r w:rsidRPr="00334CE1">
        <w:rPr>
          <w:rFonts w:hint="cs"/>
          <w:rtl/>
        </w:rPr>
        <w:t>ی</w:t>
      </w:r>
      <w:r w:rsidRPr="00334CE1">
        <w:rPr>
          <w:rtl/>
        </w:rPr>
        <w:softHyphen/>
        <w:t>کند، کانتور تنش 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پ</w:t>
      </w:r>
      <w:r w:rsidRPr="00334CE1">
        <w:rPr>
          <w:rFonts w:hint="cs"/>
          <w:rtl/>
        </w:rPr>
        <w:t>ی</w:t>
      </w:r>
      <w:r w:rsidRPr="00334CE1">
        <w:rPr>
          <w:rFonts w:hint="eastAsia"/>
          <w:rtl/>
        </w:rPr>
        <w:t>وستگ</w:t>
      </w:r>
      <w:r w:rsidRPr="00334CE1">
        <w:rPr>
          <w:rFonts w:hint="cs"/>
          <w:rtl/>
        </w:rPr>
        <w:t>ی</w:t>
      </w:r>
      <w:r w:rsidRPr="00334CE1">
        <w:rPr>
          <w:rtl/>
        </w:rPr>
        <w:t xml:space="preserve"> </w:t>
      </w:r>
      <w:r w:rsidRPr="00334CE1">
        <w:rPr>
          <w:rFonts w:hint="eastAsia"/>
          <w:rtl/>
        </w:rPr>
        <w:t>خود</w:t>
      </w:r>
      <w:r w:rsidRPr="00334CE1">
        <w:rPr>
          <w:rtl/>
        </w:rPr>
        <w:t xml:space="preserve"> </w:t>
      </w:r>
      <w:r w:rsidRPr="00334CE1">
        <w:rPr>
          <w:rFonts w:hint="eastAsia"/>
          <w:rtl/>
        </w:rPr>
        <w:t>را</w:t>
      </w:r>
      <w:r w:rsidRPr="00334CE1">
        <w:rPr>
          <w:rtl/>
        </w:rPr>
        <w:t xml:space="preserve"> </w:t>
      </w:r>
      <w:r w:rsidRPr="00334CE1">
        <w:rPr>
          <w:rFonts w:hint="eastAsia"/>
          <w:rtl/>
        </w:rPr>
        <w:t>از</w:t>
      </w:r>
      <w:r w:rsidRPr="00334CE1">
        <w:rPr>
          <w:rtl/>
        </w:rPr>
        <w:t xml:space="preserve"> </w:t>
      </w:r>
      <w:r w:rsidRPr="00334CE1">
        <w:rPr>
          <w:rFonts w:hint="eastAsia"/>
          <w:rtl/>
        </w:rPr>
        <w:t>دست</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بصورت</w:t>
      </w:r>
      <w:r w:rsidRPr="00334CE1">
        <w:rPr>
          <w:rtl/>
        </w:rPr>
        <w:t xml:space="preserve"> </w:t>
      </w:r>
      <w:r w:rsidRPr="00334CE1">
        <w:rPr>
          <w:rFonts w:hint="eastAsia"/>
          <w:rtl/>
        </w:rPr>
        <w:t>آن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پله</w:t>
      </w:r>
      <w:r w:rsidRPr="00334CE1">
        <w:rPr>
          <w:rtl/>
        </w:rPr>
        <w:softHyphen/>
        <w:t>اي تغ</w:t>
      </w:r>
      <w:r w:rsidRPr="00334CE1">
        <w:rPr>
          <w:rFonts w:hint="cs"/>
          <w:rtl/>
        </w:rPr>
        <w:t>یی</w:t>
      </w:r>
      <w:r w:rsidRPr="00334CE1">
        <w:rPr>
          <w:rFonts w:hint="eastAsia"/>
          <w:rtl/>
        </w:rPr>
        <w:t>ر</w:t>
      </w:r>
      <w:r w:rsidRPr="00334CE1">
        <w:rPr>
          <w:rtl/>
        </w:rPr>
        <w:t xml:space="preserve"> </w:t>
      </w:r>
      <w:r w:rsidRPr="00334CE1">
        <w:rPr>
          <w:rFonts w:hint="eastAsia"/>
          <w:rtl/>
        </w:rPr>
        <w:t>خواهد</w:t>
      </w:r>
      <w:r w:rsidRPr="00334CE1">
        <w:rPr>
          <w:rtl/>
        </w:rPr>
        <w:t xml:space="preserve"> </w:t>
      </w:r>
      <w:r w:rsidRPr="00334CE1">
        <w:rPr>
          <w:rFonts w:hint="eastAsia"/>
          <w:rtl/>
        </w:rPr>
        <w:t>نمود</w:t>
      </w:r>
      <w:r w:rsidRPr="00334CE1">
        <w:rPr>
          <w:rtl/>
        </w:rPr>
        <w:t xml:space="preserve">. </w:t>
      </w:r>
      <w:r w:rsidRPr="00334CE1">
        <w:rPr>
          <w:rFonts w:hint="eastAsia"/>
          <w:rtl/>
        </w:rPr>
        <w:t>حالت</w:t>
      </w:r>
      <w:r w:rsidRPr="00334CE1">
        <w:rPr>
          <w:rtl/>
        </w:rPr>
        <w:t xml:space="preserve"> </w:t>
      </w:r>
      <w:r w:rsidRPr="00334CE1">
        <w:rPr>
          <w:rFonts w:hint="eastAsia"/>
          <w:rtl/>
        </w:rPr>
        <w:t>ا</w:t>
      </w:r>
      <w:r w:rsidRPr="00334CE1">
        <w:rPr>
          <w:rFonts w:hint="cs"/>
          <w:rtl/>
        </w:rPr>
        <w:t>ی</w:t>
      </w:r>
      <w:r w:rsidRPr="00334CE1">
        <w:rPr>
          <w:rFonts w:hint="eastAsia"/>
          <w:rtl/>
        </w:rPr>
        <w:t>ده</w:t>
      </w:r>
      <w:r w:rsidRPr="00334CE1">
        <w:rPr>
          <w:rFonts w:hint="eastAsia"/>
        </w:rPr>
        <w:t>‌</w:t>
      </w:r>
      <w:r w:rsidRPr="00334CE1">
        <w:rPr>
          <w:rtl/>
        </w:rPr>
        <w:t>آل آن است که تعداد نواح</w:t>
      </w:r>
      <w:r w:rsidRPr="00334CE1">
        <w:rPr>
          <w:rFonts w:hint="cs"/>
          <w:rtl/>
        </w:rPr>
        <w:t>ی</w:t>
      </w:r>
      <w:r w:rsidRPr="00334CE1">
        <w:rPr>
          <w:rtl/>
        </w:rPr>
        <w:t xml:space="preserve"> آنقدر ز</w:t>
      </w:r>
      <w:r w:rsidRPr="00334CE1">
        <w:rPr>
          <w:rFonts w:hint="cs"/>
          <w:rtl/>
        </w:rPr>
        <w:t>ی</w:t>
      </w:r>
      <w:r w:rsidRPr="00334CE1">
        <w:rPr>
          <w:rFonts w:hint="eastAsia"/>
          <w:rtl/>
        </w:rPr>
        <w:t>اد</w:t>
      </w:r>
      <w:r w:rsidRPr="00334CE1">
        <w:rPr>
          <w:rtl/>
        </w:rPr>
        <w:t xml:space="preserve"> </w:t>
      </w:r>
      <w:r w:rsidRPr="00334CE1">
        <w:rPr>
          <w:rFonts w:hint="eastAsia"/>
          <w:rtl/>
        </w:rPr>
        <w:t>و</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به</w:t>
      </w:r>
      <w:r w:rsidRPr="00334CE1">
        <w:rPr>
          <w:rtl/>
        </w:rPr>
        <w:t xml:space="preserve"> </w:t>
      </w:r>
      <w:r w:rsidRPr="00334CE1">
        <w:rPr>
          <w:rFonts w:hint="eastAsia"/>
          <w:rtl/>
        </w:rPr>
        <w:t>هم</w:t>
      </w:r>
      <w:r w:rsidRPr="00334CE1">
        <w:rPr>
          <w:rtl/>
        </w:rPr>
        <w:t xml:space="preserve"> </w:t>
      </w:r>
      <w:r w:rsidRPr="00334CE1">
        <w:rPr>
          <w:rFonts w:hint="eastAsia"/>
          <w:rtl/>
        </w:rPr>
        <w:t>تعر</w:t>
      </w:r>
      <w:r w:rsidRPr="00334CE1">
        <w:rPr>
          <w:rFonts w:hint="cs"/>
          <w:rtl/>
        </w:rPr>
        <w:t>ی</w:t>
      </w:r>
      <w:r w:rsidRPr="00334CE1">
        <w:rPr>
          <w:rFonts w:hint="eastAsia"/>
          <w:rtl/>
        </w:rPr>
        <w:t>ف</w:t>
      </w:r>
      <w:r w:rsidRPr="00334CE1">
        <w:rPr>
          <w:rtl/>
        </w:rPr>
        <w:t xml:space="preserve"> </w:t>
      </w:r>
      <w:r w:rsidRPr="00334CE1">
        <w:rPr>
          <w:rFonts w:hint="eastAsia"/>
          <w:rtl/>
        </w:rPr>
        <w:t>گردد</w:t>
      </w:r>
      <w:r w:rsidRPr="00334CE1">
        <w:rPr>
          <w:rtl/>
        </w:rPr>
        <w:t xml:space="preserve"> </w:t>
      </w:r>
      <w:r w:rsidRPr="00334CE1">
        <w:rPr>
          <w:rFonts w:hint="eastAsia"/>
          <w:rtl/>
        </w:rPr>
        <w:t>تا</w:t>
      </w:r>
      <w:r w:rsidRPr="00334CE1">
        <w:rPr>
          <w:rtl/>
        </w:rPr>
        <w:t xml:space="preserve"> </w:t>
      </w:r>
      <w:r w:rsidRPr="00334CE1">
        <w:rPr>
          <w:rFonts w:hint="eastAsia"/>
          <w:rtl/>
        </w:rPr>
        <w:t>دقت</w:t>
      </w:r>
      <w:r w:rsidRPr="00334CE1">
        <w:rPr>
          <w:rtl/>
        </w:rPr>
        <w:t xml:space="preserve"> </w:t>
      </w:r>
      <w:r w:rsidRPr="00334CE1">
        <w:rPr>
          <w:rFonts w:hint="eastAsia"/>
          <w:rtl/>
        </w:rPr>
        <w:t>محاسبات</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خطاي</w:t>
      </w:r>
      <w:r w:rsidRPr="00334CE1">
        <w:rPr>
          <w:rtl/>
        </w:rPr>
        <w:t xml:space="preserve"> </w:t>
      </w:r>
      <w:r w:rsidRPr="00334CE1">
        <w:rPr>
          <w:rFonts w:hint="eastAsia"/>
          <w:rtl/>
        </w:rPr>
        <w:lastRenderedPageBreak/>
        <w:t>عددي</w:t>
      </w:r>
      <w:r w:rsidRPr="00334CE1">
        <w:rPr>
          <w:rtl/>
        </w:rPr>
        <w:t xml:space="preserve"> </w:t>
      </w:r>
      <w:r w:rsidRPr="00334CE1">
        <w:rPr>
          <w:rFonts w:hint="eastAsia"/>
          <w:rtl/>
        </w:rPr>
        <w:t>به</w:t>
      </w:r>
      <w:r w:rsidRPr="00334CE1">
        <w:rPr>
          <w:rtl/>
        </w:rPr>
        <w:t xml:space="preserve"> </w:t>
      </w:r>
      <w:r w:rsidRPr="00334CE1">
        <w:rPr>
          <w:rFonts w:hint="eastAsia"/>
          <w:rtl/>
        </w:rPr>
        <w:t>حداقل</w:t>
      </w:r>
      <w:r w:rsidRPr="00334CE1">
        <w:rPr>
          <w:rtl/>
        </w:rPr>
        <w:t xml:space="preserve"> </w:t>
      </w:r>
      <w:r w:rsidRPr="00334CE1">
        <w:rPr>
          <w:rFonts w:hint="eastAsia"/>
          <w:rtl/>
        </w:rPr>
        <w:t>برسد</w:t>
      </w:r>
      <w:r w:rsidRPr="00334CE1">
        <w:rPr>
          <w:rtl/>
        </w:rPr>
        <w:t xml:space="preserve"> </w:t>
      </w:r>
      <w:r w:rsidRPr="00334CE1">
        <w:rPr>
          <w:rFonts w:hint="eastAsia"/>
          <w:rtl/>
        </w:rPr>
        <w:t>ل</w:t>
      </w:r>
      <w:r w:rsidRPr="00334CE1">
        <w:rPr>
          <w:rFonts w:hint="cs"/>
          <w:rtl/>
        </w:rPr>
        <w:t>ی</w:t>
      </w:r>
      <w:r w:rsidRPr="00334CE1">
        <w:rPr>
          <w:rFonts w:hint="eastAsia"/>
          <w:rtl/>
        </w:rPr>
        <w:t>کن</w:t>
      </w:r>
      <w:r w:rsidRPr="00334CE1">
        <w:rPr>
          <w:rtl/>
        </w:rPr>
        <w:t xml:space="preserve"> </w:t>
      </w:r>
      <w:r w:rsidRPr="00334CE1">
        <w:rPr>
          <w:rFonts w:hint="eastAsia"/>
          <w:rtl/>
        </w:rPr>
        <w:t>از</w:t>
      </w:r>
      <w:r w:rsidRPr="00334CE1">
        <w:rPr>
          <w:rtl/>
        </w:rPr>
        <w:t xml:space="preserve"> </w:t>
      </w:r>
      <w:r w:rsidRPr="00334CE1">
        <w:rPr>
          <w:rFonts w:hint="eastAsia"/>
          <w:rtl/>
        </w:rPr>
        <w:t>آنجا</w:t>
      </w:r>
      <w:r w:rsidRPr="00334CE1">
        <w:rPr>
          <w:rtl/>
        </w:rPr>
        <w:t xml:space="preserve"> </w:t>
      </w:r>
      <w:r w:rsidRPr="00334CE1">
        <w:rPr>
          <w:rFonts w:hint="eastAsia"/>
          <w:rtl/>
        </w:rPr>
        <w:t>که</w:t>
      </w:r>
      <w:r w:rsidRPr="00334CE1">
        <w:rPr>
          <w:rtl/>
        </w:rPr>
        <w:t xml:space="preserve"> </w:t>
      </w:r>
      <w:r w:rsidRPr="00334CE1">
        <w:rPr>
          <w:rFonts w:hint="eastAsia"/>
          <w:rtl/>
        </w:rPr>
        <w:t>دست</w:t>
      </w:r>
      <w:r w:rsidRPr="00334CE1">
        <w:rPr>
          <w:rFonts w:hint="cs"/>
          <w:rtl/>
        </w:rPr>
        <w:t>ی</w:t>
      </w:r>
      <w:r w:rsidRPr="00334CE1">
        <w:rPr>
          <w:rFonts w:hint="eastAsia"/>
          <w:rtl/>
        </w:rPr>
        <w:t>اب</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موضوع</w:t>
      </w:r>
      <w:r w:rsidRPr="00334CE1">
        <w:rPr>
          <w:rtl/>
        </w:rPr>
        <w:t xml:space="preserve"> </w:t>
      </w:r>
      <w:r w:rsidRPr="00334CE1">
        <w:rPr>
          <w:rFonts w:hint="eastAsia"/>
          <w:rtl/>
        </w:rPr>
        <w:t>در</w:t>
      </w:r>
      <w:r w:rsidRPr="00334CE1">
        <w:rPr>
          <w:rtl/>
        </w:rPr>
        <w:t xml:space="preserve"> </w:t>
      </w:r>
      <w:r w:rsidRPr="00334CE1">
        <w:rPr>
          <w:rFonts w:hint="eastAsia"/>
          <w:rtl/>
        </w:rPr>
        <w:t>عمل</w:t>
      </w:r>
      <w:r w:rsidRPr="00334CE1">
        <w:rPr>
          <w:rtl/>
        </w:rPr>
        <w:t xml:space="preserve"> </w:t>
      </w:r>
      <w:r w:rsidRPr="00334CE1">
        <w:rPr>
          <w:rFonts w:hint="eastAsia"/>
          <w:rtl/>
        </w:rPr>
        <w:t>م</w:t>
      </w:r>
      <w:r w:rsidRPr="00334CE1">
        <w:rPr>
          <w:rFonts w:hint="cs"/>
          <w:rtl/>
        </w:rPr>
        <w:t>ی</w:t>
      </w:r>
      <w:r w:rsidRPr="00334CE1">
        <w:rPr>
          <w:rFonts w:hint="eastAsia"/>
          <w:rtl/>
        </w:rPr>
        <w:t>سر</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کنترل</w:t>
      </w:r>
      <w:r w:rsidRPr="00334CE1">
        <w:rPr>
          <w:rtl/>
        </w:rPr>
        <w:t xml:space="preserve"> </w:t>
      </w:r>
      <w:r w:rsidRPr="00334CE1">
        <w:rPr>
          <w:rFonts w:hint="eastAsia"/>
          <w:rtl/>
        </w:rPr>
        <w:t>برش</w:t>
      </w:r>
      <w:r w:rsidRPr="00334CE1">
        <w:rPr>
          <w:rtl/>
        </w:rPr>
        <w:t xml:space="preserve"> </w:t>
      </w:r>
      <w:r w:rsidRPr="00334CE1">
        <w:rPr>
          <w:rFonts w:hint="eastAsia"/>
          <w:rtl/>
        </w:rPr>
        <w:t>ت</w:t>
      </w:r>
      <w:r w:rsidRPr="00334CE1">
        <w:rPr>
          <w:rFonts w:hint="cs"/>
          <w:rtl/>
        </w:rPr>
        <w:t>ی</w:t>
      </w:r>
      <w:r w:rsidRPr="00334CE1">
        <w:rPr>
          <w:rFonts w:hint="eastAsia"/>
          <w:rtl/>
        </w:rPr>
        <w:t>ر</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ا</w:t>
      </w:r>
      <w:r w:rsidRPr="00334CE1">
        <w:rPr>
          <w:rFonts w:hint="cs"/>
          <w:rtl/>
        </w:rPr>
        <w:t>ی</w:t>
      </w:r>
      <w:r w:rsidRPr="00334CE1">
        <w:rPr>
          <w:rFonts w:hint="eastAsia"/>
          <w:rtl/>
        </w:rPr>
        <w:t>ن</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آن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تنش</w:t>
      </w:r>
      <w:r w:rsidRPr="00334CE1">
        <w:rPr>
          <w:rtl/>
        </w:rPr>
        <w:t xml:space="preserve"> </w:t>
      </w:r>
      <w:r w:rsidRPr="00334CE1">
        <w:rPr>
          <w:rFonts w:hint="eastAsia"/>
          <w:rtl/>
        </w:rPr>
        <w:t>و</w:t>
      </w:r>
      <w:r w:rsidRPr="00334CE1">
        <w:rPr>
          <w:rtl/>
        </w:rPr>
        <w:t xml:space="preserve"> </w:t>
      </w:r>
      <w:r w:rsidRPr="00334CE1">
        <w:rPr>
          <w:rFonts w:hint="eastAsia"/>
          <w:rtl/>
        </w:rPr>
        <w:t>برش</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خطاي</w:t>
      </w:r>
      <w:r w:rsidRPr="00334CE1">
        <w:rPr>
          <w:rtl/>
        </w:rPr>
        <w:t xml:space="preserve"> </w:t>
      </w:r>
      <w:r w:rsidRPr="00334CE1">
        <w:rPr>
          <w:rFonts w:hint="eastAsia"/>
          <w:rtl/>
        </w:rPr>
        <w:t>عددي</w:t>
      </w:r>
      <w:r w:rsidRPr="00334CE1">
        <w:rPr>
          <w:rtl/>
        </w:rPr>
        <w:t xml:space="preserve"> </w:t>
      </w:r>
      <w:r w:rsidRPr="00334CE1">
        <w:rPr>
          <w:rFonts w:hint="eastAsia"/>
          <w:rtl/>
        </w:rPr>
        <w:t>مورد</w:t>
      </w:r>
      <w:r w:rsidRPr="00334CE1">
        <w:rPr>
          <w:rtl/>
        </w:rPr>
        <w:t xml:space="preserve"> </w:t>
      </w:r>
      <w:r w:rsidRPr="00334CE1">
        <w:rPr>
          <w:rFonts w:hint="eastAsia"/>
          <w:rtl/>
        </w:rPr>
        <w:t>توجه</w:t>
      </w:r>
      <w:r w:rsidRPr="00334CE1">
        <w:rPr>
          <w:rtl/>
        </w:rPr>
        <w:t xml:space="preserve"> </w:t>
      </w:r>
      <w:r w:rsidRPr="00334CE1">
        <w:rPr>
          <w:rFonts w:hint="eastAsia"/>
          <w:rtl/>
        </w:rPr>
        <w:t>قرار</w:t>
      </w:r>
      <w:r w:rsidRPr="00334CE1">
        <w:rPr>
          <w:rtl/>
        </w:rPr>
        <w:t xml:space="preserve"> </w:t>
      </w:r>
      <w:r w:rsidRPr="00334CE1">
        <w:rPr>
          <w:rFonts w:hint="eastAsia"/>
          <w:rtl/>
        </w:rPr>
        <w:t>گ</w:t>
      </w:r>
      <w:r w:rsidRPr="00334CE1">
        <w:rPr>
          <w:rFonts w:hint="cs"/>
          <w:rtl/>
        </w:rPr>
        <w:t>ی</w:t>
      </w:r>
      <w:r w:rsidRPr="00334CE1">
        <w:rPr>
          <w:rFonts w:hint="eastAsia"/>
          <w:rtl/>
        </w:rPr>
        <w:t>رد</w:t>
      </w:r>
      <w:r w:rsidRPr="00334CE1">
        <w:t>.</w:t>
      </w:r>
      <w:r w:rsidRPr="00334CE1">
        <w:rPr>
          <w:rtl/>
        </w:rPr>
        <w:t xml:space="preserve"> مجدداً </w:t>
      </w:r>
      <w:r w:rsidRPr="00334CE1">
        <w:rPr>
          <w:rFonts w:hint="cs"/>
          <w:rtl/>
        </w:rPr>
        <w:t>ی</w:t>
      </w:r>
      <w:r w:rsidRPr="00334CE1">
        <w:rPr>
          <w:rFonts w:hint="eastAsia"/>
          <w:rtl/>
        </w:rPr>
        <w:t>ادآور</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 xml:space="preserve"> مطابق پ</w:t>
      </w:r>
      <w:r w:rsidRPr="00334CE1">
        <w:rPr>
          <w:rFonts w:hint="cs"/>
          <w:rtl/>
        </w:rPr>
        <w:t>ی</w:t>
      </w:r>
      <w:r w:rsidRPr="00334CE1">
        <w:rPr>
          <w:rFonts w:hint="eastAsia"/>
          <w:rtl/>
        </w:rPr>
        <w:t>شنهاد</w:t>
      </w:r>
      <w:r w:rsidRPr="00334CE1">
        <w:rPr>
          <w:rtl/>
        </w:rPr>
        <w:t xml:space="preserve"> </w:t>
      </w:r>
      <w:r w:rsidRPr="00334CE1">
        <w:t>ACI</w:t>
      </w:r>
      <w:r w:rsidRPr="00334CE1">
        <w:rPr>
          <w:rtl/>
        </w:rPr>
        <w:t xml:space="preserve"> طراح سازه مجاز است به منظور تدق</w:t>
      </w:r>
      <w:r w:rsidRPr="00334CE1">
        <w:rPr>
          <w:rFonts w:hint="cs"/>
          <w:rtl/>
        </w:rPr>
        <w:t>ی</w:t>
      </w:r>
      <w:r w:rsidRPr="00334CE1">
        <w:rPr>
          <w:rFonts w:hint="eastAsia"/>
          <w:rtl/>
        </w:rPr>
        <w:t>ق</w:t>
      </w:r>
      <w:r w:rsidRPr="00334CE1">
        <w:rPr>
          <w:rtl/>
        </w:rPr>
        <w:t xml:space="preserve"> محاسبات، مقدار مدول عکس العمل خاک (</w:t>
      </w:r>
      <w:r w:rsidRPr="00334CE1">
        <w:t>Ks</w:t>
      </w:r>
      <w:r w:rsidRPr="00334CE1">
        <w:rPr>
          <w:rtl/>
        </w:rPr>
        <w:t>) را با توجه به م</w:t>
      </w:r>
      <w:r w:rsidRPr="00334CE1">
        <w:rPr>
          <w:rFonts w:hint="cs"/>
          <w:rtl/>
        </w:rPr>
        <w:t>ی</w:t>
      </w:r>
      <w:r w:rsidRPr="00334CE1">
        <w:rPr>
          <w:rFonts w:hint="eastAsia"/>
          <w:rtl/>
        </w:rPr>
        <w:t>زان</w:t>
      </w:r>
      <w:r w:rsidRPr="00334CE1">
        <w:rPr>
          <w:rtl/>
        </w:rPr>
        <w:t xml:space="preserve"> نشست بدست آمده در تحل</w:t>
      </w:r>
      <w:r w:rsidRPr="00334CE1">
        <w:rPr>
          <w:rFonts w:hint="cs"/>
          <w:rtl/>
        </w:rPr>
        <w:t>ی</w:t>
      </w:r>
      <w:r w:rsidRPr="00334CE1">
        <w:rPr>
          <w:rFonts w:hint="eastAsia"/>
          <w:rtl/>
        </w:rPr>
        <w:t>ل</w:t>
      </w:r>
      <w:r w:rsidRPr="00334CE1">
        <w:rPr>
          <w:rtl/>
        </w:rPr>
        <w:t xml:space="preserve"> اول</w:t>
      </w:r>
      <w:r w:rsidRPr="00334CE1">
        <w:rPr>
          <w:rFonts w:hint="cs"/>
          <w:rtl/>
        </w:rPr>
        <w:t>ی</w:t>
      </w:r>
      <w:r w:rsidRPr="00334CE1">
        <w:rPr>
          <w:rFonts w:hint="eastAsia"/>
          <w:rtl/>
        </w:rPr>
        <w:t>ه</w:t>
      </w:r>
      <w:r w:rsidRPr="00334CE1">
        <w:rPr>
          <w:rtl/>
        </w:rPr>
        <w:t xml:space="preserve"> مطابق نمودار ظرف</w:t>
      </w:r>
      <w:r w:rsidRPr="00334CE1">
        <w:rPr>
          <w:rFonts w:hint="cs"/>
          <w:rtl/>
        </w:rPr>
        <w:t>ی</w:t>
      </w:r>
      <w:r w:rsidRPr="00334CE1">
        <w:rPr>
          <w:rFonts w:hint="eastAsia"/>
          <w:rtl/>
        </w:rPr>
        <w:t>ت</w:t>
      </w:r>
      <w:r w:rsidRPr="00334CE1">
        <w:rPr>
          <w:rtl/>
        </w:rPr>
        <w:t xml:space="preserve"> باربر</w:t>
      </w:r>
      <w:r w:rsidRPr="00334CE1">
        <w:rPr>
          <w:rFonts w:hint="cs"/>
          <w:rtl/>
        </w:rPr>
        <w:t>ی</w:t>
      </w:r>
      <w:r w:rsidRPr="00334CE1">
        <w:rPr>
          <w:rtl/>
        </w:rPr>
        <w:t xml:space="preserve"> مربوطه اصلاح و تحل</w:t>
      </w:r>
      <w:r w:rsidRPr="00334CE1">
        <w:rPr>
          <w:rFonts w:hint="cs"/>
          <w:rtl/>
        </w:rPr>
        <w:t>ی</w:t>
      </w:r>
      <w:r w:rsidRPr="00334CE1">
        <w:rPr>
          <w:rFonts w:hint="eastAsia"/>
          <w:rtl/>
        </w:rPr>
        <w:t>ل</w:t>
      </w:r>
      <w:r w:rsidRPr="00334CE1">
        <w:rPr>
          <w:rtl/>
        </w:rPr>
        <w:t xml:space="preserve"> مجدد انجام دهد. </w:t>
      </w:r>
    </w:p>
    <w:p w14:paraId="5F094B76" w14:textId="77777777" w:rsidR="00A83756" w:rsidRPr="00334CE1" w:rsidRDefault="00A83756" w:rsidP="00A83756">
      <w:pPr>
        <w:pStyle w:val="BKP-Heading3"/>
        <w:rPr>
          <w:noProof/>
          <w:rtl/>
        </w:rPr>
      </w:pPr>
      <w:bookmarkStart w:id="1413" w:name="_Toc88316559"/>
      <w:bookmarkStart w:id="1414" w:name="_Toc88575708"/>
      <w:bookmarkStart w:id="1415" w:name="_Toc88576437"/>
      <w:bookmarkStart w:id="1416" w:name="_Toc88577349"/>
      <w:bookmarkStart w:id="1417" w:name="_Toc88899517"/>
      <w:bookmarkStart w:id="1418" w:name="_Toc88900385"/>
      <w:bookmarkStart w:id="1419" w:name="_Toc88901435"/>
      <w:bookmarkStart w:id="1420" w:name="_Toc88901686"/>
      <w:bookmarkStart w:id="1421" w:name="_Toc88910708"/>
      <w:bookmarkStart w:id="1422" w:name="_Toc89069646"/>
      <w:bookmarkStart w:id="1423" w:name="_Toc89184967"/>
      <w:bookmarkStart w:id="1424" w:name="_Toc89185067"/>
      <w:bookmarkStart w:id="1425" w:name="_Toc90802902"/>
      <w:bookmarkStart w:id="1426" w:name="_Toc104799083"/>
      <w:bookmarkStart w:id="1427" w:name="_Toc111357081"/>
      <w:r w:rsidRPr="00334CE1">
        <w:rPr>
          <w:rFonts w:hint="eastAsia"/>
          <w:noProof/>
          <w:rtl/>
        </w:rPr>
        <w:t>مدول</w:t>
      </w:r>
      <w:r w:rsidRPr="00334CE1">
        <w:rPr>
          <w:noProof/>
          <w:rtl/>
        </w:rPr>
        <w:t xml:space="preserve"> </w:t>
      </w:r>
      <w:r w:rsidRPr="00334CE1">
        <w:rPr>
          <w:rFonts w:hint="eastAsia"/>
          <w:noProof/>
          <w:rtl/>
        </w:rPr>
        <w:t>عکس</w:t>
      </w:r>
      <w:r w:rsidRPr="00334CE1">
        <w:rPr>
          <w:noProof/>
          <w:rtl/>
        </w:rPr>
        <w:t xml:space="preserve"> </w:t>
      </w:r>
      <w:r w:rsidRPr="00334CE1">
        <w:rPr>
          <w:rFonts w:hint="eastAsia"/>
          <w:noProof/>
          <w:rtl/>
        </w:rPr>
        <w:t>العمل</w:t>
      </w:r>
      <w:r w:rsidRPr="00334CE1">
        <w:rPr>
          <w:noProof/>
          <w:rtl/>
        </w:rPr>
        <w:t xml:space="preserve"> </w:t>
      </w:r>
      <w:r w:rsidRPr="00334CE1">
        <w:rPr>
          <w:rFonts w:hint="eastAsia"/>
          <w:noProof/>
          <w:rtl/>
        </w:rPr>
        <w:t>بستر</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حالت</w:t>
      </w:r>
      <w:r w:rsidRPr="00334CE1">
        <w:rPr>
          <w:noProof/>
          <w:rtl/>
        </w:rPr>
        <w:t xml:space="preserve"> </w:t>
      </w:r>
      <w:r w:rsidRPr="00334CE1">
        <w:rPr>
          <w:rFonts w:hint="eastAsia"/>
          <w:noProof/>
          <w:rtl/>
        </w:rPr>
        <w:t>استات</w:t>
      </w:r>
      <w:r w:rsidRPr="00334CE1">
        <w:rPr>
          <w:rFonts w:hint="cs"/>
          <w:noProof/>
          <w:rtl/>
        </w:rPr>
        <w:t>ی</w:t>
      </w:r>
      <w:r w:rsidRPr="00334CE1">
        <w:rPr>
          <w:rFonts w:hint="eastAsia"/>
          <w:noProof/>
          <w:rtl/>
        </w:rPr>
        <w:t>ک</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02A0C4DD" w14:textId="77777777" w:rsidR="00A83756" w:rsidRPr="00334CE1" w:rsidRDefault="00A83756" w:rsidP="00A83756">
      <w:pPr>
        <w:pStyle w:val="BKP-MatnNormal"/>
        <w:rPr>
          <w:rtl/>
        </w:rPr>
      </w:pPr>
      <w:r w:rsidRPr="00334CE1">
        <w:rPr>
          <w:rFonts w:hint="eastAsia"/>
          <w:rtl/>
        </w:rPr>
        <w:t>جهت</w:t>
      </w:r>
      <w:r w:rsidRPr="00334CE1">
        <w:rPr>
          <w:rtl/>
        </w:rPr>
        <w:t xml:space="preserve"> </w:t>
      </w:r>
      <w:r w:rsidRPr="00334CE1">
        <w:rPr>
          <w:rFonts w:hint="eastAsia"/>
          <w:rtl/>
        </w:rPr>
        <w:t>برآورد</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2 </w:t>
      </w:r>
      <w:r w:rsidRPr="00334CE1">
        <w:rPr>
          <w:rFonts w:hint="eastAsia"/>
          <w:rtl/>
        </w:rPr>
        <w:t>روش</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از</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نمودار</w:t>
      </w:r>
      <w:r w:rsidRPr="00334CE1">
        <w:rPr>
          <w:rtl/>
        </w:rPr>
        <w:t xml:space="preserve"> </w:t>
      </w:r>
      <w:r w:rsidRPr="00334CE1">
        <w:rPr>
          <w:rFonts w:hint="eastAsia"/>
          <w:rtl/>
        </w:rPr>
        <w:t>تغ</w:t>
      </w:r>
      <w:r w:rsidRPr="00334CE1">
        <w:rPr>
          <w:rFonts w:hint="cs"/>
          <w:rtl/>
        </w:rPr>
        <w:t>یی</w:t>
      </w:r>
      <w:r w:rsidRPr="00334CE1">
        <w:rPr>
          <w:rFonts w:hint="eastAsia"/>
          <w:rtl/>
        </w:rPr>
        <w:t>رات</w:t>
      </w:r>
      <w:r w:rsidRPr="00334CE1">
        <w:rPr>
          <w:rtl/>
        </w:rPr>
        <w:t xml:space="preserve"> </w:t>
      </w:r>
      <w:r w:rsidRPr="00334CE1">
        <w:rPr>
          <w:rFonts w:hint="eastAsia"/>
          <w:rtl/>
        </w:rPr>
        <w:t>ظرف</w:t>
      </w:r>
      <w:r w:rsidRPr="00334CE1">
        <w:rPr>
          <w:rFonts w:hint="cs"/>
          <w:rtl/>
        </w:rPr>
        <w:t>ی</w:t>
      </w:r>
      <w:r w:rsidRPr="00334CE1">
        <w:rPr>
          <w:rFonts w:hint="eastAsia"/>
          <w:rtl/>
        </w:rPr>
        <w:t>ت</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و</w:t>
      </w:r>
      <w:r w:rsidRPr="00334CE1">
        <w:rPr>
          <w:rtl/>
        </w:rPr>
        <w:t xml:space="preserve"> </w:t>
      </w:r>
      <w:r w:rsidRPr="00334CE1">
        <w:rPr>
          <w:rFonts w:hint="eastAsia"/>
          <w:rtl/>
        </w:rPr>
        <w:t>نشست</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نمود</w:t>
      </w:r>
      <w:r w:rsidRPr="00334CE1">
        <w:rPr>
          <w:rtl/>
        </w:rPr>
        <w:t xml:space="preserve">. </w:t>
      </w:r>
      <w:r w:rsidRPr="00334CE1">
        <w:rPr>
          <w:rFonts w:hint="eastAsia"/>
          <w:rtl/>
        </w:rPr>
        <w:t>مطابق</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tl/>
        </w:rPr>
        <w:t xml:space="preserve"> </w:t>
      </w:r>
      <w:r w:rsidRPr="00334CE1">
        <w:rPr>
          <w:rFonts w:hint="eastAsia"/>
          <w:rtl/>
        </w:rPr>
        <w:t>مرجع</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نوشته</w:t>
      </w:r>
      <w:r w:rsidRPr="00334CE1">
        <w:rPr>
          <w:rtl/>
        </w:rPr>
        <w:t xml:space="preserve"> </w:t>
      </w:r>
      <w:r w:rsidRPr="00334CE1">
        <w:rPr>
          <w:rFonts w:hint="eastAsia"/>
          <w:rtl/>
        </w:rPr>
        <w:t>باولز</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بررو</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tl/>
        </w:rPr>
        <w:t xml:space="preserve"> </w:t>
      </w:r>
      <w:r w:rsidRPr="00334CE1">
        <w:rPr>
          <w:rFonts w:hint="eastAsia"/>
          <w:rtl/>
        </w:rPr>
        <w:t>نرم</w:t>
      </w:r>
      <w:r w:rsidRPr="00334CE1">
        <w:rPr>
          <w:rtl/>
        </w:rPr>
        <w:t xml:space="preserve">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(نشر</w:t>
      </w:r>
      <w:r w:rsidRPr="00334CE1">
        <w:rPr>
          <w:rFonts w:hint="cs"/>
          <w:rtl/>
        </w:rPr>
        <w:t>ی</w:t>
      </w:r>
      <w:r w:rsidRPr="00334CE1">
        <w:rPr>
          <w:rFonts w:hint="eastAsia"/>
          <w:rtl/>
        </w:rPr>
        <w:t>ه</w:t>
      </w:r>
      <w:r w:rsidRPr="00334CE1">
        <w:rPr>
          <w:rtl/>
        </w:rPr>
        <w:t xml:space="preserve"> </w:t>
      </w:r>
      <w:r w:rsidRPr="00334CE1">
        <w:rPr>
          <w:rFonts w:hint="eastAsia"/>
          <w:rtl/>
        </w:rPr>
        <w:t>شماره</w:t>
      </w:r>
      <w:r w:rsidRPr="00334CE1">
        <w:rPr>
          <w:rtl/>
        </w:rPr>
        <w:t xml:space="preserve"> 736)</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Fonts w:hint="cs"/>
          <w:rtl/>
        </w:rPr>
        <w:t>ی</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در</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مجاز</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نسبت</w:t>
      </w:r>
      <w:r w:rsidRPr="00334CE1">
        <w:rPr>
          <w:rtl/>
        </w:rPr>
        <w:t xml:space="preserve"> </w:t>
      </w:r>
      <w:r w:rsidRPr="00334CE1">
        <w:rPr>
          <w:rFonts w:hint="eastAsia"/>
          <w:rtl/>
        </w:rPr>
        <w:t>عرض</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صفحه</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از</w:t>
      </w:r>
      <w:r w:rsidRPr="00334CE1">
        <w:rPr>
          <w:rtl/>
        </w:rPr>
        <w:t xml:space="preserve"> </w:t>
      </w:r>
      <w:r w:rsidRPr="00334CE1">
        <w:rPr>
          <w:rFonts w:hint="eastAsia"/>
          <w:rtl/>
        </w:rPr>
        <w:t>ده</w:t>
      </w:r>
      <w:r w:rsidRPr="00334CE1">
        <w:rPr>
          <w:rtl/>
        </w:rPr>
        <w:t xml:space="preserve"> </w:t>
      </w:r>
      <w:r w:rsidRPr="00334CE1">
        <w:rPr>
          <w:rFonts w:hint="eastAsia"/>
          <w:rtl/>
        </w:rPr>
        <w:t>نباشد</w:t>
      </w:r>
      <w:r w:rsidRPr="00334CE1">
        <w:rPr>
          <w:rtl/>
        </w:rPr>
        <w:t xml:space="preserve">. </w:t>
      </w:r>
      <w:r w:rsidRPr="00334CE1">
        <w:rPr>
          <w:rFonts w:hint="eastAsia"/>
          <w:rtl/>
        </w:rPr>
        <w:t>لذا</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صفحه</w:t>
      </w:r>
      <w:r w:rsidRPr="00334CE1">
        <w:rPr>
          <w:rtl/>
        </w:rPr>
        <w:t xml:space="preserve"> </w:t>
      </w:r>
      <w:r w:rsidRPr="00334CE1">
        <w:rPr>
          <w:rFonts w:hint="eastAsia"/>
          <w:rtl/>
        </w:rPr>
        <w:t>و</w:t>
      </w:r>
      <w:r w:rsidRPr="00334CE1">
        <w:rPr>
          <w:rtl/>
        </w:rPr>
        <w:t xml:space="preserve"> </w:t>
      </w:r>
      <w:r w:rsidRPr="00334CE1">
        <w:rPr>
          <w:rFonts w:hint="eastAsia"/>
          <w:rtl/>
        </w:rPr>
        <w:t>ابعاد</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سطح</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گسترده</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حاصل</w:t>
      </w:r>
      <w:r w:rsidRPr="00334CE1">
        <w:rPr>
          <w:rtl/>
        </w:rPr>
        <w:t xml:space="preserve"> </w:t>
      </w:r>
      <w:r w:rsidRPr="00334CE1">
        <w:rPr>
          <w:rFonts w:hint="eastAsia"/>
          <w:rtl/>
        </w:rPr>
        <w:t>از</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صفحه</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جهت</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تقس</w:t>
      </w:r>
      <w:r w:rsidRPr="00334CE1">
        <w:rPr>
          <w:rFonts w:hint="cs"/>
          <w:rtl/>
        </w:rPr>
        <w:t>ی</w:t>
      </w:r>
      <w:r w:rsidRPr="00334CE1">
        <w:rPr>
          <w:rFonts w:hint="eastAsia"/>
          <w:rtl/>
        </w:rPr>
        <w:t>م</w:t>
      </w:r>
      <w:r w:rsidRPr="00334CE1">
        <w:rPr>
          <w:rtl/>
        </w:rPr>
        <w:t xml:space="preserve"> تنش مجاز خاک (</w:t>
      </w:r>
      <w:r w:rsidRPr="00334CE1">
        <w:t>q</w:t>
      </w:r>
      <w:r w:rsidRPr="00334CE1">
        <w:rPr>
          <w:vertAlign w:val="subscript"/>
        </w:rPr>
        <w:t>a</w:t>
      </w:r>
      <w:r w:rsidRPr="00334CE1">
        <w:rPr>
          <w:rtl/>
        </w:rPr>
        <w:t xml:space="preserve">) </w:t>
      </w:r>
      <w:r w:rsidRPr="00334CE1">
        <w:rPr>
          <w:rFonts w:hint="eastAsia"/>
          <w:rtl/>
        </w:rPr>
        <w:t>بر</w:t>
      </w:r>
      <w:r w:rsidRPr="00334CE1">
        <w:rPr>
          <w:rtl/>
        </w:rPr>
        <w:t xml:space="preserve"> </w:t>
      </w:r>
      <w:r w:rsidRPr="00334CE1">
        <w:rPr>
          <w:rFonts w:hint="eastAsia"/>
          <w:rtl/>
        </w:rPr>
        <w:t>مقدار</w:t>
      </w:r>
      <w:r w:rsidRPr="00334CE1">
        <w:rPr>
          <w:rtl/>
        </w:rPr>
        <w:t xml:space="preserve"> </w:t>
      </w:r>
      <w:r w:rsidRPr="00334CE1">
        <w:rPr>
          <w:rFonts w:hint="eastAsia"/>
          <w:rtl/>
        </w:rPr>
        <w:t>نشست</w:t>
      </w:r>
      <w:r w:rsidRPr="00334CE1">
        <w:rPr>
          <w:rtl/>
        </w:rPr>
        <w:t xml:space="preserve"> (</w:t>
      </w:r>
      <w:r w:rsidRPr="00334CE1">
        <w:t>s</w:t>
      </w:r>
      <w:r w:rsidRPr="00334CE1">
        <w:rPr>
          <w:rtl/>
        </w:rPr>
        <w:t xml:space="preserve">)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خاک</w:t>
      </w:r>
      <w:r w:rsidRPr="00334CE1">
        <w:rPr>
          <w:rtl/>
        </w:rPr>
        <w:t xml:space="preserve"> (</w:t>
      </w:r>
      <w:r w:rsidRPr="00334CE1">
        <w:t>K</w:t>
      </w:r>
      <w:r w:rsidRPr="00334CE1">
        <w:rPr>
          <w:vertAlign w:val="subscript"/>
        </w:rPr>
        <w:t>s</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مدول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نوار</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نسـبت</w:t>
      </w:r>
      <w:r w:rsidRPr="00334CE1">
        <w:rPr>
          <w:rtl/>
        </w:rPr>
        <w:t xml:space="preserve"> </w:t>
      </w:r>
      <w:r w:rsidRPr="00334CE1">
        <w:rPr>
          <w:rFonts w:hint="eastAsia"/>
          <w:rtl/>
        </w:rPr>
        <w:t>طول</w:t>
      </w:r>
      <w:r w:rsidRPr="00334CE1">
        <w:rPr>
          <w:rtl/>
        </w:rPr>
        <w:t xml:space="preserve"> </w:t>
      </w:r>
      <w:r w:rsidRPr="00334CE1">
        <w:rPr>
          <w:rFonts w:hint="eastAsia"/>
          <w:rtl/>
        </w:rPr>
        <w:t>به</w:t>
      </w:r>
      <w:r w:rsidRPr="00334CE1">
        <w:rPr>
          <w:rtl/>
        </w:rPr>
        <w:t xml:space="preserve"> </w:t>
      </w:r>
      <w:r w:rsidRPr="00334CE1">
        <w:rPr>
          <w:rFonts w:hint="eastAsia"/>
          <w:rtl/>
        </w:rPr>
        <w:t>عرض</w:t>
      </w:r>
      <w:r w:rsidRPr="00334CE1">
        <w:rPr>
          <w:rtl/>
        </w:rPr>
        <w:t xml:space="preserve"> 10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softHyphen/>
        <w:t xml:space="preserve"> گسترده با ابعاد 20 ×12</w:t>
      </w:r>
      <w:r w:rsidRPr="00334CE1">
        <w:rPr>
          <w:rFonts w:hint="eastAsia"/>
          <w:rtl/>
        </w:rPr>
        <w:t>،</w:t>
      </w:r>
      <w:r w:rsidRPr="00334CE1">
        <w:rPr>
          <w:rtl/>
        </w:rPr>
        <w:t xml:space="preserve"> 10×10 </w:t>
      </w:r>
      <w:r w:rsidRPr="00334CE1">
        <w:rPr>
          <w:rFonts w:hint="eastAsia"/>
          <w:rtl/>
        </w:rPr>
        <w:t>و</w:t>
      </w:r>
      <w:r w:rsidRPr="00334CE1">
        <w:rPr>
          <w:rtl/>
        </w:rPr>
        <w:t xml:space="preserve">20×20 متر </w:t>
      </w:r>
      <w:r w:rsidRPr="00334CE1">
        <w:rPr>
          <w:rFonts w:hint="eastAsia"/>
          <w:rtl/>
        </w:rPr>
        <w:t>برا</w:t>
      </w:r>
      <w:r w:rsidRPr="00334CE1">
        <w:rPr>
          <w:rFonts w:hint="cs"/>
          <w:rtl/>
        </w:rPr>
        <w:t>ی</w:t>
      </w:r>
      <w:r w:rsidRPr="00334CE1">
        <w:rPr>
          <w:rtl/>
        </w:rPr>
        <w:t xml:space="preserve"> </w:t>
      </w:r>
      <w:r w:rsidRPr="00334CE1">
        <w:rPr>
          <w:rFonts w:hint="eastAsia"/>
          <w:rtl/>
        </w:rPr>
        <w:t>عمق</w:t>
      </w:r>
      <w:r w:rsidRPr="00334CE1">
        <w:rPr>
          <w:rtl/>
        </w:rPr>
        <w:t xml:space="preserve"> </w:t>
      </w:r>
      <w:r w:rsidRPr="00334CE1">
        <w:rPr>
          <w:rFonts w:hint="eastAsia"/>
          <w:rtl/>
        </w:rPr>
        <w:t>استقرار</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tl/>
        </w:rPr>
        <w:t xml:space="preserve"> </w:t>
      </w:r>
      <w:r w:rsidRPr="00334CE1">
        <w:rPr>
          <w:rFonts w:hint="eastAsia"/>
          <w:rtl/>
        </w:rPr>
        <w:t>در</w:t>
      </w:r>
      <w:r w:rsidRPr="00334CE1">
        <w:rPr>
          <w:rtl/>
        </w:rPr>
        <w:t xml:space="preserve"> جد</w:t>
      </w:r>
      <w:r w:rsidRPr="00334CE1">
        <w:rPr>
          <w:rFonts w:hint="eastAsia"/>
          <w:rtl/>
        </w:rPr>
        <w:t>ا</w:t>
      </w:r>
      <w:r w:rsidRPr="00334CE1">
        <w:rPr>
          <w:rtl/>
        </w:rPr>
        <w:t xml:space="preserve">ول 6-1 </w:t>
      </w:r>
      <w:r w:rsidRPr="00334CE1">
        <w:rPr>
          <w:rFonts w:hint="eastAsia"/>
          <w:rtl/>
        </w:rPr>
        <w:t>و</w:t>
      </w:r>
      <w:r w:rsidRPr="00334CE1">
        <w:rPr>
          <w:rtl/>
        </w:rPr>
        <w:t xml:space="preserve"> 6-2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حداکثر </w:t>
      </w:r>
      <w:r w:rsidRPr="00334CE1">
        <w:rPr>
          <w:rFonts w:hint="eastAsia"/>
          <w:rtl/>
        </w:rPr>
        <w:t>مدول</w:t>
      </w:r>
      <w:r w:rsidRPr="00334CE1">
        <w:rPr>
          <w:rtl/>
        </w:rPr>
        <w:t xml:space="preserve"> </w:t>
      </w:r>
      <w:r w:rsidRPr="00334CE1">
        <w:rPr>
          <w:rFonts w:hint="eastAsia"/>
          <w:rtl/>
        </w:rPr>
        <w:t>عکس</w:t>
      </w:r>
      <w:r w:rsidRPr="00334CE1">
        <w:rPr>
          <w:rFonts w:hint="eastAsia"/>
        </w:rPr>
        <w:t>‌</w:t>
      </w:r>
      <w:r w:rsidRPr="00334CE1">
        <w:rPr>
          <w:rFonts w:hint="eastAsia"/>
          <w:rtl/>
        </w:rPr>
        <w:t>العمل</w:t>
      </w:r>
      <w:r w:rsidRPr="00334CE1">
        <w:rPr>
          <w:rtl/>
        </w:rPr>
        <w:t xml:space="preserve"> </w:t>
      </w:r>
      <w:r w:rsidRPr="00334CE1">
        <w:rPr>
          <w:rFonts w:hint="eastAsia"/>
          <w:rtl/>
        </w:rPr>
        <w:t>بستر</w:t>
      </w:r>
      <w:r w:rsidRPr="00334CE1">
        <w:rPr>
          <w:rtl/>
        </w:rPr>
        <w:t xml:space="preserve"> به 4 ک</w:t>
      </w:r>
      <w:r w:rsidRPr="00334CE1">
        <w:rPr>
          <w:rFonts w:hint="cs"/>
          <w:rtl/>
        </w:rPr>
        <w:t>ی</w:t>
      </w:r>
      <w:r w:rsidRPr="00334CE1">
        <w:rPr>
          <w:rFonts w:hint="eastAsia"/>
          <w:rtl/>
        </w:rPr>
        <w:t>لوگرم</w:t>
      </w:r>
      <w:r w:rsidRPr="00334CE1">
        <w:rPr>
          <w:rtl/>
        </w:rPr>
        <w:t xml:space="preserve"> بر سانت</w:t>
      </w:r>
      <w:r w:rsidRPr="00334CE1">
        <w:rPr>
          <w:rFonts w:hint="cs"/>
          <w:rtl/>
        </w:rPr>
        <w:t>ی</w:t>
      </w:r>
      <w:r w:rsidRPr="00334CE1">
        <w:rPr>
          <w:rFonts w:hint="eastAsia"/>
          <w:rtl/>
        </w:rPr>
        <w:t>متر</w:t>
      </w:r>
      <w:r w:rsidRPr="00334CE1">
        <w:rPr>
          <w:rtl/>
        </w:rPr>
        <w:t xml:space="preserve"> م</w:t>
      </w:r>
      <w:r w:rsidRPr="00334CE1">
        <w:rPr>
          <w:rFonts w:hint="eastAsia"/>
          <w:rtl/>
        </w:rPr>
        <w:t>کعب</w:t>
      </w:r>
      <w:r w:rsidRPr="00334CE1">
        <w:rPr>
          <w:rtl/>
        </w:rPr>
        <w:t xml:space="preserve"> محدود گردد.</w:t>
      </w:r>
      <w:bookmarkStart w:id="1428" w:name="_Toc97130954"/>
    </w:p>
    <w:p w14:paraId="6CAD0156" w14:textId="77777777" w:rsidR="00A83756" w:rsidRPr="00334CE1" w:rsidRDefault="00A83756" w:rsidP="00A83756">
      <w:pPr>
        <w:pStyle w:val="BKP-TableCaption"/>
        <w:rPr>
          <w:rtl/>
        </w:rPr>
      </w:pPr>
      <w:bookmarkStart w:id="1429" w:name="_Toc111456432"/>
      <w:r w:rsidRPr="00334CE1">
        <w:rPr>
          <w:rtl/>
        </w:rPr>
        <w:t xml:space="preserve">جدول 6-1-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مربع</w:t>
      </w:r>
      <w:r w:rsidRPr="00334CE1">
        <w:rPr>
          <w:rFonts w:hint="cs"/>
          <w:rtl/>
        </w:rPr>
        <w:t>ی</w:t>
      </w:r>
      <w:r w:rsidRPr="00334CE1">
        <w:rPr>
          <w:rFonts w:hint="eastAsia"/>
          <w:rtl/>
        </w:rPr>
        <w:t>،</w:t>
      </w:r>
      <w:r w:rsidRPr="00334CE1">
        <w:rPr>
          <w:rtl/>
        </w:rPr>
        <w:t xml:space="preserve"> </w:t>
      </w:r>
      <w:r w:rsidRPr="00334CE1">
        <w:rPr>
          <w:rFonts w:hint="eastAsia"/>
          <w:rtl/>
        </w:rPr>
        <w:t>مستط</w:t>
      </w:r>
      <w:r w:rsidRPr="00334CE1">
        <w:rPr>
          <w:rFonts w:hint="cs"/>
          <w:rtl/>
        </w:rPr>
        <w:t>ی</w:t>
      </w:r>
      <w:r w:rsidRPr="00334CE1">
        <w:rPr>
          <w:rFonts w:hint="eastAsia"/>
          <w:rtl/>
        </w:rPr>
        <w:t>ل</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نوار</w:t>
      </w:r>
      <w:r w:rsidRPr="00334CE1">
        <w:rPr>
          <w:rFonts w:hint="cs"/>
          <w:rtl/>
        </w:rPr>
        <w:t>ی</w:t>
      </w:r>
      <w:r w:rsidRPr="00334CE1">
        <w:rPr>
          <w:rtl/>
        </w:rPr>
        <w:t xml:space="preserve"> برا</w:t>
      </w:r>
      <w:r w:rsidRPr="00334CE1">
        <w:rPr>
          <w:rFonts w:hint="cs"/>
          <w:rtl/>
        </w:rPr>
        <w:t>ی</w:t>
      </w:r>
      <w:r w:rsidRPr="00334CE1">
        <w:rPr>
          <w:rtl/>
        </w:rPr>
        <w:t xml:space="preserve"> عمق </w:t>
      </w:r>
      <w:r w:rsidRPr="00334CE1">
        <w:rPr>
          <w:rFonts w:hint="cs"/>
          <w:rtl/>
        </w:rPr>
        <w:t>ی</w:t>
      </w:r>
      <w:r w:rsidRPr="00334CE1">
        <w:rPr>
          <w:rFonts w:hint="eastAsia"/>
          <w:rtl/>
        </w:rPr>
        <w:t>ک</w:t>
      </w:r>
      <w:r w:rsidRPr="00334CE1">
        <w:rPr>
          <w:rtl/>
        </w:rPr>
        <w:t xml:space="preserve"> متر</w:t>
      </w:r>
      <w:bookmarkEnd w:id="1429"/>
      <w:r w:rsidRPr="00334CE1">
        <w:rPr>
          <w:rtl/>
        </w:rPr>
        <w:t xml:space="preserve"> </w:t>
      </w:r>
      <w:bookmarkEnd w:id="1428"/>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A83756" w:rsidRPr="00334CE1" w14:paraId="46A3ACBE" w14:textId="77777777" w:rsidTr="0015433D">
        <w:trPr>
          <w:trHeight w:val="377"/>
          <w:jc w:val="center"/>
        </w:trPr>
        <w:tc>
          <w:tcPr>
            <w:tcW w:w="5892" w:type="dxa"/>
            <w:gridSpan w:val="4"/>
            <w:shd w:val="clear" w:color="auto" w:fill="BDD6EE" w:themeFill="accent1" w:themeFillTint="66"/>
          </w:tcPr>
          <w:p w14:paraId="44194325" w14:textId="77777777" w:rsidR="00A83756" w:rsidRPr="00334CE1" w:rsidRDefault="00A83756" w:rsidP="00A83756">
            <w:pPr>
              <w:pStyle w:val="BKP-TableHeader"/>
              <w:rPr>
                <w:sz w:val="22"/>
                <w:szCs w:val="22"/>
                <w:rtl/>
              </w:rPr>
            </w:pP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سطح</w:t>
            </w:r>
            <w:r w:rsidRPr="00334CE1">
              <w:rPr>
                <w:rFonts w:hint="cs"/>
                <w:rtl/>
              </w:rPr>
              <w:t>ی</w:t>
            </w:r>
            <w:r w:rsidRPr="00334CE1">
              <w:rPr>
                <w:rtl/>
              </w:rPr>
              <w:t xml:space="preserve"> (</w:t>
            </w:r>
            <w:r w:rsidRPr="00334CE1">
              <w:t>kg/cm</w:t>
            </w:r>
            <w:r w:rsidRPr="00334CE1">
              <w:rPr>
                <w:vertAlign w:val="superscript"/>
              </w:rPr>
              <w:t>3</w:t>
            </w:r>
            <w:r w:rsidRPr="00334CE1">
              <w:rPr>
                <w:rtl/>
              </w:rPr>
              <w:t>)</w:t>
            </w:r>
            <w:r w:rsidRPr="00334CE1">
              <w:t xml:space="preserve"> </w:t>
            </w:r>
          </w:p>
        </w:tc>
        <w:tc>
          <w:tcPr>
            <w:tcW w:w="1615" w:type="dxa"/>
            <w:vMerge w:val="restart"/>
            <w:shd w:val="clear" w:color="auto" w:fill="BDD6EE" w:themeFill="accent1" w:themeFillTint="66"/>
            <w:vAlign w:val="center"/>
          </w:tcPr>
          <w:p w14:paraId="1831B970" w14:textId="77777777" w:rsidR="00A83756" w:rsidRPr="00334CE1" w:rsidRDefault="00A83756" w:rsidP="00A83756">
            <w:pPr>
              <w:pStyle w:val="BKP-TableHeader"/>
              <w:rPr>
                <w:sz w:val="22"/>
                <w:szCs w:val="22"/>
                <w:rtl/>
              </w:rPr>
            </w:pPr>
            <w:r w:rsidRPr="00334CE1">
              <w:rPr>
                <w:rtl/>
              </w:rPr>
              <w:t xml:space="preserve"> </w:t>
            </w:r>
            <w:r w:rsidRPr="00334CE1">
              <w:t>B(m)</w:t>
            </w:r>
          </w:p>
        </w:tc>
      </w:tr>
      <w:tr w:rsidR="00A83756" w:rsidRPr="00334CE1" w14:paraId="36CB2C3C" w14:textId="77777777" w:rsidTr="0015433D">
        <w:trPr>
          <w:trHeight w:val="185"/>
          <w:jc w:val="center"/>
        </w:trPr>
        <w:tc>
          <w:tcPr>
            <w:tcW w:w="1360" w:type="dxa"/>
            <w:shd w:val="clear" w:color="auto" w:fill="BDD6EE" w:themeFill="accent1" w:themeFillTint="66"/>
            <w:vAlign w:val="center"/>
          </w:tcPr>
          <w:p w14:paraId="1026D190" w14:textId="77777777" w:rsidR="00A83756" w:rsidRPr="00334CE1" w:rsidRDefault="00A83756" w:rsidP="00A83756">
            <w:pPr>
              <w:pStyle w:val="BKP-TableHeader"/>
              <w:rPr>
                <w:sz w:val="22"/>
                <w:szCs w:val="22"/>
              </w:rPr>
            </w:pPr>
            <w:r w:rsidRPr="00334CE1">
              <w:t>L/B=10</w:t>
            </w:r>
          </w:p>
        </w:tc>
        <w:tc>
          <w:tcPr>
            <w:tcW w:w="1413" w:type="dxa"/>
            <w:shd w:val="clear" w:color="auto" w:fill="BDD6EE" w:themeFill="accent1" w:themeFillTint="66"/>
            <w:vAlign w:val="center"/>
          </w:tcPr>
          <w:p w14:paraId="3C42414D" w14:textId="77777777" w:rsidR="00A83756" w:rsidRPr="00334CE1" w:rsidRDefault="00A83756" w:rsidP="00A83756">
            <w:pPr>
              <w:pStyle w:val="BKP-TableHeader"/>
              <w:rPr>
                <w:sz w:val="22"/>
                <w:szCs w:val="22"/>
              </w:rPr>
            </w:pPr>
            <w:r w:rsidRPr="00334CE1">
              <w:t>L/B=5</w:t>
            </w:r>
          </w:p>
        </w:tc>
        <w:tc>
          <w:tcPr>
            <w:tcW w:w="1520" w:type="dxa"/>
            <w:shd w:val="clear" w:color="auto" w:fill="BDD6EE" w:themeFill="accent1" w:themeFillTint="66"/>
            <w:vAlign w:val="center"/>
          </w:tcPr>
          <w:p w14:paraId="54D00575" w14:textId="77777777" w:rsidR="00A83756" w:rsidRPr="00334CE1" w:rsidRDefault="00A83756" w:rsidP="00A83756">
            <w:pPr>
              <w:pStyle w:val="BKP-TableHeader"/>
              <w:rPr>
                <w:sz w:val="22"/>
                <w:szCs w:val="22"/>
              </w:rPr>
            </w:pPr>
            <w:r w:rsidRPr="00334CE1">
              <w:t>L/B=2</w:t>
            </w:r>
          </w:p>
        </w:tc>
        <w:tc>
          <w:tcPr>
            <w:tcW w:w="1599" w:type="dxa"/>
            <w:shd w:val="clear" w:color="auto" w:fill="BDD6EE" w:themeFill="accent1" w:themeFillTint="66"/>
            <w:vAlign w:val="center"/>
          </w:tcPr>
          <w:p w14:paraId="4B6E3537" w14:textId="77777777" w:rsidR="00A83756" w:rsidRPr="00334CE1" w:rsidRDefault="00A83756" w:rsidP="00A83756">
            <w:pPr>
              <w:pStyle w:val="BKP-TableHeader"/>
              <w:rPr>
                <w:sz w:val="22"/>
                <w:szCs w:val="22"/>
                <w:rtl/>
              </w:rPr>
            </w:pPr>
            <w:r w:rsidRPr="00334CE1">
              <w:t>L/B=1</w:t>
            </w:r>
          </w:p>
        </w:tc>
        <w:tc>
          <w:tcPr>
            <w:tcW w:w="1615" w:type="dxa"/>
            <w:vMerge/>
            <w:shd w:val="clear" w:color="auto" w:fill="BDD6EE" w:themeFill="accent1" w:themeFillTint="66"/>
            <w:vAlign w:val="center"/>
          </w:tcPr>
          <w:p w14:paraId="5DFC6568" w14:textId="77777777" w:rsidR="00A83756" w:rsidRPr="00334CE1" w:rsidRDefault="00A83756" w:rsidP="00A83756">
            <w:pPr>
              <w:pStyle w:val="BKP-TableHeader"/>
              <w:rPr>
                <w:rtl/>
              </w:rPr>
            </w:pPr>
          </w:p>
        </w:tc>
      </w:tr>
      <w:tr w:rsidR="00A83756" w:rsidRPr="00334CE1" w14:paraId="3C5B7F75" w14:textId="77777777" w:rsidTr="006528A4">
        <w:trPr>
          <w:trHeight w:val="286"/>
          <w:jc w:val="center"/>
        </w:trPr>
        <w:tc>
          <w:tcPr>
            <w:tcW w:w="1360" w:type="dxa"/>
          </w:tcPr>
          <w:p w14:paraId="2B6CD164" w14:textId="77777777" w:rsidR="00A83756" w:rsidRPr="00334CE1" w:rsidRDefault="00A83756" w:rsidP="00A83756">
            <w:pPr>
              <w:pStyle w:val="BKP-TableBody"/>
            </w:pPr>
            <w:r w:rsidRPr="00334CE1">
              <w:t>1.33</w:t>
            </w:r>
          </w:p>
        </w:tc>
        <w:tc>
          <w:tcPr>
            <w:tcW w:w="1413" w:type="dxa"/>
            <w:vAlign w:val="center"/>
          </w:tcPr>
          <w:p w14:paraId="08A9A9C5" w14:textId="77777777" w:rsidR="00A83756" w:rsidRPr="00334CE1" w:rsidRDefault="00A83756" w:rsidP="00A83756">
            <w:pPr>
              <w:pStyle w:val="BKP-TableBody"/>
            </w:pPr>
            <w:r w:rsidRPr="00334CE1">
              <w:t>1.41</w:t>
            </w:r>
          </w:p>
        </w:tc>
        <w:tc>
          <w:tcPr>
            <w:tcW w:w="1520" w:type="dxa"/>
          </w:tcPr>
          <w:p w14:paraId="6FE2A622" w14:textId="77777777" w:rsidR="00A83756" w:rsidRPr="00334CE1" w:rsidRDefault="00A83756" w:rsidP="00A83756">
            <w:pPr>
              <w:pStyle w:val="BKP-TableBody"/>
            </w:pPr>
            <w:r w:rsidRPr="00334CE1">
              <w:t>1.71</w:t>
            </w:r>
          </w:p>
        </w:tc>
        <w:tc>
          <w:tcPr>
            <w:tcW w:w="1599" w:type="dxa"/>
            <w:vAlign w:val="center"/>
          </w:tcPr>
          <w:p w14:paraId="650C4FB3" w14:textId="77777777" w:rsidR="00A83756" w:rsidRPr="00334CE1" w:rsidRDefault="00A83756" w:rsidP="00A83756">
            <w:pPr>
              <w:pStyle w:val="BKP-TableBody"/>
              <w:rPr>
                <w:rtl/>
              </w:rPr>
            </w:pPr>
            <w:r w:rsidRPr="00334CE1">
              <w:t>2.33</w:t>
            </w:r>
          </w:p>
        </w:tc>
        <w:tc>
          <w:tcPr>
            <w:tcW w:w="1615" w:type="dxa"/>
            <w:tcBorders>
              <w:top w:val="single" w:sz="4" w:space="0" w:color="auto"/>
              <w:left w:val="single" w:sz="4" w:space="0" w:color="auto"/>
              <w:bottom w:val="single" w:sz="4" w:space="0" w:color="auto"/>
              <w:right w:val="single" w:sz="4" w:space="0" w:color="auto"/>
            </w:tcBorders>
            <w:vAlign w:val="center"/>
          </w:tcPr>
          <w:p w14:paraId="245A6EDB" w14:textId="77777777" w:rsidR="00A83756" w:rsidRPr="00334CE1" w:rsidRDefault="00A83756" w:rsidP="00A83756">
            <w:pPr>
              <w:pStyle w:val="BKP-TableBody"/>
              <w:rPr>
                <w:rtl/>
              </w:rPr>
            </w:pPr>
            <w:r w:rsidRPr="00334CE1">
              <w:t>1.0</w:t>
            </w:r>
          </w:p>
        </w:tc>
      </w:tr>
      <w:tr w:rsidR="00A83756" w:rsidRPr="00334CE1" w14:paraId="5A2EA550" w14:textId="77777777" w:rsidTr="006528A4">
        <w:trPr>
          <w:trHeight w:val="286"/>
          <w:jc w:val="center"/>
        </w:trPr>
        <w:tc>
          <w:tcPr>
            <w:tcW w:w="1360" w:type="dxa"/>
          </w:tcPr>
          <w:p w14:paraId="1D357250" w14:textId="77777777" w:rsidR="00A83756" w:rsidRPr="00334CE1" w:rsidRDefault="00A83756" w:rsidP="00A83756">
            <w:pPr>
              <w:pStyle w:val="BKP-TableBody"/>
            </w:pPr>
            <w:r w:rsidRPr="00334CE1">
              <w:t>0.86</w:t>
            </w:r>
          </w:p>
        </w:tc>
        <w:tc>
          <w:tcPr>
            <w:tcW w:w="1413" w:type="dxa"/>
            <w:vAlign w:val="center"/>
          </w:tcPr>
          <w:p w14:paraId="266F337E" w14:textId="77777777" w:rsidR="00A83756" w:rsidRPr="00334CE1" w:rsidRDefault="00A83756" w:rsidP="00A83756">
            <w:pPr>
              <w:pStyle w:val="BKP-TableBody"/>
            </w:pPr>
            <w:r w:rsidRPr="00334CE1">
              <w:t>0.89</w:t>
            </w:r>
          </w:p>
        </w:tc>
        <w:tc>
          <w:tcPr>
            <w:tcW w:w="1520" w:type="dxa"/>
          </w:tcPr>
          <w:p w14:paraId="131726BE" w14:textId="77777777" w:rsidR="00A83756" w:rsidRPr="00334CE1" w:rsidRDefault="00A83756" w:rsidP="00A83756">
            <w:pPr>
              <w:pStyle w:val="BKP-TableBody"/>
            </w:pPr>
            <w:r w:rsidRPr="00334CE1">
              <w:t>0.97</w:t>
            </w:r>
          </w:p>
        </w:tc>
        <w:tc>
          <w:tcPr>
            <w:tcW w:w="1599" w:type="dxa"/>
            <w:vAlign w:val="center"/>
          </w:tcPr>
          <w:p w14:paraId="7A3602D0" w14:textId="77777777" w:rsidR="00A83756" w:rsidRPr="00334CE1" w:rsidRDefault="00A83756" w:rsidP="00A83756">
            <w:pPr>
              <w:pStyle w:val="BKP-TableBody"/>
              <w:rPr>
                <w:rtl/>
              </w:rPr>
            </w:pPr>
            <w:r w:rsidRPr="00334CE1">
              <w:t>1.21</w:t>
            </w:r>
          </w:p>
        </w:tc>
        <w:tc>
          <w:tcPr>
            <w:tcW w:w="1615" w:type="dxa"/>
            <w:tcBorders>
              <w:top w:val="single" w:sz="4" w:space="0" w:color="auto"/>
              <w:left w:val="single" w:sz="4" w:space="0" w:color="auto"/>
              <w:bottom w:val="single" w:sz="4" w:space="0" w:color="auto"/>
              <w:right w:val="single" w:sz="4" w:space="0" w:color="auto"/>
            </w:tcBorders>
            <w:vAlign w:val="center"/>
          </w:tcPr>
          <w:p w14:paraId="0516E3D2" w14:textId="77777777" w:rsidR="00A83756" w:rsidRPr="00334CE1" w:rsidRDefault="00A83756" w:rsidP="00A83756">
            <w:pPr>
              <w:pStyle w:val="BKP-TableBody"/>
              <w:rPr>
                <w:rtl/>
              </w:rPr>
            </w:pPr>
            <w:r w:rsidRPr="00334CE1">
              <w:t>2.0</w:t>
            </w:r>
          </w:p>
        </w:tc>
      </w:tr>
      <w:tr w:rsidR="00A83756" w:rsidRPr="00334CE1" w14:paraId="53C28691" w14:textId="77777777" w:rsidTr="006528A4">
        <w:trPr>
          <w:trHeight w:val="286"/>
          <w:jc w:val="center"/>
        </w:trPr>
        <w:tc>
          <w:tcPr>
            <w:tcW w:w="1360" w:type="dxa"/>
          </w:tcPr>
          <w:p w14:paraId="4A88C67A" w14:textId="77777777" w:rsidR="00A83756" w:rsidRPr="00334CE1" w:rsidRDefault="00A83756" w:rsidP="00A83756">
            <w:pPr>
              <w:pStyle w:val="BKP-TableBody"/>
            </w:pPr>
            <w:r w:rsidRPr="00334CE1">
              <w:t>0.70</w:t>
            </w:r>
          </w:p>
        </w:tc>
        <w:tc>
          <w:tcPr>
            <w:tcW w:w="1413" w:type="dxa"/>
            <w:vAlign w:val="center"/>
          </w:tcPr>
          <w:p w14:paraId="7C331D0B" w14:textId="77777777" w:rsidR="00A83756" w:rsidRPr="00334CE1" w:rsidRDefault="00A83756" w:rsidP="00A83756">
            <w:pPr>
              <w:pStyle w:val="BKP-TableBody"/>
            </w:pPr>
            <w:r w:rsidRPr="00334CE1">
              <w:t>0.71</w:t>
            </w:r>
          </w:p>
        </w:tc>
        <w:tc>
          <w:tcPr>
            <w:tcW w:w="1520" w:type="dxa"/>
          </w:tcPr>
          <w:p w14:paraId="4FEE3052" w14:textId="77777777" w:rsidR="00A83756" w:rsidRPr="00334CE1" w:rsidRDefault="00A83756" w:rsidP="00A83756">
            <w:pPr>
              <w:pStyle w:val="BKP-TableBody"/>
            </w:pPr>
            <w:r w:rsidRPr="00334CE1">
              <w:t>0.76</w:t>
            </w:r>
          </w:p>
        </w:tc>
        <w:tc>
          <w:tcPr>
            <w:tcW w:w="1599" w:type="dxa"/>
            <w:vAlign w:val="center"/>
          </w:tcPr>
          <w:p w14:paraId="7FC0A768" w14:textId="77777777" w:rsidR="00A83756" w:rsidRPr="00334CE1" w:rsidRDefault="00A83756" w:rsidP="00A83756">
            <w:pPr>
              <w:pStyle w:val="BKP-TableBody"/>
              <w:rPr>
                <w:rtl/>
              </w:rPr>
            </w:pPr>
            <w:r w:rsidRPr="00334CE1">
              <w:t>0.89</w:t>
            </w:r>
          </w:p>
        </w:tc>
        <w:tc>
          <w:tcPr>
            <w:tcW w:w="1615" w:type="dxa"/>
            <w:tcBorders>
              <w:top w:val="single" w:sz="4" w:space="0" w:color="auto"/>
              <w:left w:val="single" w:sz="4" w:space="0" w:color="auto"/>
              <w:bottom w:val="single" w:sz="4" w:space="0" w:color="auto"/>
              <w:right w:val="single" w:sz="4" w:space="0" w:color="auto"/>
            </w:tcBorders>
            <w:vAlign w:val="center"/>
          </w:tcPr>
          <w:p w14:paraId="1CE33705" w14:textId="77777777" w:rsidR="00A83756" w:rsidRPr="00334CE1" w:rsidRDefault="00A83756" w:rsidP="00A83756">
            <w:pPr>
              <w:pStyle w:val="BKP-TableBody"/>
              <w:rPr>
                <w:rtl/>
              </w:rPr>
            </w:pPr>
            <w:r w:rsidRPr="00334CE1">
              <w:t>3.0</w:t>
            </w:r>
          </w:p>
        </w:tc>
      </w:tr>
      <w:tr w:rsidR="00A83756" w:rsidRPr="00334CE1" w14:paraId="2AA9CF7C" w14:textId="77777777" w:rsidTr="006528A4">
        <w:trPr>
          <w:trHeight w:val="286"/>
          <w:jc w:val="center"/>
        </w:trPr>
        <w:tc>
          <w:tcPr>
            <w:tcW w:w="1360" w:type="dxa"/>
          </w:tcPr>
          <w:p w14:paraId="68B15B04" w14:textId="77777777" w:rsidR="00A83756" w:rsidRPr="00334CE1" w:rsidRDefault="00A83756" w:rsidP="00A83756">
            <w:pPr>
              <w:pStyle w:val="BKP-TableBody"/>
            </w:pPr>
            <w:r w:rsidRPr="00334CE1">
              <w:t>0.62</w:t>
            </w:r>
          </w:p>
        </w:tc>
        <w:tc>
          <w:tcPr>
            <w:tcW w:w="1413" w:type="dxa"/>
            <w:vAlign w:val="center"/>
          </w:tcPr>
          <w:p w14:paraId="76FD8955" w14:textId="77777777" w:rsidR="00A83756" w:rsidRPr="00334CE1" w:rsidRDefault="00A83756" w:rsidP="00A83756">
            <w:pPr>
              <w:pStyle w:val="BKP-TableBody"/>
            </w:pPr>
            <w:r w:rsidRPr="00334CE1">
              <w:t>0.63</w:t>
            </w:r>
          </w:p>
        </w:tc>
        <w:tc>
          <w:tcPr>
            <w:tcW w:w="1520" w:type="dxa"/>
          </w:tcPr>
          <w:p w14:paraId="778A7CC2" w14:textId="77777777" w:rsidR="00A83756" w:rsidRPr="00334CE1" w:rsidRDefault="00A83756" w:rsidP="00A83756">
            <w:pPr>
              <w:pStyle w:val="BKP-TableBody"/>
            </w:pPr>
            <w:r w:rsidRPr="00334CE1">
              <w:t>0.66</w:t>
            </w:r>
          </w:p>
        </w:tc>
        <w:tc>
          <w:tcPr>
            <w:tcW w:w="1599" w:type="dxa"/>
            <w:vAlign w:val="center"/>
          </w:tcPr>
          <w:p w14:paraId="16E11A7C" w14:textId="77777777" w:rsidR="00A83756" w:rsidRPr="00334CE1" w:rsidRDefault="00A83756" w:rsidP="00A83756">
            <w:pPr>
              <w:pStyle w:val="BKP-TableBody"/>
              <w:rPr>
                <w:rtl/>
              </w:rPr>
            </w:pPr>
            <w:r w:rsidRPr="00334CE1">
              <w:t>0.75</w:t>
            </w:r>
          </w:p>
        </w:tc>
        <w:tc>
          <w:tcPr>
            <w:tcW w:w="1615" w:type="dxa"/>
            <w:vAlign w:val="center"/>
          </w:tcPr>
          <w:p w14:paraId="54C1D233" w14:textId="77777777" w:rsidR="00A83756" w:rsidRPr="00334CE1" w:rsidRDefault="00A83756" w:rsidP="00A83756">
            <w:pPr>
              <w:pStyle w:val="BKP-TableBody"/>
              <w:rPr>
                <w:rtl/>
              </w:rPr>
            </w:pPr>
            <w:r w:rsidRPr="00334CE1">
              <w:t>4.0</w:t>
            </w:r>
          </w:p>
        </w:tc>
      </w:tr>
      <w:tr w:rsidR="00A83756" w:rsidRPr="00334CE1" w14:paraId="6503B1FD" w14:textId="77777777" w:rsidTr="006528A4">
        <w:trPr>
          <w:trHeight w:val="286"/>
          <w:jc w:val="center"/>
        </w:trPr>
        <w:tc>
          <w:tcPr>
            <w:tcW w:w="1360" w:type="dxa"/>
          </w:tcPr>
          <w:p w14:paraId="4F89A389" w14:textId="77777777" w:rsidR="00A83756" w:rsidRPr="00334CE1" w:rsidRDefault="00A83756" w:rsidP="00A83756">
            <w:pPr>
              <w:pStyle w:val="BKP-TableBody"/>
            </w:pPr>
            <w:r w:rsidRPr="00334CE1">
              <w:t>0.57</w:t>
            </w:r>
          </w:p>
        </w:tc>
        <w:tc>
          <w:tcPr>
            <w:tcW w:w="1413" w:type="dxa"/>
            <w:vAlign w:val="center"/>
          </w:tcPr>
          <w:p w14:paraId="6E53904A" w14:textId="77777777" w:rsidR="00A83756" w:rsidRPr="00334CE1" w:rsidRDefault="00A83756" w:rsidP="00A83756">
            <w:pPr>
              <w:pStyle w:val="BKP-TableBody"/>
            </w:pPr>
            <w:r w:rsidRPr="00334CE1">
              <w:t>0.57</w:t>
            </w:r>
          </w:p>
        </w:tc>
        <w:tc>
          <w:tcPr>
            <w:tcW w:w="1520" w:type="dxa"/>
          </w:tcPr>
          <w:p w14:paraId="16D358B4" w14:textId="77777777" w:rsidR="00A83756" w:rsidRPr="00334CE1" w:rsidRDefault="00A83756" w:rsidP="00A83756">
            <w:pPr>
              <w:pStyle w:val="BKP-TableBody"/>
            </w:pPr>
            <w:r w:rsidRPr="00334CE1">
              <w:t>0.60</w:t>
            </w:r>
          </w:p>
        </w:tc>
        <w:tc>
          <w:tcPr>
            <w:tcW w:w="1599" w:type="dxa"/>
            <w:vAlign w:val="center"/>
          </w:tcPr>
          <w:p w14:paraId="44FEA192" w14:textId="77777777" w:rsidR="00A83756" w:rsidRPr="00334CE1" w:rsidDel="00D23132" w:rsidRDefault="00A83756" w:rsidP="00A83756">
            <w:pPr>
              <w:pStyle w:val="BKP-TableBody"/>
            </w:pPr>
            <w:r w:rsidRPr="00334CE1">
              <w:t>0.67</w:t>
            </w:r>
          </w:p>
        </w:tc>
        <w:tc>
          <w:tcPr>
            <w:tcW w:w="1615" w:type="dxa"/>
            <w:vAlign w:val="center"/>
          </w:tcPr>
          <w:p w14:paraId="77893002" w14:textId="77777777" w:rsidR="00A83756" w:rsidRPr="00334CE1" w:rsidDel="00D23132" w:rsidRDefault="00A83756" w:rsidP="00A83756">
            <w:pPr>
              <w:pStyle w:val="BKP-TableBody"/>
            </w:pPr>
            <w:r w:rsidRPr="00334CE1">
              <w:t>5.0</w:t>
            </w:r>
          </w:p>
        </w:tc>
      </w:tr>
    </w:tbl>
    <w:p w14:paraId="59D01B17" w14:textId="77777777" w:rsidR="00A83756" w:rsidRPr="00334CE1" w:rsidRDefault="00A83756" w:rsidP="00A83756">
      <w:pPr>
        <w:pStyle w:val="BKP-TableHeader"/>
        <w:rPr>
          <w:rtl/>
        </w:rPr>
      </w:pPr>
      <w:bookmarkStart w:id="1430" w:name="_Toc61443895"/>
      <w:bookmarkStart w:id="1431" w:name="_Toc95115063"/>
      <w:bookmarkStart w:id="1432" w:name="_Toc97130955"/>
    </w:p>
    <w:p w14:paraId="1FAC1594" w14:textId="77777777" w:rsidR="00A83756" w:rsidRPr="00334CE1" w:rsidRDefault="00A83756" w:rsidP="00A83756">
      <w:pPr>
        <w:pStyle w:val="BKP-TableCaption"/>
      </w:pPr>
      <w:bookmarkStart w:id="1433" w:name="_Toc111456433"/>
      <w:r w:rsidRPr="00334CE1">
        <w:rPr>
          <w:rtl/>
        </w:rPr>
        <w:t xml:space="preserve">جدول 6-2- </w:t>
      </w:r>
      <w:r w:rsidRPr="00334CE1">
        <w:rPr>
          <w:rFonts w:hint="eastAsia"/>
          <w:rtl/>
        </w:rPr>
        <w:t>مدول</w:t>
      </w:r>
      <w:r w:rsidRPr="00334CE1">
        <w:rPr>
          <w:rtl/>
        </w:rPr>
        <w:t xml:space="preserve"> </w:t>
      </w:r>
      <w:r w:rsidRPr="00334CE1">
        <w:rPr>
          <w:rFonts w:hint="eastAsia"/>
          <w:rtl/>
        </w:rPr>
        <w:t>عکس</w:t>
      </w:r>
      <w:r w:rsidRPr="00334CE1">
        <w:rPr>
          <w:rtl/>
        </w:rPr>
        <w:t xml:space="preserve"> </w:t>
      </w:r>
      <w:r w:rsidRPr="00334CE1">
        <w:rPr>
          <w:rFonts w:hint="eastAsia"/>
          <w:rtl/>
        </w:rPr>
        <w:t>العمل</w:t>
      </w:r>
      <w:r w:rsidRPr="00334CE1">
        <w:rPr>
          <w:rtl/>
        </w:rPr>
        <w:t xml:space="preserve"> </w:t>
      </w:r>
      <w:r w:rsidRPr="00334CE1">
        <w:rPr>
          <w:rFonts w:hint="eastAsia"/>
          <w:rtl/>
        </w:rPr>
        <w:t>بستر</w:t>
      </w:r>
      <w:r w:rsidRPr="00334CE1">
        <w:rPr>
          <w:rtl/>
        </w:rPr>
        <w:t xml:space="preserve"> </w:t>
      </w:r>
      <w:bookmarkEnd w:id="1430"/>
      <w:bookmarkEnd w:id="1431"/>
      <w:r w:rsidRPr="00334CE1">
        <w:rPr>
          <w:rFonts w:hint="eastAsia"/>
          <w:rtl/>
        </w:rPr>
        <w:t>پ</w:t>
      </w:r>
      <w:r w:rsidRPr="00334CE1">
        <w:rPr>
          <w:rFonts w:hint="cs"/>
          <w:rtl/>
        </w:rPr>
        <w:t>ی</w:t>
      </w:r>
      <w:r w:rsidRPr="00334CE1">
        <w:rPr>
          <w:rtl/>
        </w:rPr>
        <w:t xml:space="preserve"> گسترده </w:t>
      </w:r>
      <w:r w:rsidRPr="00334CE1">
        <w:rPr>
          <w:rFonts w:hint="eastAsia"/>
          <w:rtl/>
        </w:rPr>
        <w:t>برا</w:t>
      </w:r>
      <w:r w:rsidRPr="00334CE1">
        <w:rPr>
          <w:rFonts w:hint="cs"/>
          <w:rtl/>
        </w:rPr>
        <w:t>ی</w:t>
      </w:r>
      <w:r w:rsidRPr="00334CE1">
        <w:rPr>
          <w:rtl/>
        </w:rPr>
        <w:t xml:space="preserve"> عمق </w:t>
      </w:r>
      <w:r w:rsidRPr="00334CE1">
        <w:rPr>
          <w:rFonts w:hint="cs"/>
          <w:rtl/>
        </w:rPr>
        <w:t>ی</w:t>
      </w:r>
      <w:r w:rsidRPr="00334CE1">
        <w:rPr>
          <w:rFonts w:hint="eastAsia"/>
          <w:rtl/>
        </w:rPr>
        <w:t>ک</w:t>
      </w:r>
      <w:r w:rsidRPr="00334CE1">
        <w:rPr>
          <w:rtl/>
        </w:rPr>
        <w:t xml:space="preserve"> متر</w:t>
      </w:r>
      <w:bookmarkEnd w:id="1433"/>
      <w:r w:rsidRPr="00334CE1">
        <w:rPr>
          <w:rtl/>
        </w:rPr>
        <w:t xml:space="preserve"> </w:t>
      </w:r>
      <w:bookmarkEnd w:id="1432"/>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A83756" w:rsidRPr="00334CE1" w14:paraId="78E887D7" w14:textId="77777777"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27C4888A" w14:textId="77777777" w:rsidR="00A83756" w:rsidRPr="00334CE1" w:rsidRDefault="00A83756" w:rsidP="00A83756">
            <w:pPr>
              <w:pStyle w:val="BKP-TableHeader"/>
            </w:pPr>
            <w:r w:rsidRPr="00334CE1">
              <w:rPr>
                <w:rFonts w:hint="eastAsia"/>
                <w:rtl/>
              </w:rPr>
              <w:t>مدول</w:t>
            </w:r>
            <w:r w:rsidRPr="00334CE1">
              <w:rPr>
                <w:rtl/>
              </w:rPr>
              <w:t xml:space="preserve"> </w:t>
            </w:r>
            <w:r w:rsidRPr="00334CE1">
              <w:rPr>
                <w:rFonts w:hint="eastAsia"/>
                <w:rtl/>
              </w:rPr>
              <w:t>عکس</w:t>
            </w:r>
            <w:r w:rsidRPr="00334CE1">
              <w:rPr>
                <w:rtl/>
              </w:rPr>
              <w:softHyphen/>
            </w:r>
            <w:r w:rsidRPr="00334CE1">
              <w:rPr>
                <w:rFonts w:hint="eastAsia"/>
                <w:rtl/>
              </w:rPr>
              <w:t>العمل</w:t>
            </w:r>
            <w:r w:rsidRPr="00334CE1">
              <w:rPr>
                <w:rtl/>
              </w:rPr>
              <w:t xml:space="preserve"> </w:t>
            </w:r>
            <w:r w:rsidRPr="00334CE1">
              <w:rPr>
                <w:rFonts w:hint="eastAsia"/>
                <w:rtl/>
              </w:rPr>
              <w:t>بستر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گسترده</w:t>
            </w:r>
            <w:r w:rsidRPr="00334CE1">
              <w:rPr>
                <w:rtl/>
              </w:rPr>
              <w:t>(</w:t>
            </w:r>
            <w:r w:rsidRPr="00334CE1">
              <w:t>kg/cm</w:t>
            </w:r>
            <w:r w:rsidRPr="00334CE1">
              <w:rPr>
                <w:vertAlign w:val="superscript"/>
              </w:rPr>
              <w:t>3</w:t>
            </w:r>
            <w:r w:rsidRPr="00334CE1">
              <w:rPr>
                <w:rtl/>
              </w:rPr>
              <w:t>)</w:t>
            </w:r>
            <w:r w:rsidRPr="00334CE1">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B6CB55" w14:textId="77777777" w:rsidR="00A83756" w:rsidRPr="00334CE1" w:rsidRDefault="00A83756" w:rsidP="00A83756">
            <w:pPr>
              <w:pStyle w:val="BKP-TableHeader"/>
            </w:pPr>
            <w:r w:rsidRPr="00334CE1">
              <w:rPr>
                <w:rtl/>
              </w:rPr>
              <w:t xml:space="preserve"> (</w:t>
            </w:r>
            <w:r w:rsidRPr="00334CE1">
              <w:t>cm</w:t>
            </w:r>
            <w:r w:rsidRPr="00334CE1">
              <w:rPr>
                <w:rtl/>
              </w:rPr>
              <w:t>)</w:t>
            </w:r>
            <w:r w:rsidRPr="00334CE1">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A3545F" w14:textId="77777777" w:rsidR="00A83756" w:rsidRPr="00334CE1" w:rsidRDefault="00A83756" w:rsidP="00A83756">
            <w:pPr>
              <w:pStyle w:val="BKP-TableHeader"/>
              <w:rPr>
                <w:rtl/>
              </w:rPr>
            </w:pPr>
            <w:r w:rsidRPr="00334CE1">
              <w:t>L (m)</w:t>
            </w:r>
            <w:r w:rsidRPr="00334CE1">
              <w:rPr>
                <w:rtl/>
              </w:rPr>
              <w:t>×</w:t>
            </w:r>
            <w:r w:rsidRPr="00334CE1">
              <w:t>B</w:t>
            </w:r>
          </w:p>
        </w:tc>
      </w:tr>
      <w:tr w:rsidR="00A83756" w:rsidRPr="00334CE1" w14:paraId="2650AC41" w14:textId="77777777"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B04050" w14:textId="77777777" w:rsidR="00A83756" w:rsidRPr="00334CE1" w:rsidRDefault="00A83756" w:rsidP="00A83756">
            <w:pPr>
              <w:pStyle w:val="BKP-TableHeader"/>
              <w:rPr>
                <w:rtl/>
              </w:rPr>
            </w:pPr>
            <w:r w:rsidRPr="00334CE1">
              <w:rPr>
                <w:rFonts w:hint="eastAsia"/>
                <w:rtl/>
              </w:rPr>
              <w:t>وسط</w:t>
            </w:r>
            <w:r w:rsidRPr="00334CE1">
              <w:rPr>
                <w:rtl/>
              </w:rPr>
              <w:t xml:space="preserve"> </w:t>
            </w:r>
            <w:r w:rsidRPr="00334CE1">
              <w:rPr>
                <w:rFonts w:hint="eastAsia"/>
                <w:rtl/>
              </w:rPr>
              <w:t>پ</w:t>
            </w:r>
            <w:r w:rsidRPr="00334CE1">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A0049F" w14:textId="77777777" w:rsidR="00A83756" w:rsidRPr="00334CE1" w:rsidRDefault="00A83756" w:rsidP="00A83756">
            <w:pPr>
              <w:pStyle w:val="BKP-TableHeader"/>
              <w:rPr>
                <w:rtl/>
              </w:rPr>
            </w:pPr>
            <w:r w:rsidRPr="00334CE1">
              <w:rPr>
                <w:rFonts w:hint="eastAsia"/>
                <w:rtl/>
              </w:rPr>
              <w:t>لبه</w:t>
            </w:r>
            <w:r w:rsidRPr="00334CE1">
              <w:rPr>
                <w:rtl/>
              </w:rPr>
              <w:t xml:space="preserve"> </w:t>
            </w:r>
            <w:r w:rsidRPr="00334CE1">
              <w:rPr>
                <w:rFonts w:hint="eastAsia"/>
                <w:rtl/>
              </w:rPr>
              <w:t>پ</w:t>
            </w:r>
            <w:r w:rsidRPr="00334CE1">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2CDE0D26" w14:textId="77777777" w:rsidR="00A83756" w:rsidRPr="00334CE1" w:rsidRDefault="00A83756" w:rsidP="00A83756">
            <w:pPr>
              <w:pStyle w:val="BKP-TableHeader"/>
            </w:pPr>
            <w:r w:rsidRPr="00334CE1">
              <w:rPr>
                <w:rFonts w:hint="eastAsia"/>
                <w:rtl/>
              </w:rPr>
              <w:t>گوشه</w:t>
            </w:r>
            <w:r w:rsidRPr="00334CE1">
              <w:rPr>
                <w:rtl/>
              </w:rPr>
              <w:t xml:space="preserve"> </w:t>
            </w:r>
            <w:r w:rsidRPr="00334CE1">
              <w:rPr>
                <w:rFonts w:hint="eastAsia"/>
                <w:rtl/>
              </w:rPr>
              <w:t>پ</w:t>
            </w:r>
            <w:r w:rsidRPr="00334CE1">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DAB25EC" w14:textId="77777777" w:rsidR="00A83756" w:rsidRPr="00334CE1" w:rsidRDefault="00A83756" w:rsidP="00A83756">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DAB4A4" w14:textId="77777777" w:rsidR="00A83756" w:rsidRPr="00334CE1" w:rsidRDefault="00A83756" w:rsidP="00A83756">
            <w:pPr>
              <w:pStyle w:val="BKP-TableHeader"/>
            </w:pPr>
          </w:p>
        </w:tc>
      </w:tr>
      <w:tr w:rsidR="00A83756" w:rsidRPr="00334CE1" w14:paraId="2F8D6F5D"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7FED07AF" w14:textId="77777777" w:rsidR="00A83756" w:rsidRPr="00334CE1" w:rsidRDefault="00A83756" w:rsidP="00A83756">
            <w:pPr>
              <w:pStyle w:val="BKP-TableBody"/>
            </w:pPr>
            <w:r w:rsidRPr="00334CE1">
              <w:t>0.47</w:t>
            </w:r>
          </w:p>
        </w:tc>
        <w:tc>
          <w:tcPr>
            <w:tcW w:w="1890" w:type="dxa"/>
            <w:tcBorders>
              <w:top w:val="single" w:sz="4" w:space="0" w:color="auto"/>
              <w:left w:val="single" w:sz="4" w:space="0" w:color="auto"/>
              <w:bottom w:val="single" w:sz="4" w:space="0" w:color="auto"/>
              <w:right w:val="single" w:sz="4" w:space="0" w:color="auto"/>
            </w:tcBorders>
            <w:vAlign w:val="center"/>
          </w:tcPr>
          <w:p w14:paraId="434CCF1E" w14:textId="77777777" w:rsidR="00A83756" w:rsidRPr="00334CE1" w:rsidRDefault="00A83756" w:rsidP="00A83756">
            <w:pPr>
              <w:pStyle w:val="BKP-TableBody"/>
              <w:rPr>
                <w:rtl/>
              </w:rPr>
            </w:pPr>
            <w:r w:rsidRPr="00334CE1">
              <w:t>0.94</w:t>
            </w:r>
          </w:p>
        </w:tc>
        <w:tc>
          <w:tcPr>
            <w:tcW w:w="1530" w:type="dxa"/>
            <w:tcBorders>
              <w:top w:val="single" w:sz="4" w:space="0" w:color="auto"/>
              <w:left w:val="single" w:sz="4" w:space="0" w:color="auto"/>
              <w:bottom w:val="single" w:sz="4" w:space="0" w:color="auto"/>
              <w:right w:val="single" w:sz="4" w:space="0" w:color="auto"/>
            </w:tcBorders>
            <w:vAlign w:val="center"/>
          </w:tcPr>
          <w:p w14:paraId="74B28631" w14:textId="77777777" w:rsidR="00A83756" w:rsidRPr="00334CE1" w:rsidRDefault="00A83756" w:rsidP="00A83756">
            <w:pPr>
              <w:pStyle w:val="BKP-TableBody"/>
              <w:rPr>
                <w:rtl/>
              </w:rPr>
            </w:pPr>
            <w:r w:rsidRPr="00334CE1">
              <w:t>1.88</w:t>
            </w:r>
          </w:p>
        </w:tc>
        <w:tc>
          <w:tcPr>
            <w:tcW w:w="1440" w:type="dxa"/>
            <w:tcBorders>
              <w:top w:val="single" w:sz="4" w:space="0" w:color="auto"/>
              <w:left w:val="single" w:sz="4" w:space="0" w:color="auto"/>
              <w:bottom w:val="single" w:sz="4" w:space="0" w:color="auto"/>
              <w:right w:val="single" w:sz="4" w:space="0" w:color="auto"/>
            </w:tcBorders>
            <w:vAlign w:val="center"/>
          </w:tcPr>
          <w:p w14:paraId="7FD2ECE6" w14:textId="77777777" w:rsidR="00A83756" w:rsidRPr="00334CE1" w:rsidRDefault="00A83756" w:rsidP="00A83756">
            <w:pPr>
              <w:pStyle w:val="BKP-TableBody"/>
              <w:rPr>
                <w:rtl/>
              </w:rPr>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14:paraId="59D7315C" w14:textId="77777777" w:rsidR="00A83756" w:rsidRPr="00334CE1" w:rsidRDefault="00A83756" w:rsidP="00A83756">
            <w:pPr>
              <w:pStyle w:val="BKP-TableBody"/>
              <w:rPr>
                <w:rtl/>
              </w:rPr>
            </w:pPr>
            <w:r w:rsidRPr="00334CE1">
              <w:t>20</w:t>
            </w:r>
            <w:r w:rsidRPr="00334CE1">
              <w:rPr>
                <w:rtl/>
              </w:rPr>
              <w:t>×</w:t>
            </w:r>
            <w:r w:rsidRPr="00334CE1">
              <w:t>12</w:t>
            </w:r>
          </w:p>
        </w:tc>
      </w:tr>
      <w:tr w:rsidR="00A83756" w:rsidRPr="00334CE1" w14:paraId="2DAF6D16"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5FF60D90" w14:textId="77777777" w:rsidR="00A83756" w:rsidRPr="00334CE1" w:rsidRDefault="00A83756" w:rsidP="00A83756">
            <w:pPr>
              <w:pStyle w:val="BKP-TableBody"/>
            </w:pPr>
            <w:r w:rsidRPr="00334CE1">
              <w:t>0.48</w:t>
            </w:r>
          </w:p>
        </w:tc>
        <w:tc>
          <w:tcPr>
            <w:tcW w:w="1890" w:type="dxa"/>
            <w:tcBorders>
              <w:top w:val="single" w:sz="4" w:space="0" w:color="auto"/>
              <w:left w:val="single" w:sz="4" w:space="0" w:color="auto"/>
              <w:bottom w:val="single" w:sz="4" w:space="0" w:color="auto"/>
              <w:right w:val="single" w:sz="4" w:space="0" w:color="auto"/>
            </w:tcBorders>
            <w:vAlign w:val="center"/>
          </w:tcPr>
          <w:p w14:paraId="7D7331CA" w14:textId="77777777" w:rsidR="00A83756" w:rsidRPr="00334CE1" w:rsidRDefault="00A83756" w:rsidP="00A83756">
            <w:pPr>
              <w:pStyle w:val="BKP-TableBody"/>
            </w:pPr>
            <w:r w:rsidRPr="00334CE1">
              <w:t>0.96</w:t>
            </w:r>
          </w:p>
        </w:tc>
        <w:tc>
          <w:tcPr>
            <w:tcW w:w="1530" w:type="dxa"/>
            <w:tcBorders>
              <w:top w:val="single" w:sz="4" w:space="0" w:color="auto"/>
              <w:left w:val="single" w:sz="4" w:space="0" w:color="auto"/>
              <w:bottom w:val="single" w:sz="4" w:space="0" w:color="auto"/>
              <w:right w:val="single" w:sz="4" w:space="0" w:color="auto"/>
            </w:tcBorders>
            <w:vAlign w:val="center"/>
          </w:tcPr>
          <w:p w14:paraId="474A027A" w14:textId="77777777" w:rsidR="00A83756" w:rsidRPr="00334CE1" w:rsidRDefault="00A83756" w:rsidP="00A83756">
            <w:pPr>
              <w:pStyle w:val="BKP-TableBody"/>
            </w:pPr>
            <w:r w:rsidRPr="00334CE1">
              <w:t>1.92</w:t>
            </w:r>
          </w:p>
        </w:tc>
        <w:tc>
          <w:tcPr>
            <w:tcW w:w="1440" w:type="dxa"/>
            <w:tcBorders>
              <w:top w:val="single" w:sz="4" w:space="0" w:color="auto"/>
              <w:left w:val="single" w:sz="4" w:space="0" w:color="auto"/>
              <w:bottom w:val="single" w:sz="4" w:space="0" w:color="auto"/>
              <w:right w:val="single" w:sz="4" w:space="0" w:color="auto"/>
            </w:tcBorders>
            <w:vAlign w:val="center"/>
          </w:tcPr>
          <w:p w14:paraId="7D4DD1F7" w14:textId="77777777" w:rsidR="00A83756" w:rsidRPr="00334CE1" w:rsidRDefault="00A83756" w:rsidP="00A83756">
            <w:pPr>
              <w:pStyle w:val="BKP-TableBody"/>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14:paraId="2D7CF428" w14:textId="77777777" w:rsidR="00A83756" w:rsidRPr="00334CE1" w:rsidRDefault="00A83756" w:rsidP="00A83756">
            <w:pPr>
              <w:pStyle w:val="BKP-TableBody"/>
            </w:pPr>
            <w:r w:rsidRPr="00334CE1">
              <w:t>10</w:t>
            </w:r>
            <w:r w:rsidRPr="00334CE1">
              <w:rPr>
                <w:rtl/>
              </w:rPr>
              <w:t>×</w:t>
            </w:r>
            <w:r w:rsidRPr="00334CE1">
              <w:t>10</w:t>
            </w:r>
          </w:p>
        </w:tc>
      </w:tr>
      <w:tr w:rsidR="00A83756" w:rsidRPr="00334CE1" w14:paraId="73D53E03" w14:textId="77777777"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3DF8B491" w14:textId="77777777" w:rsidR="00A83756" w:rsidRPr="00334CE1" w:rsidRDefault="00A83756" w:rsidP="00A83756">
            <w:pPr>
              <w:pStyle w:val="BKP-TableBody"/>
            </w:pPr>
            <w:r w:rsidRPr="00334CE1">
              <w:t>0.38</w:t>
            </w:r>
          </w:p>
        </w:tc>
        <w:tc>
          <w:tcPr>
            <w:tcW w:w="1890" w:type="dxa"/>
            <w:tcBorders>
              <w:top w:val="single" w:sz="4" w:space="0" w:color="auto"/>
              <w:left w:val="single" w:sz="4" w:space="0" w:color="auto"/>
              <w:bottom w:val="single" w:sz="4" w:space="0" w:color="auto"/>
              <w:right w:val="single" w:sz="4" w:space="0" w:color="auto"/>
            </w:tcBorders>
            <w:vAlign w:val="center"/>
          </w:tcPr>
          <w:p w14:paraId="0933F4C6" w14:textId="77777777" w:rsidR="00A83756" w:rsidRPr="00334CE1" w:rsidRDefault="00A83756" w:rsidP="00A83756">
            <w:pPr>
              <w:pStyle w:val="BKP-TableBody"/>
            </w:pPr>
            <w:r w:rsidRPr="00334CE1">
              <w:t>0.76</w:t>
            </w:r>
          </w:p>
        </w:tc>
        <w:tc>
          <w:tcPr>
            <w:tcW w:w="1530" w:type="dxa"/>
            <w:tcBorders>
              <w:top w:val="single" w:sz="4" w:space="0" w:color="auto"/>
              <w:left w:val="single" w:sz="4" w:space="0" w:color="auto"/>
              <w:bottom w:val="single" w:sz="4" w:space="0" w:color="auto"/>
              <w:right w:val="single" w:sz="4" w:space="0" w:color="auto"/>
            </w:tcBorders>
            <w:vAlign w:val="center"/>
          </w:tcPr>
          <w:p w14:paraId="2941F818" w14:textId="77777777" w:rsidR="00A83756" w:rsidRPr="00334CE1" w:rsidRDefault="00A83756" w:rsidP="00A83756">
            <w:pPr>
              <w:pStyle w:val="BKP-TableBody"/>
            </w:pPr>
            <w:r w:rsidRPr="00334CE1">
              <w:t>1.52</w:t>
            </w:r>
          </w:p>
        </w:tc>
        <w:tc>
          <w:tcPr>
            <w:tcW w:w="1440" w:type="dxa"/>
            <w:tcBorders>
              <w:top w:val="single" w:sz="4" w:space="0" w:color="auto"/>
              <w:left w:val="single" w:sz="4" w:space="0" w:color="auto"/>
              <w:bottom w:val="single" w:sz="4" w:space="0" w:color="auto"/>
              <w:right w:val="single" w:sz="4" w:space="0" w:color="auto"/>
            </w:tcBorders>
            <w:vAlign w:val="center"/>
          </w:tcPr>
          <w:p w14:paraId="62D771FB" w14:textId="77777777" w:rsidR="00A83756" w:rsidRPr="00334CE1" w:rsidRDefault="00A83756" w:rsidP="00A83756">
            <w:pPr>
              <w:pStyle w:val="BKP-TableBody"/>
            </w:pPr>
            <w:r w:rsidRPr="00334CE1">
              <w:t>5</w:t>
            </w:r>
          </w:p>
        </w:tc>
        <w:tc>
          <w:tcPr>
            <w:tcW w:w="1432" w:type="dxa"/>
            <w:tcBorders>
              <w:top w:val="single" w:sz="4" w:space="0" w:color="auto"/>
              <w:left w:val="single" w:sz="4" w:space="0" w:color="auto"/>
              <w:bottom w:val="single" w:sz="4" w:space="0" w:color="auto"/>
              <w:right w:val="single" w:sz="4" w:space="0" w:color="auto"/>
            </w:tcBorders>
            <w:vAlign w:val="center"/>
          </w:tcPr>
          <w:p w14:paraId="7E3C8C09" w14:textId="77777777" w:rsidR="00A83756" w:rsidRPr="00334CE1" w:rsidRDefault="00A83756" w:rsidP="00A83756">
            <w:pPr>
              <w:pStyle w:val="BKP-TableBody"/>
            </w:pPr>
            <w:r w:rsidRPr="00334CE1">
              <w:t>20</w:t>
            </w:r>
            <w:r w:rsidRPr="00334CE1">
              <w:rPr>
                <w:rtl/>
              </w:rPr>
              <w:t>×</w:t>
            </w:r>
            <w:r w:rsidRPr="00334CE1">
              <w:t>20</w:t>
            </w:r>
          </w:p>
        </w:tc>
      </w:tr>
    </w:tbl>
    <w:p w14:paraId="56B8E5F6" w14:textId="77777777" w:rsidR="00A83756" w:rsidRPr="00334CE1" w:rsidRDefault="00A83756" w:rsidP="00A83756">
      <w:pPr>
        <w:pStyle w:val="BKP-TableHeader"/>
        <w:rPr>
          <w:rtl/>
        </w:rPr>
      </w:pPr>
      <w:bookmarkStart w:id="1434" w:name="_Toc97130956"/>
      <w:bookmarkStart w:id="1435" w:name="_Toc86067543"/>
      <w:bookmarkStart w:id="1436" w:name="_Toc86247636"/>
      <w:bookmarkStart w:id="1437" w:name="_Toc86484904"/>
      <w:bookmarkStart w:id="1438" w:name="_Toc86484976"/>
      <w:bookmarkStart w:id="1439" w:name="_Toc89184969"/>
      <w:bookmarkStart w:id="1440" w:name="_Toc89185085"/>
      <w:bookmarkStart w:id="1441" w:name="_Toc90802904"/>
    </w:p>
    <w:p w14:paraId="0E5AE55D" w14:textId="77777777" w:rsidR="00A83756" w:rsidRPr="00334CE1" w:rsidRDefault="00A83756" w:rsidP="00A83756">
      <w:pPr>
        <w:pStyle w:val="BKP-Heading3"/>
        <w:rPr>
          <w:noProof/>
          <w:rtl/>
        </w:rPr>
      </w:pPr>
      <w:bookmarkStart w:id="1442" w:name="_Toc102228137"/>
      <w:bookmarkStart w:id="1443" w:name="_Toc102228208"/>
      <w:bookmarkStart w:id="1444" w:name="_Toc102229471"/>
      <w:bookmarkStart w:id="1445" w:name="_Toc88316560"/>
      <w:bookmarkStart w:id="1446" w:name="_Toc88575709"/>
      <w:bookmarkStart w:id="1447" w:name="_Toc88576438"/>
      <w:bookmarkStart w:id="1448" w:name="_Toc88577350"/>
      <w:bookmarkStart w:id="1449" w:name="_Toc88900386"/>
      <w:bookmarkStart w:id="1450" w:name="_Toc88901448"/>
      <w:bookmarkStart w:id="1451" w:name="_Toc88901699"/>
      <w:bookmarkStart w:id="1452" w:name="_Toc88910709"/>
      <w:bookmarkStart w:id="1453" w:name="_Toc89005813"/>
      <w:bookmarkStart w:id="1454" w:name="_Toc89006097"/>
      <w:bookmarkStart w:id="1455" w:name="_Toc89006247"/>
      <w:bookmarkStart w:id="1456" w:name="_Toc89006609"/>
      <w:bookmarkStart w:id="1457" w:name="_Toc89069647"/>
      <w:bookmarkStart w:id="1458" w:name="_Toc89184968"/>
      <w:bookmarkStart w:id="1459" w:name="_Toc89185084"/>
      <w:bookmarkStart w:id="1460" w:name="_Toc90802903"/>
      <w:bookmarkStart w:id="1461" w:name="_Toc104799084"/>
      <w:bookmarkStart w:id="1462" w:name="_Toc111357082"/>
      <w:bookmarkEnd w:id="1434"/>
      <w:bookmarkEnd w:id="1442"/>
      <w:bookmarkEnd w:id="1443"/>
      <w:bookmarkEnd w:id="1444"/>
      <w:r w:rsidRPr="00334CE1">
        <w:rPr>
          <w:rFonts w:hint="eastAsia"/>
          <w:noProof/>
          <w:rtl/>
        </w:rPr>
        <w:t>مدول</w:t>
      </w:r>
      <w:r w:rsidRPr="00334CE1">
        <w:rPr>
          <w:noProof/>
          <w:rtl/>
        </w:rPr>
        <w:t xml:space="preserve"> </w:t>
      </w:r>
      <w:r w:rsidRPr="00334CE1">
        <w:rPr>
          <w:rFonts w:hint="eastAsia"/>
          <w:noProof/>
          <w:rtl/>
        </w:rPr>
        <w:t>عکس</w:t>
      </w:r>
      <w:r w:rsidRPr="00334CE1">
        <w:rPr>
          <w:noProof/>
          <w:rtl/>
        </w:rPr>
        <w:t xml:space="preserve"> </w:t>
      </w:r>
      <w:r w:rsidRPr="00334CE1">
        <w:rPr>
          <w:rFonts w:hint="eastAsia"/>
          <w:noProof/>
          <w:rtl/>
        </w:rPr>
        <w:t>العمل</w:t>
      </w:r>
      <w:r w:rsidRPr="00334CE1">
        <w:rPr>
          <w:noProof/>
          <w:rtl/>
        </w:rPr>
        <w:t xml:space="preserve"> </w:t>
      </w:r>
      <w:r w:rsidRPr="00334CE1">
        <w:rPr>
          <w:rFonts w:hint="eastAsia"/>
          <w:noProof/>
          <w:rtl/>
        </w:rPr>
        <w:t>بستر</w:t>
      </w:r>
      <w:r w:rsidRPr="00334CE1">
        <w:rPr>
          <w:noProof/>
          <w:rtl/>
        </w:rPr>
        <w:t xml:space="preserve"> </w:t>
      </w:r>
      <w:r w:rsidRPr="00334CE1">
        <w:rPr>
          <w:rFonts w:hint="eastAsia"/>
          <w:noProof/>
          <w:rtl/>
        </w:rPr>
        <w:t>در</w:t>
      </w:r>
      <w:r w:rsidRPr="00334CE1">
        <w:rPr>
          <w:noProof/>
          <w:rtl/>
        </w:rPr>
        <w:t xml:space="preserve"> </w:t>
      </w:r>
      <w:r w:rsidRPr="00334CE1">
        <w:rPr>
          <w:rFonts w:hint="eastAsia"/>
          <w:noProof/>
          <w:rtl/>
        </w:rPr>
        <w:t>حالت</w:t>
      </w:r>
      <w:r w:rsidRPr="00334CE1">
        <w:rPr>
          <w:noProof/>
          <w:rtl/>
        </w:rPr>
        <w:t xml:space="preserve"> </w:t>
      </w:r>
      <w:r w:rsidRPr="00334CE1">
        <w:rPr>
          <w:rFonts w:hint="eastAsia"/>
          <w:noProof/>
          <w:rtl/>
        </w:rPr>
        <w:t>بارگذار</w:t>
      </w:r>
      <w:r w:rsidRPr="00334CE1">
        <w:rPr>
          <w:rFonts w:hint="cs"/>
          <w:noProof/>
          <w:rtl/>
        </w:rPr>
        <w:t>ی</w:t>
      </w:r>
      <w:r w:rsidRPr="00334CE1">
        <w:rPr>
          <w:noProof/>
          <w:rtl/>
        </w:rPr>
        <w:t xml:space="preserve"> </w:t>
      </w:r>
      <w:r w:rsidRPr="00334CE1">
        <w:rPr>
          <w:rFonts w:hint="eastAsia"/>
          <w:noProof/>
          <w:rtl/>
        </w:rPr>
        <w:t>فوق</w:t>
      </w:r>
      <w:r w:rsidRPr="00334CE1">
        <w:rPr>
          <w:noProof/>
          <w:rtl/>
        </w:rPr>
        <w:t xml:space="preserve"> </w:t>
      </w:r>
      <w:r w:rsidRPr="00334CE1">
        <w:rPr>
          <w:rFonts w:hint="eastAsia"/>
          <w:noProof/>
          <w:rtl/>
        </w:rPr>
        <w:t>العاده</w:t>
      </w:r>
      <w:r w:rsidRPr="00334CE1">
        <w:rPr>
          <w:noProof/>
          <w:rtl/>
        </w:rPr>
        <w:t xml:space="preserve"> (بارگذار</w:t>
      </w:r>
      <w:r w:rsidRPr="00334CE1">
        <w:rPr>
          <w:rFonts w:hint="cs"/>
          <w:noProof/>
          <w:rtl/>
        </w:rPr>
        <w:t>ی</w:t>
      </w:r>
      <w:r w:rsidRPr="00334CE1">
        <w:rPr>
          <w:noProof/>
          <w:rtl/>
        </w:rPr>
        <w:t xml:space="preserve"> زلزله)</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501DCFD7"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بارگذار</w:t>
      </w:r>
      <w:r w:rsidRPr="00334CE1">
        <w:rPr>
          <w:rFonts w:hint="cs"/>
          <w:rtl/>
        </w:rPr>
        <w:t>ی</w:t>
      </w:r>
      <w:r w:rsidRPr="00334CE1">
        <w:rPr>
          <w:rtl/>
        </w:rPr>
        <w:t xml:space="preserve"> </w:t>
      </w:r>
      <w:r w:rsidRPr="00334CE1">
        <w:rPr>
          <w:rFonts w:hint="eastAsia"/>
          <w:rtl/>
        </w:rPr>
        <w:t>زلزله</w:t>
      </w:r>
      <w:r w:rsidRPr="00334CE1">
        <w:rPr>
          <w:rtl/>
        </w:rPr>
        <w:t xml:space="preserve"> </w:t>
      </w: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اعمال</w:t>
      </w:r>
      <w:r w:rsidRPr="00334CE1">
        <w:rPr>
          <w:rtl/>
        </w:rPr>
        <w:t xml:space="preserve"> </w:t>
      </w:r>
      <w:r w:rsidRPr="00334CE1">
        <w:rPr>
          <w:rFonts w:hint="eastAsia"/>
          <w:rtl/>
        </w:rPr>
        <w:t>بارها</w:t>
      </w:r>
      <w:r w:rsidRPr="00334CE1">
        <w:rPr>
          <w:rFonts w:hint="cs"/>
          <w:rtl/>
        </w:rPr>
        <w:t>ی</w:t>
      </w:r>
      <w:r w:rsidRPr="00334CE1">
        <w:rPr>
          <w:rtl/>
        </w:rPr>
        <w:t xml:space="preserve"> </w:t>
      </w:r>
      <w:r w:rsidRPr="00334CE1">
        <w:rPr>
          <w:rFonts w:hint="eastAsia"/>
          <w:rtl/>
        </w:rPr>
        <w:t>برگشت</w:t>
      </w:r>
      <w:r w:rsidRPr="00334CE1">
        <w:rPr>
          <w:rtl/>
        </w:rPr>
        <w:softHyphen/>
      </w:r>
      <w:r w:rsidRPr="00334CE1">
        <w:rPr>
          <w:rFonts w:hint="eastAsia"/>
          <w:rtl/>
        </w:rPr>
        <w:t>پذ</w:t>
      </w:r>
      <w:r w:rsidRPr="00334CE1">
        <w:rPr>
          <w:rFonts w:hint="cs"/>
          <w:rtl/>
        </w:rPr>
        <w:t>ی</w:t>
      </w:r>
      <w:r w:rsidRPr="00334CE1">
        <w:rPr>
          <w:rFonts w:hint="eastAsia"/>
          <w:rtl/>
        </w:rPr>
        <w:t>ر</w:t>
      </w:r>
      <w:r w:rsidRPr="00334CE1">
        <w:rPr>
          <w:rtl/>
        </w:rPr>
        <w:t xml:space="preserve"> </w:t>
      </w:r>
      <w:r w:rsidRPr="00334CE1">
        <w:rPr>
          <w:rFonts w:hint="eastAsia"/>
          <w:rtl/>
        </w:rPr>
        <w:t>در</w:t>
      </w:r>
      <w:r w:rsidRPr="00334CE1">
        <w:rPr>
          <w:rtl/>
        </w:rPr>
        <w:t xml:space="preserve"> </w:t>
      </w:r>
      <w:r w:rsidRPr="00334CE1">
        <w:rPr>
          <w:rFonts w:hint="eastAsia"/>
          <w:rtl/>
        </w:rPr>
        <w:t>زمان‌ها</w:t>
      </w:r>
      <w:r w:rsidRPr="00334CE1">
        <w:rPr>
          <w:rFonts w:hint="cs"/>
          <w:rtl/>
        </w:rPr>
        <w:t>ی</w:t>
      </w:r>
      <w:r w:rsidRPr="00334CE1">
        <w:rPr>
          <w:rtl/>
        </w:rPr>
        <w:t xml:space="preserve"> </w:t>
      </w:r>
      <w:r w:rsidRPr="00334CE1">
        <w:rPr>
          <w:rFonts w:hint="eastAsia"/>
          <w:rtl/>
        </w:rPr>
        <w:t>کوتاه</w:t>
      </w:r>
      <w:r w:rsidRPr="00334CE1">
        <w:rPr>
          <w:rtl/>
        </w:rPr>
        <w:t xml:space="preserve"> </w:t>
      </w:r>
      <w:r w:rsidRPr="00334CE1">
        <w:rPr>
          <w:rFonts w:hint="eastAsia"/>
          <w:rtl/>
        </w:rPr>
        <w:t>کرنش‌ها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کرنش‌ها</w:t>
      </w:r>
      <w:r w:rsidRPr="00334CE1">
        <w:rPr>
          <w:rFonts w:hint="cs"/>
          <w:rtl/>
        </w:rPr>
        <w:t>ی</w:t>
      </w:r>
      <w:r w:rsidRPr="00334CE1">
        <w:rPr>
          <w:rtl/>
        </w:rPr>
        <w:t xml:space="preserve"> </w:t>
      </w:r>
      <w:r w:rsidRPr="00334CE1">
        <w:rPr>
          <w:rFonts w:hint="eastAsia"/>
          <w:rtl/>
        </w:rPr>
        <w:t>کوچک</w:t>
      </w:r>
      <w:r w:rsidRPr="00334CE1">
        <w:rPr>
          <w:rtl/>
        </w:rPr>
        <w:t xml:space="preserve"> (</w:t>
      </w:r>
      <w:r w:rsidRPr="00334CE1">
        <w:rPr>
          <w:vertAlign w:val="superscript"/>
          <w:rtl/>
        </w:rPr>
        <w:t>4-</w:t>
      </w:r>
      <w:r w:rsidRPr="00334CE1">
        <w:rPr>
          <w:rtl/>
        </w:rPr>
        <w:t xml:space="preserve">10 تا </w:t>
      </w:r>
      <w:r w:rsidRPr="00334CE1">
        <w:rPr>
          <w:vertAlign w:val="superscript"/>
          <w:rtl/>
        </w:rPr>
        <w:t>6-</w:t>
      </w:r>
      <w:r w:rsidRPr="00334CE1">
        <w:rPr>
          <w:rtl/>
        </w:rPr>
        <w:t xml:space="preserve">10)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خاک</w:t>
      </w:r>
      <w:r w:rsidRPr="00334CE1">
        <w:rPr>
          <w:rtl/>
        </w:rPr>
        <w:t xml:space="preserve"> </w:t>
      </w:r>
      <w:r w:rsidRPr="00334CE1">
        <w:rPr>
          <w:rFonts w:hint="eastAsia"/>
          <w:rtl/>
        </w:rPr>
        <w:t>رفتار</w:t>
      </w:r>
      <w:r w:rsidRPr="00334CE1">
        <w:rPr>
          <w:rtl/>
        </w:rPr>
        <w:t xml:space="preserve"> </w:t>
      </w:r>
      <w:r w:rsidRPr="00334CE1">
        <w:rPr>
          <w:rFonts w:hint="eastAsia"/>
          <w:rtl/>
        </w:rPr>
        <w:t>سخت</w:t>
      </w:r>
      <w:r w:rsidRPr="00334CE1">
        <w:rPr>
          <w:rtl/>
        </w:rPr>
        <w:t xml:space="preserve"> </w:t>
      </w:r>
      <w:r w:rsidRPr="00334CE1">
        <w:rPr>
          <w:rFonts w:hint="eastAsia"/>
          <w:rtl/>
        </w:rPr>
        <w:t>تر</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خود</w:t>
      </w:r>
      <w:r w:rsidRPr="00334CE1">
        <w:rPr>
          <w:rtl/>
        </w:rPr>
        <w:t xml:space="preserve"> </w:t>
      </w:r>
      <w:r w:rsidRPr="00334CE1">
        <w:rPr>
          <w:rFonts w:hint="eastAsia"/>
          <w:rtl/>
        </w:rPr>
        <w:t>نشان</w:t>
      </w:r>
      <w:r w:rsidRPr="00334CE1">
        <w:rPr>
          <w:rtl/>
        </w:rPr>
        <w:t xml:space="preserve"> </w:t>
      </w:r>
      <w:r w:rsidRPr="00334CE1">
        <w:rPr>
          <w:rFonts w:hint="eastAsia"/>
          <w:rtl/>
        </w:rPr>
        <w:t>م</w:t>
      </w:r>
      <w:r w:rsidRPr="00334CE1">
        <w:rPr>
          <w:rFonts w:hint="cs"/>
          <w:rtl/>
        </w:rPr>
        <w:t>ی‌</w:t>
      </w:r>
      <w:r w:rsidRPr="00334CE1">
        <w:rPr>
          <w:rFonts w:hint="eastAsia"/>
          <w:rtl/>
        </w:rPr>
        <w:t>دهد</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حالت</w:t>
      </w:r>
      <w:r w:rsidRPr="00334CE1">
        <w:rPr>
          <w:rtl/>
        </w:rPr>
        <w:t xml:space="preserve">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سخت</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با</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Fonts w:hint="cs"/>
          <w:rtl/>
        </w:rPr>
        <w:t>ی</w:t>
      </w:r>
      <w:r w:rsidRPr="00334CE1">
        <w:rPr>
          <w:rtl/>
        </w:rPr>
        <w:t xml:space="preserve"> </w:t>
      </w:r>
      <w:r w:rsidRPr="00334CE1">
        <w:rPr>
          <w:rFonts w:hint="eastAsia"/>
          <w:rtl/>
        </w:rPr>
        <w:t>نظ</w:t>
      </w:r>
      <w:r w:rsidRPr="00334CE1">
        <w:rPr>
          <w:rFonts w:hint="cs"/>
          <w:rtl/>
        </w:rPr>
        <w:t>ی</w:t>
      </w:r>
      <w:r w:rsidRPr="00334CE1">
        <w:rPr>
          <w:rFonts w:hint="eastAsia"/>
          <w:rtl/>
        </w:rPr>
        <w:t>ر</w:t>
      </w:r>
      <w:r w:rsidRPr="00334CE1">
        <w:rPr>
          <w:rtl/>
        </w:rPr>
        <w:t xml:space="preserve"> </w:t>
      </w:r>
      <w:r w:rsidRPr="00334CE1">
        <w:rPr>
          <w:rFonts w:hint="eastAsia"/>
          <w:rtl/>
        </w:rPr>
        <w:t>ستون</w:t>
      </w:r>
      <w:r w:rsidRPr="00334CE1">
        <w:rPr>
          <w:rtl/>
        </w:rPr>
        <w:t xml:space="preserve"> </w:t>
      </w:r>
      <w:r w:rsidRPr="00334CE1">
        <w:rPr>
          <w:rFonts w:hint="eastAsia"/>
          <w:rtl/>
        </w:rPr>
        <w:t>تشد</w:t>
      </w:r>
      <w:r w:rsidRPr="00334CE1">
        <w:rPr>
          <w:rFonts w:hint="cs"/>
          <w:rtl/>
        </w:rPr>
        <w:t>ی</w:t>
      </w:r>
      <w:r w:rsidRPr="00334CE1">
        <w:rPr>
          <w:rFonts w:hint="eastAsia"/>
          <w:rtl/>
        </w:rPr>
        <w:t>د</w:t>
      </w:r>
      <w:r w:rsidRPr="00334CE1">
        <w:rPr>
          <w:rtl/>
        </w:rPr>
        <w:t xml:space="preserve"> </w:t>
      </w:r>
      <w:r w:rsidRPr="00334CE1">
        <w:rPr>
          <w:rFonts w:hint="eastAsia"/>
          <w:rtl/>
        </w:rPr>
        <w:t>و</w:t>
      </w:r>
      <w:r w:rsidRPr="00334CE1">
        <w:rPr>
          <w:rtl/>
        </w:rPr>
        <w:t xml:space="preserve"> </w:t>
      </w:r>
      <w:r w:rsidRPr="00334CE1">
        <w:rPr>
          <w:rFonts w:hint="eastAsia"/>
          <w:rtl/>
        </w:rPr>
        <w:t>سه</w:t>
      </w:r>
      <w:r w:rsidRPr="00334CE1">
        <w:rPr>
          <w:rtl/>
        </w:rPr>
        <w:t xml:space="preserve"> </w:t>
      </w:r>
      <w:r w:rsidRPr="00334CE1">
        <w:rPr>
          <w:rFonts w:hint="eastAsia"/>
          <w:rtl/>
        </w:rPr>
        <w:t>محور</w:t>
      </w:r>
      <w:r w:rsidRPr="00334CE1">
        <w:rPr>
          <w:rFonts w:hint="cs"/>
          <w:rtl/>
        </w:rPr>
        <w:t>ی</w:t>
      </w:r>
      <w:r w:rsidRPr="00334CE1">
        <w:rPr>
          <w:rtl/>
        </w:rPr>
        <w:t xml:space="preserve"> </w:t>
      </w:r>
      <w:r w:rsidRPr="00334CE1">
        <w:rPr>
          <w:rFonts w:hint="eastAsia"/>
          <w:rtl/>
        </w:rPr>
        <w:t>س</w:t>
      </w:r>
      <w:r w:rsidRPr="00334CE1">
        <w:rPr>
          <w:rFonts w:hint="cs"/>
          <w:rtl/>
        </w:rPr>
        <w:t>ی</w:t>
      </w:r>
      <w:r w:rsidRPr="00334CE1">
        <w:rPr>
          <w:rFonts w:hint="eastAsia"/>
          <w:rtl/>
        </w:rPr>
        <w:t>کل</w:t>
      </w:r>
      <w:r w:rsidRPr="00334CE1">
        <w:rPr>
          <w:rFonts w:hint="cs"/>
          <w:rtl/>
        </w:rPr>
        <w:t>ی</w:t>
      </w:r>
      <w:r w:rsidRPr="00334CE1">
        <w:rPr>
          <w:rFonts w:hint="eastAsia"/>
          <w:rtl/>
        </w:rPr>
        <w:t>ک</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صحرا</w:t>
      </w:r>
      <w:r w:rsidRPr="00334CE1">
        <w:rPr>
          <w:rFonts w:hint="cs"/>
          <w:rtl/>
        </w:rPr>
        <w:t>یی</w:t>
      </w:r>
      <w:r w:rsidRPr="00334CE1">
        <w:rPr>
          <w:rtl/>
        </w:rPr>
        <w:t xml:space="preserve"> </w:t>
      </w:r>
      <w:r w:rsidRPr="00334CE1">
        <w:rPr>
          <w:rFonts w:hint="eastAsia"/>
          <w:rtl/>
        </w:rPr>
        <w:t>مرتبط</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w:t>
      </w:r>
      <w:r w:rsidRPr="00334CE1">
        <w:rPr>
          <w:rFonts w:hint="cs"/>
          <w:rtl/>
        </w:rPr>
        <w:t>ی‌</w:t>
      </w:r>
      <w:r w:rsidRPr="00334CE1">
        <w:rPr>
          <w:rFonts w:hint="eastAsia"/>
          <w:rtl/>
        </w:rPr>
        <w:t>گردد</w:t>
      </w:r>
      <w:r w:rsidRPr="00334CE1">
        <w:rPr>
          <w:rtl/>
        </w:rPr>
        <w:t xml:space="preserve">. </w:t>
      </w:r>
      <w:r w:rsidRPr="00334CE1">
        <w:rPr>
          <w:rFonts w:hint="eastAsia"/>
          <w:rtl/>
        </w:rPr>
        <w:t>در</w:t>
      </w:r>
      <w:r w:rsidRPr="00334CE1">
        <w:rPr>
          <w:rtl/>
        </w:rPr>
        <w:t xml:space="preserve"> </w:t>
      </w:r>
      <w:r w:rsidRPr="00334CE1">
        <w:rPr>
          <w:rFonts w:hint="eastAsia"/>
          <w:rtl/>
        </w:rPr>
        <w:t>غ</w:t>
      </w:r>
      <w:r w:rsidRPr="00334CE1">
        <w:rPr>
          <w:rFonts w:hint="cs"/>
          <w:rtl/>
        </w:rPr>
        <w:t>ی</w:t>
      </w:r>
      <w:r w:rsidRPr="00334CE1">
        <w:rPr>
          <w:rFonts w:hint="eastAsia"/>
          <w:rtl/>
        </w:rPr>
        <w:t>اب</w:t>
      </w:r>
      <w:r w:rsidRPr="00334CE1">
        <w:rPr>
          <w:rtl/>
        </w:rPr>
        <w:t xml:space="preserve"> </w:t>
      </w:r>
      <w:r w:rsidRPr="00334CE1">
        <w:rPr>
          <w:rFonts w:hint="eastAsia"/>
          <w:rtl/>
        </w:rPr>
        <w:t>آزما</w:t>
      </w:r>
      <w:r w:rsidRPr="00334CE1">
        <w:rPr>
          <w:rFonts w:hint="cs"/>
          <w:rtl/>
        </w:rPr>
        <w:t>ی</w:t>
      </w:r>
      <w:r w:rsidRPr="00334CE1">
        <w:rPr>
          <w:rFonts w:hint="eastAsia"/>
          <w:rtl/>
        </w:rPr>
        <w:t>ش‌ها</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tl/>
        </w:rPr>
        <w:t xml:space="preserve"> </w:t>
      </w:r>
      <w:r w:rsidRPr="00334CE1">
        <w:rPr>
          <w:rFonts w:hint="eastAsia"/>
          <w:rtl/>
        </w:rPr>
        <w:t>پ</w:t>
      </w:r>
      <w:r w:rsidRPr="00334CE1">
        <w:rPr>
          <w:rFonts w:hint="cs"/>
          <w:rtl/>
        </w:rPr>
        <w:t>ی</w:t>
      </w:r>
      <w:r w:rsidRPr="00334CE1">
        <w:rPr>
          <w:rFonts w:hint="eastAsia"/>
          <w:rtl/>
        </w:rPr>
        <w:t>شنهاد</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360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w:t>
      </w:r>
      <w:r w:rsidRPr="00334CE1">
        <w:rPr>
          <w:rFonts w:hint="eastAsia"/>
          <w:rtl/>
        </w:rPr>
        <w:t>استفاده</w:t>
      </w:r>
      <w:r w:rsidRPr="00334CE1">
        <w:rPr>
          <w:rtl/>
        </w:rPr>
        <w:t xml:space="preserve"> </w:t>
      </w:r>
      <w:r w:rsidRPr="00334CE1">
        <w:rPr>
          <w:rFonts w:hint="eastAsia"/>
          <w:rtl/>
        </w:rPr>
        <w:t>نمود</w:t>
      </w:r>
      <w:r w:rsidRPr="00334CE1">
        <w:rPr>
          <w:rtl/>
        </w:rPr>
        <w:t xml:space="preserve">. </w:t>
      </w:r>
      <w:r w:rsidRPr="00334CE1">
        <w:rPr>
          <w:rFonts w:hint="eastAsia"/>
          <w:rtl/>
        </w:rPr>
        <w:t>روش</w:t>
      </w:r>
      <w:r w:rsidRPr="00334CE1">
        <w:rPr>
          <w:rtl/>
        </w:rPr>
        <w:t xml:space="preserve"> محاسبه مدول عکس</w:t>
      </w:r>
      <w:r w:rsidRPr="00334CE1">
        <w:rPr>
          <w:rtl/>
        </w:rPr>
        <w:softHyphen/>
        <w:t>العمل بستر در حالت بارگذار</w:t>
      </w:r>
      <w:r w:rsidRPr="00334CE1">
        <w:rPr>
          <w:rFonts w:hint="cs"/>
          <w:rtl/>
        </w:rPr>
        <w:t>ی</w:t>
      </w:r>
      <w:r w:rsidRPr="00334CE1">
        <w:rPr>
          <w:rtl/>
        </w:rPr>
        <w:t xml:space="preserve"> فوق العاده (زلزله) به شکل کامل در بند 4-4-2-1-1 </w:t>
      </w:r>
      <w:r w:rsidRPr="00334CE1">
        <w:rPr>
          <w:rFonts w:hint="eastAsia"/>
          <w:rtl/>
        </w:rPr>
        <w:t>نشر</w:t>
      </w:r>
      <w:r w:rsidRPr="00334CE1">
        <w:rPr>
          <w:rFonts w:hint="cs"/>
          <w:rtl/>
        </w:rPr>
        <w:t>ی</w:t>
      </w:r>
      <w:r w:rsidRPr="00334CE1">
        <w:rPr>
          <w:rFonts w:hint="eastAsia"/>
          <w:rtl/>
        </w:rPr>
        <w:t>ه</w:t>
      </w:r>
      <w:r w:rsidRPr="00334CE1">
        <w:rPr>
          <w:rtl/>
        </w:rPr>
        <w:t xml:space="preserve"> مذکور اشاره شده است. </w:t>
      </w:r>
    </w:p>
    <w:p w14:paraId="22BB47A5" w14:textId="77777777" w:rsidR="00A83756" w:rsidRPr="00334CE1" w:rsidRDefault="00A83756" w:rsidP="00A83756">
      <w:pPr>
        <w:pStyle w:val="BKP-Heading1"/>
        <w:rPr>
          <w:rtl/>
        </w:rPr>
      </w:pPr>
      <w:bookmarkStart w:id="1463" w:name="_Toc96953904"/>
      <w:bookmarkStart w:id="1464" w:name="_Toc96957218"/>
      <w:bookmarkStart w:id="1465" w:name="_Toc96958846"/>
      <w:bookmarkStart w:id="1466" w:name="_Toc96959129"/>
      <w:bookmarkStart w:id="1467" w:name="_Toc97118406"/>
      <w:bookmarkStart w:id="1468" w:name="_Toc97130957"/>
      <w:bookmarkStart w:id="1469" w:name="_Toc111357083"/>
      <w:r w:rsidRPr="00334CE1">
        <w:rPr>
          <w:rFonts w:hint="eastAsia"/>
          <w:rtl/>
        </w:rPr>
        <w:lastRenderedPageBreak/>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پا</w:t>
      </w:r>
      <w:r w:rsidRPr="00334CE1">
        <w:rPr>
          <w:rFonts w:hint="cs"/>
          <w:rtl/>
        </w:rPr>
        <w:t>ی</w:t>
      </w:r>
      <w:r w:rsidRPr="00334CE1">
        <w:rPr>
          <w:rFonts w:hint="eastAsia"/>
          <w:rtl/>
        </w:rPr>
        <w:t>دارساز</w:t>
      </w:r>
      <w:r w:rsidRPr="00334CE1">
        <w:rPr>
          <w:rFonts w:hint="cs"/>
          <w:rtl/>
        </w:rPr>
        <w:t>ی</w:t>
      </w:r>
      <w:r w:rsidRPr="00334CE1">
        <w:rPr>
          <w:rtl/>
        </w:rPr>
        <w:t xml:space="preserve"> </w:t>
      </w:r>
      <w:r w:rsidRPr="00334CE1">
        <w:rPr>
          <w:rFonts w:hint="eastAsia"/>
          <w:rtl/>
        </w:rPr>
        <w:t>گود</w:t>
      </w:r>
      <w:bookmarkEnd w:id="1435"/>
      <w:bookmarkEnd w:id="1436"/>
      <w:bookmarkEnd w:id="1437"/>
      <w:bookmarkEnd w:id="1438"/>
      <w:bookmarkEnd w:id="1439"/>
      <w:bookmarkEnd w:id="1440"/>
      <w:bookmarkEnd w:id="1441"/>
      <w:bookmarkEnd w:id="1463"/>
      <w:bookmarkEnd w:id="1464"/>
      <w:bookmarkEnd w:id="1465"/>
      <w:bookmarkEnd w:id="1466"/>
      <w:bookmarkEnd w:id="1467"/>
      <w:bookmarkEnd w:id="1468"/>
      <w:bookmarkEnd w:id="1469"/>
    </w:p>
    <w:p w14:paraId="05B844EF" w14:textId="77777777" w:rsidR="00A83756" w:rsidRPr="00334CE1" w:rsidRDefault="00A83756" w:rsidP="00A83756">
      <w:pPr>
        <w:pStyle w:val="BKP-Heading2"/>
        <w:rPr>
          <w:rtl/>
        </w:rPr>
      </w:pPr>
      <w:bookmarkStart w:id="1470" w:name="_Toc86067544"/>
      <w:bookmarkStart w:id="1471" w:name="_Toc86247637"/>
      <w:bookmarkStart w:id="1472" w:name="_Toc86484905"/>
      <w:bookmarkStart w:id="1473" w:name="_Toc86484977"/>
      <w:bookmarkStart w:id="1474" w:name="_Toc89184970"/>
      <w:bookmarkStart w:id="1475" w:name="_Toc89185086"/>
      <w:bookmarkStart w:id="1476" w:name="_Toc90802905"/>
      <w:bookmarkStart w:id="1477" w:name="_Toc96953905"/>
      <w:bookmarkStart w:id="1478" w:name="_Toc96957219"/>
      <w:bookmarkStart w:id="1479" w:name="_Toc96958847"/>
      <w:bookmarkStart w:id="1480" w:name="_Toc96959130"/>
      <w:bookmarkStart w:id="1481" w:name="_Toc97118407"/>
      <w:bookmarkStart w:id="1482" w:name="_Toc97130958"/>
      <w:bookmarkStart w:id="1483" w:name="_Toc104799085"/>
      <w:bookmarkStart w:id="1484" w:name="_Toc111357084"/>
      <w:r w:rsidRPr="00334CE1">
        <w:rPr>
          <w:rFonts w:hint="eastAsia"/>
          <w:rtl/>
        </w:rPr>
        <w:t>بررس</w:t>
      </w:r>
      <w:r w:rsidRPr="00334CE1">
        <w:rPr>
          <w:rFonts w:hint="cs"/>
          <w:rtl/>
        </w:rPr>
        <w:t>ی</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خاک</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14:paraId="09393CF3" w14:textId="77777777" w:rsidR="00A83756" w:rsidRPr="00334CE1" w:rsidRDefault="00A83756" w:rsidP="00A83756">
      <w:pPr>
        <w:pStyle w:val="BKP-MatnNormal"/>
        <w:rPr>
          <w:rtl/>
        </w:rPr>
      </w:pPr>
      <w:r w:rsidRPr="00334CE1">
        <w:rPr>
          <w:rFonts w:hint="eastAsia"/>
          <w:rtl/>
        </w:rPr>
        <w:t>مقدار</w:t>
      </w:r>
      <w:r w:rsidRPr="00334CE1">
        <w:rPr>
          <w:rtl/>
        </w:rPr>
        <w:t xml:space="preserve"> </w:t>
      </w:r>
      <w:r w:rsidRPr="00334CE1">
        <w:rPr>
          <w:rFonts w:hint="eastAsia"/>
          <w:rtl/>
        </w:rPr>
        <w:t>فشار</w:t>
      </w:r>
      <w:r w:rsidRPr="00334CE1">
        <w:rPr>
          <w:rtl/>
        </w:rPr>
        <w:t xml:space="preserve"> </w:t>
      </w:r>
      <w:r w:rsidRPr="00334CE1">
        <w:rPr>
          <w:rFonts w:hint="eastAsia"/>
          <w:rtl/>
        </w:rPr>
        <w:t>وارده</w:t>
      </w:r>
      <w:r w:rsidRPr="00334CE1">
        <w:rPr>
          <w:rtl/>
        </w:rPr>
        <w:t xml:space="preserve"> </w:t>
      </w:r>
      <w:r w:rsidRPr="00334CE1">
        <w:rPr>
          <w:rFonts w:hint="eastAsia"/>
          <w:rtl/>
        </w:rPr>
        <w:t>از</w:t>
      </w:r>
      <w:r w:rsidRPr="00334CE1">
        <w:rPr>
          <w:rtl/>
        </w:rPr>
        <w:t xml:space="preserve"> </w:t>
      </w:r>
      <w:r w:rsidRPr="00334CE1">
        <w:rPr>
          <w:rFonts w:hint="eastAsia"/>
          <w:rtl/>
        </w:rPr>
        <w:t>سو</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به</w:t>
      </w:r>
      <w:r w:rsidRPr="00334CE1">
        <w:rPr>
          <w:rtl/>
        </w:rPr>
        <w:t xml:space="preserve"> </w:t>
      </w:r>
      <w:r w:rsidRPr="00334CE1">
        <w:rPr>
          <w:rFonts w:hint="eastAsia"/>
          <w:rtl/>
        </w:rPr>
        <w:t>پشت</w:t>
      </w:r>
      <w:r w:rsidRPr="00334CE1">
        <w:rPr>
          <w:rtl/>
        </w:rPr>
        <w:t xml:space="preserve"> </w:t>
      </w:r>
      <w:r w:rsidRPr="00334CE1">
        <w:rPr>
          <w:rFonts w:hint="eastAsia"/>
          <w:rtl/>
        </w:rPr>
        <w:t>يک</w:t>
      </w:r>
      <w:r w:rsidRPr="00334CE1">
        <w:rPr>
          <w:rtl/>
        </w:rPr>
        <w:t xml:space="preserve"> </w:t>
      </w:r>
      <w:r w:rsidRPr="00334CE1">
        <w:rPr>
          <w:rFonts w:hint="eastAsia"/>
          <w:rtl/>
        </w:rPr>
        <w:t>ديوار</w:t>
      </w:r>
      <w:r w:rsidRPr="00334CE1">
        <w:rPr>
          <w:rtl/>
        </w:rPr>
        <w:t xml:space="preserve"> </w:t>
      </w:r>
      <w:r w:rsidRPr="00334CE1">
        <w:rPr>
          <w:rFonts w:hint="eastAsia"/>
          <w:rtl/>
        </w:rPr>
        <w:t>تابعي</w:t>
      </w:r>
      <w:r w:rsidRPr="00334CE1">
        <w:rPr>
          <w:rtl/>
        </w:rPr>
        <w:t xml:space="preserve"> </w:t>
      </w:r>
      <w:r w:rsidRPr="00334CE1">
        <w:rPr>
          <w:rFonts w:hint="eastAsia"/>
          <w:rtl/>
        </w:rPr>
        <w:t>از</w:t>
      </w:r>
      <w:r w:rsidRPr="00334CE1">
        <w:rPr>
          <w:rtl/>
        </w:rPr>
        <w:t xml:space="preserve"> </w:t>
      </w:r>
      <w:r w:rsidRPr="00334CE1">
        <w:rPr>
          <w:rFonts w:hint="eastAsia"/>
          <w:rtl/>
        </w:rPr>
        <w:t>جابجا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سيستم</w:t>
      </w:r>
      <w:r w:rsidRPr="00334CE1">
        <w:rPr>
          <w:rtl/>
        </w:rPr>
        <w:t xml:space="preserve"> </w:t>
      </w:r>
      <w:r w:rsidRPr="00334CE1">
        <w:rPr>
          <w:rFonts w:hint="eastAsia"/>
          <w:rtl/>
        </w:rPr>
        <w:t>استاتيکي</w:t>
      </w:r>
      <w:r w:rsidRPr="00334CE1">
        <w:rPr>
          <w:rtl/>
        </w:rPr>
        <w:t xml:space="preserve"> </w:t>
      </w:r>
      <w:r w:rsidRPr="00334CE1">
        <w:rPr>
          <w:rFonts w:hint="eastAsia"/>
          <w:rtl/>
        </w:rPr>
        <w:t>ديوار</w:t>
      </w:r>
      <w:r w:rsidRPr="00334CE1">
        <w:rPr>
          <w:rtl/>
        </w:rPr>
        <w:t xml:space="preserve"> </w:t>
      </w:r>
      <w:r w:rsidRPr="00334CE1">
        <w:rPr>
          <w:rFonts w:hint="eastAsia"/>
          <w:rtl/>
        </w:rPr>
        <w:t>و</w:t>
      </w:r>
      <w:r w:rsidRPr="00334CE1">
        <w:rPr>
          <w:rtl/>
        </w:rPr>
        <w:t xml:space="preserve"> </w:t>
      </w:r>
      <w:r w:rsidRPr="00334CE1">
        <w:rPr>
          <w:rFonts w:hint="eastAsia"/>
          <w:rtl/>
        </w:rPr>
        <w:t>مشخصات</w:t>
      </w:r>
      <w:r w:rsidRPr="00334CE1">
        <w:rPr>
          <w:rtl/>
        </w:rPr>
        <w:t xml:space="preserve"> </w:t>
      </w:r>
      <w:r w:rsidRPr="00334CE1">
        <w:rPr>
          <w:rFonts w:hint="eastAsia"/>
          <w:rtl/>
        </w:rPr>
        <w:t>فني</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تغيير</w:t>
      </w:r>
      <w:r w:rsidRPr="00334CE1">
        <w:rPr>
          <w:rtl/>
        </w:rPr>
        <w:t xml:space="preserve"> </w:t>
      </w:r>
      <w:r w:rsidRPr="00334CE1">
        <w:rPr>
          <w:rFonts w:hint="eastAsia"/>
          <w:rtl/>
        </w:rPr>
        <w:t>فشار</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تغيير</w:t>
      </w:r>
      <w:r w:rsidRPr="00334CE1">
        <w:rPr>
          <w:rtl/>
        </w:rPr>
        <w:t xml:space="preserve"> </w:t>
      </w:r>
      <w:r w:rsidRPr="00334CE1">
        <w:rPr>
          <w:rFonts w:hint="eastAsia"/>
          <w:rtl/>
        </w:rPr>
        <w:t>رطوبت</w:t>
      </w:r>
      <w:r w:rsidRPr="00334CE1">
        <w:rPr>
          <w:rtl/>
        </w:rPr>
        <w:t xml:space="preserve"> </w:t>
      </w:r>
      <w:r w:rsidRPr="00334CE1">
        <w:rPr>
          <w:rFonts w:hint="eastAsia"/>
          <w:rtl/>
        </w:rPr>
        <w:t>براي</w:t>
      </w:r>
      <w:r w:rsidRPr="00334CE1">
        <w:rPr>
          <w:rtl/>
        </w:rPr>
        <w:t xml:space="preserve"> </w:t>
      </w:r>
      <w:r w:rsidRPr="00334CE1">
        <w:rPr>
          <w:rFonts w:hint="eastAsia"/>
          <w:rtl/>
        </w:rPr>
        <w:t>سازه‌ها</w:t>
      </w:r>
      <w:r w:rsidRPr="00334CE1">
        <w:rPr>
          <w:rFonts w:hint="cs"/>
          <w:rtl/>
        </w:rPr>
        <w:t>ی</w:t>
      </w:r>
      <w:r w:rsidRPr="00334CE1">
        <w:rPr>
          <w:rFonts w:hint="eastAsia"/>
          <w:rtl/>
        </w:rPr>
        <w:t>ي</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خشــکي</w:t>
      </w:r>
      <w:r w:rsidRPr="00334CE1">
        <w:rPr>
          <w:rtl/>
        </w:rPr>
        <w:t xml:space="preserve"> </w:t>
      </w:r>
      <w:r w:rsidRPr="00334CE1">
        <w:rPr>
          <w:rFonts w:hint="eastAsia"/>
          <w:rtl/>
        </w:rPr>
        <w:t>قرار</w:t>
      </w:r>
      <w:r w:rsidRPr="00334CE1">
        <w:rPr>
          <w:rtl/>
        </w:rPr>
        <w:t xml:space="preserve"> </w:t>
      </w:r>
      <w:r w:rsidRPr="00334CE1">
        <w:rPr>
          <w:rFonts w:hint="eastAsia"/>
          <w:rtl/>
        </w:rPr>
        <w:t>دارند</w:t>
      </w:r>
      <w:r w:rsidRPr="00334CE1">
        <w:rPr>
          <w:rtl/>
        </w:rPr>
        <w:t xml:space="preserve"> </w:t>
      </w:r>
      <w:r w:rsidRPr="00334CE1">
        <w:rPr>
          <w:rFonts w:hint="eastAsia"/>
          <w:rtl/>
        </w:rPr>
        <w:t>نيز</w:t>
      </w:r>
      <w:r w:rsidRPr="00334CE1">
        <w:rPr>
          <w:rtl/>
        </w:rPr>
        <w:t xml:space="preserve"> </w:t>
      </w:r>
      <w:r w:rsidRPr="00334CE1">
        <w:rPr>
          <w:rFonts w:hint="eastAsia"/>
          <w:rtl/>
        </w:rPr>
        <w:t>مطرح</w:t>
      </w:r>
      <w:r w:rsidRPr="00334CE1">
        <w:rPr>
          <w:rtl/>
        </w:rPr>
        <w:t xml:space="preserve"> </w:t>
      </w:r>
      <w:r w:rsidRPr="00334CE1">
        <w:rPr>
          <w:rFonts w:hint="eastAsia"/>
          <w:rtl/>
        </w:rPr>
        <w:t>است</w:t>
      </w:r>
      <w:r w:rsidRPr="00334CE1">
        <w:rPr>
          <w:rtl/>
        </w:rPr>
        <w:t xml:space="preserve">. </w:t>
      </w:r>
      <w:r w:rsidRPr="00334CE1">
        <w:rPr>
          <w:rFonts w:hint="eastAsia"/>
          <w:rtl/>
        </w:rPr>
        <w:t>تغييرات</w:t>
      </w:r>
      <w:r w:rsidRPr="00334CE1">
        <w:rPr>
          <w:rtl/>
        </w:rPr>
        <w:t xml:space="preserve"> </w:t>
      </w:r>
      <w:r w:rsidRPr="00334CE1">
        <w:rPr>
          <w:rFonts w:hint="eastAsia"/>
          <w:rtl/>
        </w:rPr>
        <w:t>رطوبت</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وزن</w:t>
      </w:r>
      <w:r w:rsidRPr="00334CE1">
        <w:rPr>
          <w:rtl/>
        </w:rPr>
        <w:t xml:space="preserve"> </w:t>
      </w:r>
      <w:r w:rsidRPr="00334CE1">
        <w:rPr>
          <w:rFonts w:hint="eastAsia"/>
          <w:rtl/>
        </w:rPr>
        <w:t>مخصوص</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نهايتاً</w:t>
      </w:r>
      <w:r w:rsidRPr="00334CE1">
        <w:rPr>
          <w:rtl/>
        </w:rPr>
        <w:t xml:space="preserve"> </w:t>
      </w:r>
      <w:r w:rsidRPr="00334CE1">
        <w:rPr>
          <w:rFonts w:hint="eastAsia"/>
          <w:rtl/>
        </w:rPr>
        <w:t>مقدار</w:t>
      </w:r>
      <w:r w:rsidRPr="00334CE1">
        <w:rPr>
          <w:rtl/>
        </w:rPr>
        <w:t xml:space="preserve"> </w:t>
      </w:r>
      <w:r w:rsidRPr="00334CE1">
        <w:rPr>
          <w:rFonts w:hint="eastAsia"/>
          <w:rtl/>
        </w:rPr>
        <w:t>فشار</w:t>
      </w:r>
      <w:r w:rsidRPr="00334CE1">
        <w:rPr>
          <w:rtl/>
        </w:rPr>
        <w:t xml:space="preserve"> </w:t>
      </w:r>
      <w:r w:rsidRPr="00334CE1">
        <w:rPr>
          <w:rFonts w:hint="eastAsia"/>
          <w:rtl/>
        </w:rPr>
        <w:t>وارده</w:t>
      </w:r>
      <w:r w:rsidRPr="00334CE1">
        <w:rPr>
          <w:rtl/>
        </w:rPr>
        <w:t xml:space="preserve"> </w:t>
      </w:r>
      <w:r w:rsidRPr="00334CE1">
        <w:rPr>
          <w:rFonts w:hint="eastAsia"/>
          <w:rtl/>
        </w:rPr>
        <w:t>بر</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گردد</w:t>
      </w:r>
      <w:r w:rsidRPr="00334CE1">
        <w:rPr>
          <w:rtl/>
        </w:rPr>
        <w:t xml:space="preserve">. </w:t>
      </w:r>
      <w:r w:rsidRPr="00334CE1">
        <w:rPr>
          <w:rFonts w:hint="eastAsia"/>
          <w:rtl/>
        </w:rPr>
        <w:t>علاوه</w:t>
      </w:r>
      <w:r w:rsidRPr="00334CE1">
        <w:rPr>
          <w:rtl/>
        </w:rPr>
        <w:t xml:space="preserve"> </w:t>
      </w:r>
      <w:r w:rsidRPr="00334CE1">
        <w:rPr>
          <w:rFonts w:hint="eastAsia"/>
          <w:rtl/>
        </w:rPr>
        <w:t>بر</w:t>
      </w:r>
      <w:r w:rsidRPr="00334CE1">
        <w:rPr>
          <w:rtl/>
        </w:rPr>
        <w:t xml:space="preserve"> </w:t>
      </w:r>
      <w:r w:rsidRPr="00334CE1">
        <w:rPr>
          <w:rFonts w:hint="eastAsia"/>
          <w:rtl/>
        </w:rPr>
        <w:t>مطالب</w:t>
      </w:r>
      <w:r w:rsidRPr="00334CE1">
        <w:rPr>
          <w:rtl/>
        </w:rPr>
        <w:t xml:space="preserve"> </w:t>
      </w:r>
      <w:r w:rsidRPr="00334CE1">
        <w:rPr>
          <w:rFonts w:hint="eastAsia"/>
          <w:rtl/>
        </w:rPr>
        <w:t>بالا،</w:t>
      </w:r>
      <w:r w:rsidRPr="00334CE1">
        <w:rPr>
          <w:rtl/>
        </w:rPr>
        <w:t xml:space="preserve"> </w:t>
      </w:r>
      <w:r w:rsidRPr="00334CE1">
        <w:rPr>
          <w:rFonts w:hint="eastAsia"/>
          <w:rtl/>
        </w:rPr>
        <w:t>تغييرات</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زيرزميني</w:t>
      </w:r>
      <w:r w:rsidRPr="00334CE1">
        <w:rPr>
          <w:rtl/>
        </w:rPr>
        <w:t xml:space="preserve"> </w:t>
      </w:r>
      <w:r w:rsidRPr="00334CE1">
        <w:rPr>
          <w:rFonts w:hint="eastAsia"/>
          <w:rtl/>
        </w:rPr>
        <w:t>در</w:t>
      </w:r>
      <w:r w:rsidRPr="00334CE1">
        <w:rPr>
          <w:rtl/>
        </w:rPr>
        <w:t xml:space="preserve"> </w:t>
      </w:r>
      <w:r w:rsidRPr="00334CE1">
        <w:rPr>
          <w:rFonts w:hint="eastAsia"/>
          <w:rtl/>
        </w:rPr>
        <w:t>جلو</w:t>
      </w:r>
      <w:r w:rsidRPr="00334CE1">
        <w:rPr>
          <w:rtl/>
        </w:rPr>
        <w:t xml:space="preserve"> </w:t>
      </w:r>
      <w:r w:rsidRPr="00334CE1">
        <w:rPr>
          <w:rFonts w:hint="eastAsia"/>
          <w:rtl/>
        </w:rPr>
        <w:t>و</w:t>
      </w:r>
      <w:r w:rsidRPr="00334CE1">
        <w:rPr>
          <w:rtl/>
        </w:rPr>
        <w:t xml:space="preserve"> </w:t>
      </w:r>
      <w:r w:rsidRPr="00334CE1">
        <w:rPr>
          <w:rFonts w:hint="eastAsia"/>
          <w:rtl/>
        </w:rPr>
        <w:t>پشت</w:t>
      </w:r>
      <w:r w:rsidRPr="00334CE1">
        <w:rPr>
          <w:rtl/>
        </w:rPr>
        <w:t xml:space="preserve"> </w:t>
      </w:r>
      <w:r w:rsidRPr="00334CE1">
        <w:rPr>
          <w:rFonts w:hint="eastAsia"/>
          <w:rtl/>
        </w:rPr>
        <w:t>ديوار</w:t>
      </w:r>
      <w:r w:rsidRPr="00334CE1">
        <w:rPr>
          <w:rtl/>
        </w:rPr>
        <w:t xml:space="preserve"> </w:t>
      </w:r>
      <w:r w:rsidRPr="00334CE1">
        <w:rPr>
          <w:rFonts w:hint="eastAsia"/>
          <w:rtl/>
        </w:rPr>
        <w:t>نيز</w:t>
      </w:r>
      <w:r w:rsidRPr="00334CE1">
        <w:rPr>
          <w:rtl/>
        </w:rPr>
        <w:t xml:space="preserve"> </w:t>
      </w:r>
      <w:r w:rsidRPr="00334CE1">
        <w:rPr>
          <w:rFonts w:hint="eastAsia"/>
          <w:rtl/>
        </w:rPr>
        <w:t>باعث</w:t>
      </w:r>
      <w:r w:rsidRPr="00334CE1">
        <w:rPr>
          <w:rtl/>
        </w:rPr>
        <w:t xml:space="preserve"> </w:t>
      </w:r>
      <w:r w:rsidRPr="00334CE1">
        <w:rPr>
          <w:rFonts w:hint="eastAsia"/>
          <w:rtl/>
        </w:rPr>
        <w:t>تغيير</w:t>
      </w:r>
      <w:r w:rsidRPr="00334CE1">
        <w:rPr>
          <w:rtl/>
        </w:rPr>
        <w:t xml:space="preserve"> </w:t>
      </w:r>
      <w:r w:rsidRPr="00334CE1">
        <w:rPr>
          <w:rFonts w:hint="eastAsia"/>
          <w:rtl/>
        </w:rPr>
        <w:t>فشار</w:t>
      </w:r>
      <w:r w:rsidRPr="00334CE1">
        <w:rPr>
          <w:rtl/>
        </w:rPr>
        <w:t xml:space="preserve"> </w:t>
      </w:r>
      <w:r w:rsidRPr="00334CE1">
        <w:rPr>
          <w:rFonts w:hint="eastAsia"/>
          <w:rtl/>
        </w:rPr>
        <w:t>آب</w:t>
      </w:r>
      <w:r w:rsidRPr="00334CE1">
        <w:rPr>
          <w:rtl/>
        </w:rPr>
        <w:t xml:space="preserve"> </w:t>
      </w:r>
      <w:r w:rsidRPr="00334CE1">
        <w:rPr>
          <w:rFonts w:hint="eastAsia"/>
          <w:rtl/>
        </w:rPr>
        <w:t>و</w:t>
      </w:r>
      <w:r w:rsidRPr="00334CE1">
        <w:rPr>
          <w:rtl/>
        </w:rPr>
        <w:t xml:space="preserve"> </w:t>
      </w:r>
      <w:r w:rsidRPr="00334CE1">
        <w:rPr>
          <w:rFonts w:hint="eastAsia"/>
          <w:rtl/>
        </w:rPr>
        <w:t>خاک</w:t>
      </w:r>
      <w:r w:rsidRPr="00334CE1">
        <w:rPr>
          <w:rtl/>
        </w:rPr>
        <w:t xml:space="preserve"> </w:t>
      </w:r>
      <w:r w:rsidRPr="00334CE1">
        <w:rPr>
          <w:rFonts w:hint="eastAsia"/>
          <w:rtl/>
        </w:rPr>
        <w:t>وارده</w:t>
      </w:r>
      <w:r w:rsidRPr="00334CE1">
        <w:rPr>
          <w:rtl/>
        </w:rPr>
        <w:t xml:space="preserve"> </w:t>
      </w:r>
      <w:r w:rsidRPr="00334CE1">
        <w:rPr>
          <w:rFonts w:hint="eastAsia"/>
          <w:rtl/>
        </w:rPr>
        <w:t>بر</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w:t>
      </w:r>
    </w:p>
    <w:p w14:paraId="73E3EBA0" w14:textId="77777777" w:rsidR="00A83756" w:rsidRPr="00334CE1" w:rsidRDefault="00A83756" w:rsidP="00A83756">
      <w:pPr>
        <w:pStyle w:val="BKP-MatnNormal"/>
        <w:rPr>
          <w:rtl/>
        </w:rPr>
      </w:pPr>
      <w:r w:rsidRPr="00334CE1">
        <w:rPr>
          <w:rFonts w:hint="eastAsia"/>
          <w:rtl/>
        </w:rPr>
        <w:t>نحوه</w:t>
      </w:r>
      <w:r w:rsidRPr="00334CE1">
        <w:rPr>
          <w:rtl/>
        </w:rPr>
        <w:t xml:space="preserve"> </w:t>
      </w:r>
      <w:r w:rsidRPr="00334CE1">
        <w:rPr>
          <w:rFonts w:hint="eastAsia"/>
          <w:rtl/>
        </w:rPr>
        <w:t>توزيع</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پشت</w:t>
      </w:r>
      <w:r w:rsidRPr="00334CE1">
        <w:rPr>
          <w:rtl/>
        </w:rPr>
        <w:t xml:space="preserve"> </w:t>
      </w:r>
      <w:r w:rsidRPr="00334CE1">
        <w:rPr>
          <w:rFonts w:hint="eastAsia"/>
          <w:rtl/>
        </w:rPr>
        <w:t>ديوار</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خطي</w:t>
      </w:r>
      <w:r w:rsidRPr="00334CE1">
        <w:rPr>
          <w:rtl/>
        </w:rPr>
        <w:t xml:space="preserve"> </w:t>
      </w:r>
      <w:r w:rsidRPr="00334CE1">
        <w:rPr>
          <w:rFonts w:hint="eastAsia"/>
          <w:rtl/>
        </w:rPr>
        <w:t>تابعي</w:t>
      </w:r>
      <w:r w:rsidRPr="00334CE1">
        <w:rPr>
          <w:rtl/>
        </w:rPr>
        <w:t xml:space="preserve"> </w:t>
      </w:r>
      <w:r w:rsidRPr="00334CE1">
        <w:rPr>
          <w:rFonts w:hint="eastAsia"/>
          <w:rtl/>
        </w:rPr>
        <w:t>از</w:t>
      </w:r>
      <w:r w:rsidRPr="00334CE1">
        <w:rPr>
          <w:rtl/>
        </w:rPr>
        <w:t xml:space="preserve"> </w:t>
      </w:r>
      <w:r w:rsidRPr="00334CE1">
        <w:rPr>
          <w:rFonts w:hint="eastAsia"/>
          <w:rtl/>
        </w:rPr>
        <w:t>عمق</w:t>
      </w:r>
      <w:r w:rsidRPr="00334CE1">
        <w:rPr>
          <w:rtl/>
        </w:rPr>
        <w:t xml:space="preserve"> </w:t>
      </w:r>
      <w:r w:rsidRPr="00334CE1">
        <w:rPr>
          <w:rFonts w:hint="eastAsia"/>
          <w:rtl/>
        </w:rPr>
        <w:t>نقطه</w:t>
      </w:r>
      <w:r w:rsidRPr="00334CE1">
        <w:rPr>
          <w:rtl/>
        </w:rPr>
        <w:t xml:space="preserve"> </w:t>
      </w:r>
      <w:r w:rsidRPr="00334CE1">
        <w:rPr>
          <w:rFonts w:hint="eastAsia"/>
          <w:rtl/>
        </w:rPr>
        <w:t>موردنظر</w:t>
      </w:r>
      <w:r w:rsidRPr="00334CE1">
        <w:rPr>
          <w:rtl/>
        </w:rPr>
        <w:t xml:space="preserve"> </w:t>
      </w:r>
      <w:r w:rsidRPr="00334CE1">
        <w:rPr>
          <w:rFonts w:hint="eastAsia"/>
          <w:rtl/>
        </w:rPr>
        <w:t>از</w:t>
      </w:r>
      <w:r w:rsidRPr="00334CE1">
        <w:rPr>
          <w:rtl/>
        </w:rPr>
        <w:t xml:space="preserve"> </w:t>
      </w:r>
      <w:r w:rsidRPr="00334CE1">
        <w:rPr>
          <w:rFonts w:hint="eastAsia"/>
          <w:rtl/>
        </w:rPr>
        <w:t>سطح</w:t>
      </w:r>
      <w:r w:rsidRPr="00334CE1">
        <w:rPr>
          <w:rtl/>
        </w:rPr>
        <w:t xml:space="preserve"> </w:t>
      </w:r>
      <w:r w:rsidRPr="00334CE1">
        <w:rPr>
          <w:rFonts w:hint="eastAsia"/>
          <w:rtl/>
        </w:rPr>
        <w:t>خاکريز</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که</w:t>
      </w:r>
      <w:r w:rsidRPr="00334CE1">
        <w:rPr>
          <w:rtl/>
        </w:rPr>
        <w:t xml:space="preserve"> </w:t>
      </w:r>
      <w:r w:rsidRPr="00334CE1">
        <w:rPr>
          <w:rFonts w:hint="eastAsia"/>
          <w:rtl/>
        </w:rPr>
        <w:t>از</w:t>
      </w:r>
      <w:r w:rsidRPr="00334CE1">
        <w:rPr>
          <w:rtl/>
        </w:rPr>
        <w:t xml:space="preserve"> </w:t>
      </w:r>
      <w:r w:rsidRPr="00334CE1">
        <w:rPr>
          <w:rFonts w:hint="eastAsia"/>
          <w:rtl/>
        </w:rPr>
        <w:t>روابط</w:t>
      </w:r>
      <w:r w:rsidRPr="00334CE1">
        <w:rPr>
          <w:rtl/>
        </w:rPr>
        <w:t xml:space="preserve"> </w:t>
      </w:r>
      <w:r w:rsidRPr="00334CE1">
        <w:rPr>
          <w:rFonts w:hint="eastAsia"/>
          <w:rtl/>
        </w:rPr>
        <w:t>زير</w:t>
      </w:r>
      <w:r w:rsidRPr="00334CE1">
        <w:rPr>
          <w:rtl/>
        </w:rPr>
        <w:t xml:space="preserve"> </w:t>
      </w:r>
      <w:r w:rsidRPr="00334CE1">
        <w:rPr>
          <w:rFonts w:hint="eastAsia"/>
          <w:rtl/>
        </w:rPr>
        <w:t>قابل</w:t>
      </w:r>
      <w:r w:rsidRPr="00334CE1">
        <w:rPr>
          <w:rtl/>
        </w:rPr>
        <w:t xml:space="preserve"> </w:t>
      </w:r>
      <w:r w:rsidRPr="00334CE1">
        <w:rPr>
          <w:rFonts w:hint="eastAsia"/>
          <w:rtl/>
        </w:rPr>
        <w:t>محاسبه</w:t>
      </w:r>
      <w:r w:rsidRPr="00334CE1">
        <w:rPr>
          <w:rtl/>
        </w:rPr>
        <w:t xml:space="preserve"> </w:t>
      </w:r>
      <w:r w:rsidRPr="00334CE1">
        <w:rPr>
          <w:rFonts w:hint="eastAsia"/>
          <w:rtl/>
        </w:rPr>
        <w:t>است</w:t>
      </w:r>
      <w:r w:rsidRPr="00334CE1">
        <w:rPr>
          <w:rtl/>
        </w:rPr>
        <w:t>:</w:t>
      </w:r>
    </w:p>
    <w:p w14:paraId="09D33F8E" w14:textId="77777777" w:rsidR="00A83756" w:rsidRPr="00334CE1" w:rsidRDefault="00A83756" w:rsidP="00A83756">
      <w:pPr>
        <w:pStyle w:val="BKP-MatnNormal"/>
        <w:jc w:val="right"/>
        <w:rPr>
          <w:rtl/>
        </w:rPr>
      </w:pPr>
      <w:r w:rsidRPr="00431896">
        <w:object w:dxaOrig="2745" w:dyaOrig="435" w14:anchorId="2C60DDDE">
          <v:shape id="_x0000_i1030" type="#_x0000_t75" style="width:136.5pt;height:21.75pt" o:ole="">
            <v:imagedata r:id="rId34" o:title=""/>
          </v:shape>
          <o:OLEObject Type="Embed" ProgID="Equation.3" ShapeID="_x0000_i1030" DrawAspect="Content" ObjectID="_1749368168" r:id="rId35"/>
        </w:object>
      </w:r>
    </w:p>
    <w:p w14:paraId="0839E9C1" w14:textId="77777777" w:rsidR="00A83756" w:rsidRPr="00334CE1" w:rsidRDefault="00A83756" w:rsidP="00A83756">
      <w:pPr>
        <w:pStyle w:val="BKP-MatnNormal"/>
        <w:jc w:val="right"/>
        <w:rPr>
          <w:rtl/>
        </w:rPr>
      </w:pPr>
      <w:r w:rsidRPr="00431896">
        <w:object w:dxaOrig="2680" w:dyaOrig="420" w14:anchorId="1B2C61B8">
          <v:shape id="_x0000_i1031" type="#_x0000_t75" style="width:136.5pt;height:21.75pt" o:ole="">
            <v:imagedata r:id="rId36" o:title=""/>
          </v:shape>
          <o:OLEObject Type="Embed" ProgID="Equation.3" ShapeID="_x0000_i1031" DrawAspect="Content" ObjectID="_1749368169" r:id="rId37"/>
        </w:object>
      </w:r>
    </w:p>
    <w:p w14:paraId="30C94950"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روابط</w:t>
      </w:r>
      <w:r w:rsidRPr="00334CE1">
        <w:rPr>
          <w:rtl/>
        </w:rPr>
        <w:t xml:space="preserve"> </w:t>
      </w:r>
      <w:r w:rsidRPr="00334CE1">
        <w:rPr>
          <w:rFonts w:hint="eastAsia"/>
          <w:rtl/>
        </w:rPr>
        <w:t>فوق</w:t>
      </w:r>
      <w:r w:rsidRPr="00334CE1">
        <w:rPr>
          <w:rtl/>
        </w:rPr>
        <w:t>:</w:t>
      </w:r>
    </w:p>
    <w:p w14:paraId="350E3E61" w14:textId="77777777" w:rsidR="00A83756" w:rsidRPr="00334CE1" w:rsidRDefault="00A83756" w:rsidP="00A83756">
      <w:pPr>
        <w:pStyle w:val="BKP-MatnNormal"/>
        <w:rPr>
          <w:rtl/>
        </w:rPr>
      </w:pPr>
      <w:r w:rsidRPr="00334CE1">
        <w:t>Ka</w:t>
      </w:r>
      <w:r w:rsidRPr="00334CE1">
        <w:rPr>
          <w:rtl/>
        </w:rPr>
        <w:t xml:space="preserve"> و </w:t>
      </w:r>
      <w:r w:rsidRPr="00334CE1">
        <w:t>Kp</w:t>
      </w:r>
      <w:r w:rsidRPr="00334CE1">
        <w:rPr>
          <w:rtl/>
        </w:rPr>
        <w:t xml:space="preserve">: </w:t>
      </w: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جانبي</w:t>
      </w:r>
      <w:r w:rsidRPr="00334CE1">
        <w:rPr>
          <w:rtl/>
        </w:rPr>
        <w:t xml:space="preserve"> </w:t>
      </w:r>
      <w:r w:rsidRPr="00334CE1">
        <w:rPr>
          <w:rFonts w:hint="eastAsia"/>
          <w:rtl/>
        </w:rPr>
        <w:t>خاک</w:t>
      </w:r>
      <w:r w:rsidRPr="00334CE1">
        <w:rPr>
          <w:rtl/>
        </w:rPr>
        <w:t xml:space="preserve">                             </w:t>
      </w:r>
      <w:r w:rsidRPr="00334CE1">
        <w:t>q</w:t>
      </w:r>
      <w:r w:rsidRPr="00334CE1">
        <w:rPr>
          <w:rtl/>
        </w:rPr>
        <w:t xml:space="preserve">: سربار قائم برحسب </w:t>
      </w:r>
      <w:r w:rsidRPr="00334CE1">
        <w:t>t/m</w:t>
      </w:r>
      <w:r w:rsidRPr="00334CE1">
        <w:rPr>
          <w:vertAlign w:val="superscript"/>
        </w:rPr>
        <w:t>2</w:t>
      </w:r>
    </w:p>
    <w:p w14:paraId="7E7BF18A" w14:textId="77777777" w:rsidR="00A83756" w:rsidRPr="00334CE1" w:rsidRDefault="00A83756" w:rsidP="00A83756">
      <w:pPr>
        <w:pStyle w:val="BKP-MatnNormal"/>
        <w:rPr>
          <w:rtl/>
        </w:rPr>
      </w:pPr>
      <w:r w:rsidRPr="00334CE1">
        <w:t>Pa</w:t>
      </w:r>
      <w:r w:rsidRPr="00334CE1">
        <w:rPr>
          <w:rtl/>
        </w:rPr>
        <w:t xml:space="preserve">: فشار محرک وارد بر ديوار برحسب </w:t>
      </w:r>
      <w:r w:rsidRPr="00334CE1">
        <w:t>t/m</w:t>
      </w:r>
      <w:r w:rsidRPr="00334CE1">
        <w:rPr>
          <w:vertAlign w:val="superscript"/>
        </w:rPr>
        <w:t>2</w:t>
      </w:r>
      <w:r w:rsidRPr="00334CE1">
        <w:rPr>
          <w:rtl/>
        </w:rPr>
        <w:t xml:space="preserve">                   </w:t>
      </w:r>
      <w:r w:rsidRPr="00334CE1">
        <w:t>Pp</w:t>
      </w:r>
      <w:r w:rsidRPr="00334CE1">
        <w:rPr>
          <w:rtl/>
        </w:rPr>
        <w:t xml:space="preserve">: فشار مقاوم وارد بر ديوار برحسب </w:t>
      </w:r>
      <w:r w:rsidRPr="00334CE1">
        <w:t>t/m</w:t>
      </w:r>
      <w:r w:rsidRPr="00334CE1">
        <w:rPr>
          <w:vertAlign w:val="superscript"/>
        </w:rPr>
        <w:t>2</w:t>
      </w:r>
    </w:p>
    <w:p w14:paraId="73EE4752" w14:textId="77777777" w:rsidR="00A83756" w:rsidRPr="00334CE1" w:rsidRDefault="00A83756" w:rsidP="00A83756">
      <w:pPr>
        <w:bidi/>
        <w:ind w:firstLine="249"/>
        <w:jc w:val="both"/>
        <w:rPr>
          <w:sz w:val="24"/>
          <w:szCs w:val="28"/>
          <w:rtl/>
          <w:lang w:bidi="fa-IR"/>
        </w:rPr>
      </w:pPr>
      <w:r w:rsidRPr="00334CE1">
        <w:rPr>
          <w:rFonts w:ascii="Symbol" w:hAnsi="Symbol"/>
          <w:sz w:val="24"/>
          <w:szCs w:val="28"/>
          <w:lang w:bidi="fa-IR"/>
        </w:rPr>
        <w:t></w:t>
      </w:r>
      <w:r w:rsidRPr="00334CE1">
        <w:rPr>
          <w:sz w:val="24"/>
          <w:szCs w:val="28"/>
          <w:rtl/>
          <w:lang w:bidi="fa-IR"/>
        </w:rPr>
        <w:t xml:space="preserve">: وزن مخصوص طبيعي خاک به واحد </w:t>
      </w:r>
      <w:r w:rsidRPr="00334CE1">
        <w:rPr>
          <w:sz w:val="24"/>
          <w:szCs w:val="28"/>
          <w:lang w:bidi="fa-IR"/>
        </w:rPr>
        <w:t>t/m</w:t>
      </w:r>
      <w:r w:rsidRPr="00334CE1">
        <w:rPr>
          <w:sz w:val="24"/>
          <w:szCs w:val="28"/>
          <w:vertAlign w:val="superscript"/>
          <w:lang w:bidi="fa-IR"/>
        </w:rPr>
        <w:t>3</w:t>
      </w:r>
      <w:r w:rsidRPr="00334CE1">
        <w:rPr>
          <w:sz w:val="24"/>
          <w:szCs w:val="28"/>
          <w:rtl/>
          <w:lang w:bidi="fa-IR"/>
        </w:rPr>
        <w:t xml:space="preserve">                   </w:t>
      </w:r>
      <w:r w:rsidRPr="00334CE1">
        <w:rPr>
          <w:sz w:val="24"/>
          <w:szCs w:val="28"/>
          <w:lang w:bidi="fa-IR"/>
        </w:rPr>
        <w:t>h</w:t>
      </w:r>
      <w:r w:rsidRPr="00334CE1">
        <w:rPr>
          <w:sz w:val="24"/>
          <w:szCs w:val="28"/>
          <w:rtl/>
          <w:lang w:bidi="fa-IR"/>
        </w:rPr>
        <w:t xml:space="preserve">: تراز نقطه اعمال فشار </w:t>
      </w:r>
      <w:r w:rsidRPr="00334CE1">
        <w:rPr>
          <w:sz w:val="24"/>
          <w:szCs w:val="28"/>
          <w:lang w:bidi="fa-IR"/>
        </w:rPr>
        <w:t>Pa</w:t>
      </w:r>
      <w:r w:rsidRPr="00334CE1">
        <w:rPr>
          <w:sz w:val="24"/>
          <w:szCs w:val="28"/>
          <w:rtl/>
          <w:lang w:bidi="fa-IR"/>
        </w:rPr>
        <w:t xml:space="preserve"> از سطح زمين به متر</w:t>
      </w:r>
    </w:p>
    <w:p w14:paraId="17330F4D" w14:textId="77777777" w:rsidR="00A83756" w:rsidRPr="00334CE1" w:rsidRDefault="00A83756" w:rsidP="00A83756">
      <w:pPr>
        <w:pStyle w:val="BKP-Heading2"/>
        <w:rPr>
          <w:rtl/>
        </w:rPr>
      </w:pPr>
      <w:bookmarkStart w:id="1485" w:name="_Toc86067545"/>
      <w:bookmarkStart w:id="1486" w:name="_Toc86247638"/>
      <w:bookmarkStart w:id="1487" w:name="_Toc86484906"/>
      <w:bookmarkStart w:id="1488" w:name="_Toc86484978"/>
      <w:bookmarkStart w:id="1489" w:name="_Toc89184971"/>
      <w:bookmarkStart w:id="1490" w:name="_Toc89185087"/>
      <w:bookmarkStart w:id="1491" w:name="_Toc90802906"/>
      <w:bookmarkStart w:id="1492" w:name="_Toc96953906"/>
      <w:bookmarkStart w:id="1493" w:name="_Toc96957220"/>
      <w:bookmarkStart w:id="1494" w:name="_Toc96958848"/>
      <w:bookmarkStart w:id="1495" w:name="_Toc96959131"/>
      <w:bookmarkStart w:id="1496" w:name="_Toc97118408"/>
      <w:bookmarkStart w:id="1497" w:name="_Toc97130959"/>
      <w:bookmarkStart w:id="1498" w:name="_Toc104799086"/>
      <w:bookmarkStart w:id="1499" w:name="_Toc111357085"/>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استات</w:t>
      </w:r>
      <w:r w:rsidRPr="00334CE1">
        <w:rPr>
          <w:rFonts w:hint="cs"/>
          <w:rtl/>
        </w:rPr>
        <w:t>ی</w:t>
      </w:r>
      <w:r w:rsidRPr="00334CE1">
        <w:rPr>
          <w:rFonts w:hint="eastAsia"/>
          <w:rtl/>
        </w:rPr>
        <w:t>ک</w:t>
      </w:r>
      <w:r w:rsidRPr="00334CE1">
        <w:rPr>
          <w:rFonts w:hint="cs"/>
          <w:rtl/>
        </w:rPr>
        <w:t>ی</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1CDEAFDA" w14:textId="77777777" w:rsidR="00A83756" w:rsidRPr="00334CE1" w:rsidRDefault="00A83756" w:rsidP="00A83756">
      <w:pPr>
        <w:pStyle w:val="BKP-MatnNormal"/>
        <w:rPr>
          <w:rtl/>
        </w:rPr>
      </w:pPr>
      <w:r w:rsidRPr="00334CE1">
        <w:rPr>
          <w:rFonts w:hint="eastAsia"/>
          <w:rtl/>
        </w:rPr>
        <w:t>مقادير</w:t>
      </w:r>
      <w:r w:rsidRPr="00334CE1">
        <w:rPr>
          <w:rtl/>
        </w:rPr>
        <w:t xml:space="preserve"> </w:t>
      </w: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خاک</w:t>
      </w:r>
      <w:r w:rsidRPr="00334CE1">
        <w:rPr>
          <w:rtl/>
        </w:rPr>
        <w:t xml:space="preserve"> (</w:t>
      </w:r>
      <w:r w:rsidRPr="00334CE1">
        <w:t>K</w:t>
      </w:r>
      <w:r w:rsidRPr="00334CE1">
        <w:rPr>
          <w:vertAlign w:val="subscript"/>
        </w:rPr>
        <w:t>a</w:t>
      </w:r>
      <w:r w:rsidRPr="00334CE1">
        <w:rPr>
          <w:rtl/>
        </w:rPr>
        <w:t xml:space="preserve"> و </w:t>
      </w:r>
      <w:r w:rsidRPr="00334CE1">
        <w:t>K</w:t>
      </w:r>
      <w:r w:rsidRPr="00334CE1">
        <w:rPr>
          <w:vertAlign w:val="subscript"/>
        </w:rPr>
        <w:t>p</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کولمب</w:t>
      </w:r>
      <w:r w:rsidRPr="00334CE1">
        <w:rPr>
          <w:rtl/>
        </w:rPr>
        <w:t xml:space="preserve"> </w:t>
      </w:r>
      <w:r w:rsidRPr="00334CE1">
        <w:rPr>
          <w:rFonts w:hint="eastAsia"/>
          <w:rtl/>
        </w:rPr>
        <w:t>براي</w:t>
      </w:r>
      <w:r w:rsidRPr="00334CE1">
        <w:rPr>
          <w:rtl/>
        </w:rPr>
        <w:t xml:space="preserve"> </w:t>
      </w:r>
      <w:r w:rsidRPr="00334CE1">
        <w:rPr>
          <w:rFonts w:hint="eastAsia"/>
          <w:rtl/>
        </w:rPr>
        <w:t>ديوار</w:t>
      </w:r>
      <w:r w:rsidRPr="00334CE1">
        <w:rPr>
          <w:rtl/>
        </w:rPr>
        <w:t xml:space="preserve"> </w:t>
      </w:r>
      <w:r w:rsidRPr="00334CE1">
        <w:rPr>
          <w:rFonts w:hint="eastAsia"/>
          <w:rtl/>
        </w:rPr>
        <w:t>با</w:t>
      </w:r>
      <w:r w:rsidRPr="00334CE1">
        <w:rPr>
          <w:rtl/>
        </w:rPr>
        <w:t xml:space="preserve"> </w:t>
      </w:r>
      <w:r w:rsidRPr="00334CE1">
        <w:rPr>
          <w:rFonts w:hint="eastAsia"/>
          <w:rtl/>
        </w:rPr>
        <w:t>وجه</w:t>
      </w:r>
      <w:r w:rsidRPr="00334CE1">
        <w:rPr>
          <w:rtl/>
        </w:rPr>
        <w:t xml:space="preserve"> </w:t>
      </w:r>
      <w:r w:rsidRPr="00334CE1">
        <w:rPr>
          <w:rFonts w:hint="eastAsia"/>
          <w:rtl/>
        </w:rPr>
        <w:t>پشتي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خاکريز</w:t>
      </w:r>
      <w:r w:rsidRPr="00334CE1">
        <w:rPr>
          <w:rtl/>
        </w:rPr>
        <w:t xml:space="preserve"> </w:t>
      </w:r>
      <w:r w:rsidRPr="00334CE1">
        <w:rPr>
          <w:rFonts w:hint="eastAsia"/>
          <w:rtl/>
        </w:rPr>
        <w:t>با</w:t>
      </w:r>
      <w:r w:rsidRPr="00334CE1">
        <w:rPr>
          <w:rtl/>
        </w:rPr>
        <w:t xml:space="preserve"> </w:t>
      </w:r>
      <w:r w:rsidRPr="00334CE1">
        <w:rPr>
          <w:rFonts w:hint="eastAsia"/>
          <w:rtl/>
        </w:rPr>
        <w:t>سطح</w:t>
      </w:r>
      <w:r w:rsidRPr="00334CE1">
        <w:rPr>
          <w:rtl/>
        </w:rPr>
        <w:t xml:space="preserve"> </w:t>
      </w:r>
      <w:r w:rsidRPr="00334CE1">
        <w:rPr>
          <w:rFonts w:hint="eastAsia"/>
          <w:rtl/>
        </w:rPr>
        <w:t>افقي</w:t>
      </w:r>
      <w:r w:rsidRPr="00334CE1">
        <w:rPr>
          <w:rtl/>
        </w:rPr>
        <w:t xml:space="preserve"> در جدول 7-1 </w:t>
      </w:r>
      <w:r w:rsidRPr="00334CE1">
        <w:rPr>
          <w:rFonts w:hint="eastAsia"/>
          <w:rtl/>
        </w:rPr>
        <w:t>و</w:t>
      </w:r>
      <w:r w:rsidRPr="00334CE1">
        <w:rPr>
          <w:rtl/>
        </w:rPr>
        <w:t xml:space="preserve"> فرمول</w:t>
      </w:r>
      <w:r w:rsidRPr="00334CE1">
        <w:rPr>
          <w:rtl/>
        </w:rPr>
        <w:softHyphen/>
      </w:r>
      <w:r w:rsidRPr="00334CE1">
        <w:rPr>
          <w:rFonts w:hint="eastAsia"/>
          <w:rtl/>
        </w:rPr>
        <w:t>ها</w:t>
      </w:r>
      <w:r w:rsidRPr="00334CE1">
        <w:rPr>
          <w:rFonts w:hint="cs"/>
          <w:rtl/>
        </w:rPr>
        <w:t>ی</w:t>
      </w:r>
      <w:r w:rsidRPr="00334CE1">
        <w:rPr>
          <w:rtl/>
        </w:rPr>
        <w:t xml:space="preserve"> محاسبه </w:t>
      </w:r>
      <w:r w:rsidRPr="00334CE1">
        <w:rPr>
          <w:rFonts w:hint="eastAsia"/>
          <w:rtl/>
        </w:rPr>
        <w:t>ضرائب</w:t>
      </w:r>
      <w:r w:rsidRPr="00334CE1">
        <w:rPr>
          <w:rtl/>
        </w:rPr>
        <w:t xml:space="preserve"> فشار محرک (</w:t>
      </w:r>
      <w:r w:rsidRPr="00334CE1">
        <w:t>K</w:t>
      </w:r>
      <w:r w:rsidRPr="00334CE1">
        <w:rPr>
          <w:vertAlign w:val="subscript"/>
        </w:rPr>
        <w:t>a</w:t>
      </w:r>
      <w:r w:rsidRPr="00334CE1">
        <w:rPr>
          <w:rtl/>
        </w:rPr>
        <w:t>) و مقاوم (</w:t>
      </w:r>
      <w:r w:rsidRPr="00334CE1">
        <w:t>K</w:t>
      </w:r>
      <w:r w:rsidRPr="00334CE1">
        <w:rPr>
          <w:vertAlign w:val="subscript"/>
        </w:rPr>
        <w:t>p</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7 </w:t>
      </w:r>
      <w:r w:rsidRPr="00334CE1">
        <w:rPr>
          <w:rFonts w:hint="eastAsia"/>
          <w:rtl/>
        </w:rPr>
        <w:t>آورده</w:t>
      </w:r>
      <w:r w:rsidRPr="00334CE1">
        <w:rPr>
          <w:rtl/>
        </w:rPr>
        <w:t xml:space="preserve"> شده است. </w:t>
      </w:r>
    </w:p>
    <w:p w14:paraId="260CFE7C" w14:textId="77777777" w:rsidR="00A83756" w:rsidRPr="00334CE1" w:rsidRDefault="00A83756" w:rsidP="00A83756">
      <w:pPr>
        <w:pStyle w:val="BKP-MatnNormal"/>
        <w:rPr>
          <w:sz w:val="28"/>
          <w:rtl/>
        </w:rPr>
      </w:pPr>
      <w:r w:rsidRPr="00334CE1">
        <w:rPr>
          <w:rFonts w:hint="eastAsia"/>
          <w:rtl/>
        </w:rPr>
        <w:t>براي</w:t>
      </w:r>
      <w:r w:rsidRPr="00334CE1">
        <w:rPr>
          <w:rtl/>
        </w:rPr>
        <w:t xml:space="preserve"> تعيين مؤلفه افقي ضرائب فشار محرک و يا مقاوم خاک بايد اعداد حاصله در</w:t>
      </w:r>
      <w:r w:rsidRPr="00334CE1">
        <w:rPr>
          <w:sz w:val="28"/>
          <w:rtl/>
        </w:rPr>
        <w:t xml:space="preserve"> </w:t>
      </w:r>
      <w:r w:rsidRPr="00334CE1">
        <w:t>Cos(</w:t>
      </w:r>
      <w:r w:rsidRPr="00334CE1">
        <w:rPr>
          <w:rFonts w:ascii="Symbol" w:hAnsi="Symbol"/>
        </w:rPr>
        <w:t></w:t>
      </w:r>
      <w:r w:rsidRPr="00334CE1">
        <w:t>+</w:t>
      </w:r>
      <w:r w:rsidRPr="00334CE1">
        <w:rPr>
          <w:rFonts w:ascii="Symbol" w:hAnsi="Symbol"/>
        </w:rPr>
        <w:t></w:t>
      </w:r>
      <w:r w:rsidRPr="00334CE1">
        <w:t>)</w:t>
      </w:r>
      <w:r w:rsidRPr="00334CE1">
        <w:rPr>
          <w:sz w:val="28"/>
          <w:rtl/>
        </w:rPr>
        <w:t xml:space="preserve"> </w:t>
      </w:r>
      <w:r w:rsidRPr="00334CE1">
        <w:rPr>
          <w:rtl/>
        </w:rPr>
        <w:t xml:space="preserve">ضرب شود. </w:t>
      </w:r>
      <w:r w:rsidRPr="00334CE1">
        <w:rPr>
          <w:rFonts w:ascii="Symbol" w:hAnsi="Symbol"/>
        </w:rPr>
        <w:t></w:t>
      </w:r>
      <w:r w:rsidRPr="00334CE1">
        <w:rPr>
          <w:rtl/>
        </w:rPr>
        <w:t xml:space="preserve"> </w:t>
      </w:r>
      <w:r w:rsidRPr="00334CE1">
        <w:rPr>
          <w:rFonts w:hint="eastAsia"/>
          <w:rtl/>
        </w:rPr>
        <w:t>زاويه</w:t>
      </w:r>
      <w:r w:rsidRPr="00334CE1">
        <w:rPr>
          <w:rtl/>
        </w:rPr>
        <w:t xml:space="preserve"> شيب ديوار نسبت به افق،</w:t>
      </w:r>
      <w:r w:rsidRPr="00334CE1">
        <w:rPr>
          <w:sz w:val="28"/>
          <w:rtl/>
        </w:rPr>
        <w:t xml:space="preserve"> </w:t>
      </w:r>
      <w:r w:rsidRPr="00334CE1">
        <w:rPr>
          <w:rFonts w:ascii="Symbol" w:hAnsi="Symbol"/>
        </w:rPr>
        <w:t></w:t>
      </w:r>
      <w:r w:rsidRPr="00334CE1">
        <w:rPr>
          <w:rFonts w:ascii="Symbol" w:hAnsi="Symbol"/>
          <w:sz w:val="28"/>
          <w:rtl/>
        </w:rPr>
        <w:t xml:space="preserve"> </w:t>
      </w:r>
      <w:r w:rsidRPr="00334CE1">
        <w:rPr>
          <w:rFonts w:hint="eastAsia"/>
          <w:rtl/>
        </w:rPr>
        <w:t>زاويه</w:t>
      </w:r>
      <w:r w:rsidRPr="00334CE1">
        <w:rPr>
          <w:rtl/>
        </w:rPr>
        <w:t xml:space="preserve"> شيب سطح خاکريز پشت ديوار نسبت به افق و</w:t>
      </w:r>
      <w:r w:rsidRPr="00334CE1">
        <w:rPr>
          <w:sz w:val="28"/>
          <w:rtl/>
        </w:rPr>
        <w:t xml:space="preserve"> </w:t>
      </w:r>
      <w:r w:rsidRPr="00334CE1">
        <w:rPr>
          <w:rFonts w:ascii="Symbol" w:hAnsi="Symbol"/>
        </w:rPr>
        <w:t></w:t>
      </w:r>
      <w:r w:rsidRPr="00334CE1">
        <w:rPr>
          <w:rtl/>
        </w:rPr>
        <w:t xml:space="preserve"> </w:t>
      </w:r>
      <w:r w:rsidRPr="00334CE1">
        <w:rPr>
          <w:rFonts w:hint="eastAsia"/>
          <w:rtl/>
        </w:rPr>
        <w:t>زاويه</w:t>
      </w:r>
      <w:r w:rsidRPr="00334CE1">
        <w:rPr>
          <w:rtl/>
        </w:rPr>
        <w:t xml:space="preserve"> </w:t>
      </w:r>
      <w:r w:rsidRPr="00334CE1">
        <w:rPr>
          <w:rFonts w:hint="eastAsia"/>
          <w:rtl/>
        </w:rPr>
        <w:t>اصطکاک</w:t>
      </w:r>
      <w:r w:rsidRPr="00334CE1">
        <w:rPr>
          <w:rtl/>
        </w:rPr>
        <w:t xml:space="preserve"> </w:t>
      </w:r>
      <w:r w:rsidRPr="00334CE1">
        <w:rPr>
          <w:rFonts w:hint="eastAsia"/>
          <w:rtl/>
        </w:rPr>
        <w:t>بين</w:t>
      </w:r>
      <w:r w:rsidRPr="00334CE1">
        <w:rPr>
          <w:rtl/>
        </w:rPr>
        <w:t xml:space="preserve"> </w:t>
      </w:r>
      <w:r w:rsidRPr="00334CE1">
        <w:rPr>
          <w:rFonts w:hint="eastAsia"/>
          <w:rtl/>
        </w:rPr>
        <w:t>خاک</w:t>
      </w:r>
      <w:r w:rsidRPr="00334CE1">
        <w:rPr>
          <w:rtl/>
        </w:rPr>
        <w:t xml:space="preserve"> </w:t>
      </w:r>
      <w:r w:rsidRPr="00334CE1">
        <w:rPr>
          <w:rFonts w:hint="eastAsia"/>
          <w:rtl/>
        </w:rPr>
        <w:t>و</w:t>
      </w:r>
      <w:r w:rsidRPr="00334CE1">
        <w:rPr>
          <w:rtl/>
        </w:rPr>
        <w:t xml:space="preserve"> </w:t>
      </w:r>
      <w:r w:rsidRPr="00334CE1">
        <w:rPr>
          <w:rFonts w:hint="eastAsia"/>
          <w:rtl/>
        </w:rPr>
        <w:t>ديوار</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که مقدار آن </w:t>
      </w:r>
      <w:r w:rsidRPr="00334CE1">
        <w:t>(</w:t>
      </w:r>
      <w:r w:rsidRPr="00334CE1">
        <w:sym w:font="Symbol" w:char="F064"/>
      </w:r>
      <w:r w:rsidRPr="00334CE1">
        <w:t>)</w:t>
      </w:r>
      <w:r w:rsidRPr="00334CE1">
        <w:rPr>
          <w:sz w:val="28"/>
          <w:rtl/>
        </w:rPr>
        <w:t xml:space="preserve"> </w:t>
      </w:r>
      <w:r w:rsidRPr="00334CE1">
        <w:rPr>
          <w:rtl/>
        </w:rPr>
        <w:t>در جهت اطم</w:t>
      </w:r>
      <w:r w:rsidRPr="00334CE1">
        <w:rPr>
          <w:rFonts w:hint="cs"/>
          <w:rtl/>
        </w:rPr>
        <w:t>ی</w:t>
      </w:r>
      <w:r w:rsidRPr="00334CE1">
        <w:rPr>
          <w:rFonts w:hint="eastAsia"/>
          <w:rtl/>
        </w:rPr>
        <w:t>نان</w:t>
      </w:r>
      <w:r w:rsidRPr="00334CE1">
        <w:rPr>
          <w:rtl/>
        </w:rPr>
        <w:t xml:space="preserve"> برابر صفر در نظر گرفته م</w:t>
      </w:r>
      <w:r w:rsidRPr="00334CE1">
        <w:rPr>
          <w:rFonts w:hint="cs"/>
          <w:rtl/>
        </w:rPr>
        <w:t>ی‌</w:t>
      </w:r>
      <w:r w:rsidRPr="00334CE1">
        <w:rPr>
          <w:rFonts w:hint="eastAsia"/>
          <w:rtl/>
        </w:rPr>
        <w:t>شود</w:t>
      </w:r>
      <w:r w:rsidRPr="00334CE1">
        <w:rPr>
          <w:sz w:val="28"/>
          <w:rtl/>
        </w:rPr>
        <w:t>.</w:t>
      </w:r>
    </w:p>
    <w:p w14:paraId="5B8BAF0A" w14:textId="77777777" w:rsidR="00A83756" w:rsidRPr="00334CE1" w:rsidRDefault="00A83756" w:rsidP="00A83756">
      <w:pPr>
        <w:pStyle w:val="BKP-Heading2"/>
        <w:rPr>
          <w:rtl/>
        </w:rPr>
      </w:pPr>
      <w:bookmarkStart w:id="1500" w:name="_Toc86067546"/>
      <w:bookmarkStart w:id="1501" w:name="_Toc86247639"/>
      <w:bookmarkStart w:id="1502" w:name="_Toc86484907"/>
      <w:bookmarkStart w:id="1503" w:name="_Toc86484979"/>
      <w:bookmarkStart w:id="1504" w:name="_Toc89184972"/>
      <w:bookmarkStart w:id="1505" w:name="_Toc89185088"/>
      <w:bookmarkStart w:id="1506" w:name="_Toc90802907"/>
      <w:bookmarkStart w:id="1507" w:name="_Toc96953907"/>
      <w:bookmarkStart w:id="1508" w:name="_Toc96957221"/>
      <w:bookmarkStart w:id="1509" w:name="_Toc96958849"/>
      <w:bookmarkStart w:id="1510" w:name="_Toc96959132"/>
      <w:bookmarkStart w:id="1511" w:name="_Toc97118409"/>
      <w:bookmarkStart w:id="1512" w:name="_Toc97130960"/>
      <w:bookmarkStart w:id="1513" w:name="_Toc104799087"/>
      <w:bookmarkStart w:id="1514" w:name="_Toc111357086"/>
      <w:r w:rsidRPr="00334CE1">
        <w:rPr>
          <w:rFonts w:hint="eastAsia"/>
          <w:rtl/>
        </w:rPr>
        <w:t>تع</w:t>
      </w:r>
      <w:r w:rsidRPr="00334CE1">
        <w:rPr>
          <w:rFonts w:hint="cs"/>
          <w:rtl/>
        </w:rPr>
        <w:t>یی</w:t>
      </w:r>
      <w:r w:rsidRPr="00334CE1">
        <w:rPr>
          <w:rFonts w:hint="eastAsia"/>
          <w:rtl/>
        </w:rPr>
        <w:t>ن</w:t>
      </w:r>
      <w:r w:rsidRPr="00334CE1">
        <w:rPr>
          <w:rtl/>
        </w:rPr>
        <w:t xml:space="preserve"> ضرا</w:t>
      </w:r>
      <w:r w:rsidRPr="00334CE1">
        <w:rPr>
          <w:rFonts w:hint="cs"/>
          <w:rtl/>
        </w:rPr>
        <w:t>ی</w:t>
      </w:r>
      <w:r w:rsidRPr="00334CE1">
        <w:rPr>
          <w:rFonts w:hint="eastAsia"/>
          <w:rtl/>
        </w:rPr>
        <w:t>ب</w:t>
      </w:r>
      <w:r w:rsidRPr="00334CE1">
        <w:rPr>
          <w:rtl/>
        </w:rPr>
        <w:t xml:space="preserve"> فشار جانب</w:t>
      </w:r>
      <w:r w:rsidRPr="00334CE1">
        <w:rPr>
          <w:rFonts w:hint="cs"/>
          <w:rtl/>
        </w:rPr>
        <w:t>ی</w:t>
      </w:r>
      <w:r w:rsidRPr="00334CE1">
        <w:rPr>
          <w:rtl/>
        </w:rPr>
        <w:t xml:space="preserve"> خاک در حالت د</w:t>
      </w:r>
      <w:r w:rsidRPr="00334CE1">
        <w:rPr>
          <w:rFonts w:hint="cs"/>
          <w:rtl/>
        </w:rPr>
        <w:t>ی</w:t>
      </w:r>
      <w:r w:rsidRPr="00334CE1">
        <w:rPr>
          <w:rFonts w:hint="eastAsia"/>
          <w:rtl/>
        </w:rPr>
        <w:t>نام</w:t>
      </w:r>
      <w:r w:rsidRPr="00334CE1">
        <w:rPr>
          <w:rFonts w:hint="cs"/>
          <w:rtl/>
        </w:rPr>
        <w:t>ی</w:t>
      </w:r>
      <w:r w:rsidRPr="00334CE1">
        <w:rPr>
          <w:rFonts w:hint="eastAsia"/>
          <w:rtl/>
        </w:rPr>
        <w:t>ک</w:t>
      </w:r>
      <w:r w:rsidRPr="00334CE1">
        <w:rPr>
          <w:rFonts w:hint="cs"/>
          <w:rtl/>
        </w:rPr>
        <w:t>ی</w:t>
      </w:r>
      <w:r w:rsidRPr="00334CE1">
        <w:rPr>
          <w:rtl/>
        </w:rPr>
        <w:t xml:space="preserve"> </w:t>
      </w:r>
      <w:r w:rsidRPr="00334CE1">
        <w:t xml:space="preserve"> </w:t>
      </w:r>
      <w:r w:rsidRPr="00334CE1">
        <w:rPr>
          <w:rtl/>
        </w:rPr>
        <w:t xml:space="preserve">(وقوع </w:t>
      </w:r>
      <w:r w:rsidRPr="00334CE1">
        <w:rPr>
          <w:rFonts w:hint="eastAsia"/>
          <w:rtl/>
        </w:rPr>
        <w:t>زلزله</w:t>
      </w:r>
      <w:r w:rsidRPr="00334CE1">
        <w:rPr>
          <w:rtl/>
        </w:rPr>
        <w:t>)</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18C7043A" w14:textId="77777777" w:rsidR="00A83756" w:rsidRPr="00334CE1" w:rsidRDefault="00A83756" w:rsidP="00A83756">
      <w:pPr>
        <w:pStyle w:val="BKP-MatnNormal"/>
        <w:rPr>
          <w:rtl/>
        </w:rPr>
      </w:pPr>
      <w:r w:rsidRPr="00334CE1">
        <w:rPr>
          <w:rFonts w:hint="eastAsia"/>
          <w:rtl/>
        </w:rPr>
        <w:t>ضرائب</w:t>
      </w:r>
      <w:r w:rsidRPr="00334CE1">
        <w:rPr>
          <w:rtl/>
        </w:rPr>
        <w:t xml:space="preserve"> </w:t>
      </w:r>
      <w:r w:rsidRPr="00334CE1">
        <w:rPr>
          <w:rFonts w:hint="eastAsia"/>
          <w:rtl/>
        </w:rPr>
        <w:t>فشار</w:t>
      </w:r>
      <w:r w:rsidRPr="00334CE1">
        <w:rPr>
          <w:rtl/>
        </w:rPr>
        <w:t xml:space="preserve"> </w:t>
      </w:r>
      <w:r w:rsidRPr="00334CE1">
        <w:rPr>
          <w:rFonts w:hint="eastAsia"/>
          <w:rtl/>
        </w:rPr>
        <w:t>محرک</w:t>
      </w:r>
      <w:r w:rsidRPr="00334CE1">
        <w:rPr>
          <w:rtl/>
        </w:rPr>
        <w:t xml:space="preserve"> </w:t>
      </w:r>
      <w:r w:rsidRPr="00334CE1">
        <w:rPr>
          <w:rFonts w:hint="eastAsia"/>
          <w:rtl/>
        </w:rPr>
        <w:t>و</w:t>
      </w:r>
      <w:r w:rsidRPr="00334CE1">
        <w:rPr>
          <w:rtl/>
        </w:rPr>
        <w:t xml:space="preserve"> </w:t>
      </w:r>
      <w:r w:rsidRPr="00334CE1">
        <w:rPr>
          <w:rFonts w:hint="eastAsia"/>
          <w:rtl/>
        </w:rPr>
        <w:t>مقاوم</w:t>
      </w:r>
      <w:r w:rsidRPr="00334CE1">
        <w:rPr>
          <w:rtl/>
        </w:rPr>
        <w:t xml:space="preserve"> </w:t>
      </w: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زلزله</w:t>
      </w:r>
      <w:r w:rsidRPr="00334CE1">
        <w:rPr>
          <w:rtl/>
        </w:rPr>
        <w:t xml:space="preserve"> </w:t>
      </w: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بوجود</w:t>
      </w:r>
      <w:r w:rsidRPr="00334CE1">
        <w:rPr>
          <w:rtl/>
        </w:rPr>
        <w:t xml:space="preserve"> </w:t>
      </w:r>
      <w:r w:rsidRPr="00334CE1">
        <w:rPr>
          <w:rFonts w:hint="eastAsia"/>
          <w:rtl/>
        </w:rPr>
        <w:t>آمدن</w:t>
      </w:r>
      <w:r w:rsidRPr="00334CE1">
        <w:rPr>
          <w:rtl/>
        </w:rPr>
        <w:t xml:space="preserve"> </w:t>
      </w:r>
      <w:r w:rsidRPr="00334CE1">
        <w:rPr>
          <w:rFonts w:hint="eastAsia"/>
          <w:rtl/>
        </w:rPr>
        <w:t>نيروهاي</w:t>
      </w:r>
      <w:r w:rsidRPr="00334CE1">
        <w:rPr>
          <w:rtl/>
        </w:rPr>
        <w:t xml:space="preserve"> </w:t>
      </w:r>
      <w:r w:rsidRPr="00334CE1">
        <w:rPr>
          <w:rFonts w:hint="eastAsia"/>
          <w:rtl/>
        </w:rPr>
        <w:t>اينرسي</w:t>
      </w:r>
      <w:r w:rsidRPr="00334CE1">
        <w:rPr>
          <w:rtl/>
        </w:rPr>
        <w:t xml:space="preserve"> </w:t>
      </w:r>
      <w:r w:rsidRPr="00334CE1">
        <w:rPr>
          <w:rFonts w:hint="eastAsia"/>
          <w:rtl/>
        </w:rPr>
        <w:t>در</w:t>
      </w:r>
      <w:r w:rsidRPr="00334CE1">
        <w:rPr>
          <w:rtl/>
        </w:rPr>
        <w:t xml:space="preserve"> </w:t>
      </w:r>
      <w:r w:rsidRPr="00334CE1">
        <w:rPr>
          <w:rFonts w:hint="eastAsia"/>
          <w:rtl/>
        </w:rPr>
        <w:t>امتدادهاي</w:t>
      </w:r>
      <w:r w:rsidRPr="00334CE1">
        <w:rPr>
          <w:rtl/>
        </w:rPr>
        <w:t xml:space="preserve"> </w:t>
      </w:r>
      <w:r w:rsidRPr="00334CE1">
        <w:rPr>
          <w:rFonts w:hint="eastAsia"/>
          <w:rtl/>
        </w:rPr>
        <w:t>قائم</w:t>
      </w:r>
      <w:r w:rsidRPr="00334CE1">
        <w:rPr>
          <w:rtl/>
        </w:rPr>
        <w:t xml:space="preserve"> </w:t>
      </w:r>
      <w:r w:rsidRPr="00334CE1">
        <w:rPr>
          <w:rFonts w:hint="eastAsia"/>
          <w:rtl/>
        </w:rPr>
        <w:t>و</w:t>
      </w:r>
      <w:r w:rsidRPr="00334CE1">
        <w:rPr>
          <w:rtl/>
        </w:rPr>
        <w:t xml:space="preserve"> </w:t>
      </w:r>
      <w:r w:rsidRPr="00334CE1">
        <w:rPr>
          <w:rFonts w:hint="eastAsia"/>
          <w:rtl/>
        </w:rPr>
        <w:t>افقي</w:t>
      </w:r>
      <w:r w:rsidRPr="00334CE1">
        <w:rPr>
          <w:rtl/>
        </w:rPr>
        <w:t xml:space="preserve"> </w:t>
      </w:r>
      <w:r w:rsidRPr="00334CE1">
        <w:rPr>
          <w:rFonts w:hint="eastAsia"/>
          <w:rtl/>
        </w:rPr>
        <w:t>از</w:t>
      </w:r>
      <w:r w:rsidRPr="00334CE1">
        <w:rPr>
          <w:rtl/>
        </w:rPr>
        <w:t xml:space="preserve"> </w:t>
      </w:r>
      <w:r w:rsidRPr="00334CE1">
        <w:rPr>
          <w:rFonts w:hint="eastAsia"/>
          <w:rtl/>
        </w:rPr>
        <w:t>روابط</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پ</w:t>
      </w:r>
      <w:r w:rsidRPr="00334CE1">
        <w:rPr>
          <w:rFonts w:hint="cs"/>
          <w:rtl/>
        </w:rPr>
        <w:t>ی</w:t>
      </w:r>
      <w:r w:rsidRPr="00334CE1">
        <w:rPr>
          <w:rFonts w:hint="eastAsia"/>
          <w:rtl/>
        </w:rPr>
        <w:t>وست</w:t>
      </w:r>
      <w:r w:rsidRPr="00334CE1">
        <w:rPr>
          <w:rtl/>
        </w:rPr>
        <w:t xml:space="preserve"> 7 که به روابط مونونوبه-اُکابه معروف م</w:t>
      </w:r>
      <w:r w:rsidRPr="00334CE1">
        <w:rPr>
          <w:rFonts w:hint="cs"/>
          <w:rtl/>
        </w:rPr>
        <w:t>ی</w:t>
      </w:r>
      <w:r w:rsidRPr="00334CE1">
        <w:rPr>
          <w:rtl/>
        </w:rPr>
        <w:softHyphen/>
      </w:r>
      <w:r w:rsidRPr="00334CE1">
        <w:rPr>
          <w:rFonts w:hint="eastAsia"/>
          <w:rtl/>
        </w:rPr>
        <w:t>باشند،</w:t>
      </w:r>
      <w:r w:rsidRPr="00334CE1">
        <w:rPr>
          <w:rtl/>
        </w:rPr>
        <w:t xml:space="preserve"> </w:t>
      </w:r>
      <w:r w:rsidRPr="00334CE1">
        <w:rPr>
          <w:rFonts w:hint="eastAsia"/>
          <w:rtl/>
        </w:rPr>
        <w:t>محاسبه</w:t>
      </w:r>
      <w:r w:rsidRPr="00334CE1">
        <w:rPr>
          <w:rtl/>
        </w:rPr>
        <w:t xml:space="preserve"> </w:t>
      </w:r>
      <w:r w:rsidRPr="00334CE1">
        <w:rPr>
          <w:rFonts w:hint="eastAsia"/>
          <w:rtl/>
        </w:rPr>
        <w:t>مي</w:t>
      </w:r>
      <w:r w:rsidRPr="00334CE1">
        <w:rPr>
          <w:rtl/>
        </w:rPr>
        <w:softHyphen/>
      </w:r>
      <w:r w:rsidRPr="00334CE1">
        <w:rPr>
          <w:rFonts w:hint="eastAsia"/>
          <w:rtl/>
        </w:rPr>
        <w:t>گردند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روابط</w:t>
      </w:r>
      <w:r w:rsidRPr="00334CE1">
        <w:rPr>
          <w:rtl/>
        </w:rPr>
        <w:t xml:space="preserve"> </w:t>
      </w:r>
      <w:r w:rsidRPr="00334CE1">
        <w:rPr>
          <w:rFonts w:hint="eastAsia"/>
          <w:rtl/>
        </w:rPr>
        <w:t>در</w:t>
      </w:r>
      <w:r w:rsidRPr="00334CE1">
        <w:rPr>
          <w:rtl/>
        </w:rPr>
        <w:t xml:space="preserve"> </w:t>
      </w:r>
      <w:r w:rsidRPr="00334CE1">
        <w:rPr>
          <w:rFonts w:hint="eastAsia"/>
          <w:rtl/>
        </w:rPr>
        <w:t>واقع</w:t>
      </w:r>
      <w:r w:rsidRPr="00334CE1">
        <w:rPr>
          <w:rtl/>
        </w:rPr>
        <w:t xml:space="preserve"> </w:t>
      </w:r>
      <w:r w:rsidRPr="00334CE1">
        <w:rPr>
          <w:rFonts w:hint="eastAsia"/>
          <w:rtl/>
        </w:rPr>
        <w:t>بســط</w:t>
      </w:r>
      <w:r w:rsidRPr="00334CE1">
        <w:rPr>
          <w:rtl/>
        </w:rPr>
        <w:t xml:space="preserve"> </w:t>
      </w:r>
      <w:r w:rsidRPr="00334CE1">
        <w:rPr>
          <w:rFonts w:hint="eastAsia"/>
          <w:rtl/>
        </w:rPr>
        <w:t>رابطه</w:t>
      </w:r>
      <w:r w:rsidRPr="00334CE1">
        <w:rPr>
          <w:rtl/>
        </w:rPr>
        <w:t xml:space="preserve"> </w:t>
      </w:r>
      <w:r w:rsidRPr="00334CE1">
        <w:rPr>
          <w:rFonts w:hint="eastAsia"/>
          <w:rtl/>
        </w:rPr>
        <w:t>کولمب</w:t>
      </w:r>
      <w:r w:rsidRPr="00334CE1">
        <w:rPr>
          <w:rtl/>
        </w:rPr>
        <w:t xml:space="preserve"> </w:t>
      </w:r>
      <w:r w:rsidRPr="00334CE1">
        <w:rPr>
          <w:rFonts w:hint="eastAsia"/>
          <w:rtl/>
        </w:rPr>
        <w:t>با</w:t>
      </w:r>
      <w:r w:rsidRPr="00334CE1">
        <w:rPr>
          <w:rtl/>
        </w:rPr>
        <w:t xml:space="preserve"> </w:t>
      </w:r>
      <w:r w:rsidRPr="00334CE1">
        <w:rPr>
          <w:rFonts w:hint="eastAsia"/>
          <w:rtl/>
        </w:rPr>
        <w:t>درنظرگيري</w:t>
      </w:r>
      <w:r w:rsidRPr="00334CE1">
        <w:rPr>
          <w:rtl/>
        </w:rPr>
        <w:t xml:space="preserve"> </w:t>
      </w:r>
      <w:r w:rsidRPr="00334CE1">
        <w:rPr>
          <w:rFonts w:hint="eastAsia"/>
          <w:rtl/>
        </w:rPr>
        <w:t>اثرات</w:t>
      </w:r>
      <w:r w:rsidRPr="00334CE1">
        <w:rPr>
          <w:rtl/>
        </w:rPr>
        <w:t xml:space="preserve"> </w:t>
      </w:r>
      <w:r w:rsidRPr="00334CE1">
        <w:rPr>
          <w:rFonts w:hint="eastAsia"/>
          <w:rtl/>
        </w:rPr>
        <w:t>ناشي</w:t>
      </w:r>
      <w:r w:rsidRPr="00334CE1">
        <w:rPr>
          <w:rtl/>
        </w:rPr>
        <w:t xml:space="preserve"> </w:t>
      </w:r>
      <w:r w:rsidRPr="00334CE1">
        <w:rPr>
          <w:rFonts w:hint="eastAsia"/>
          <w:rtl/>
        </w:rPr>
        <w:t>از</w:t>
      </w:r>
      <w:r w:rsidRPr="00334CE1">
        <w:rPr>
          <w:rtl/>
        </w:rPr>
        <w:t xml:space="preserve"> </w:t>
      </w:r>
      <w:r w:rsidRPr="00334CE1">
        <w:rPr>
          <w:rFonts w:hint="eastAsia"/>
          <w:rtl/>
        </w:rPr>
        <w:t>شتاب‌هاي</w:t>
      </w:r>
      <w:r w:rsidRPr="00334CE1">
        <w:rPr>
          <w:rtl/>
        </w:rPr>
        <w:t xml:space="preserve"> </w:t>
      </w:r>
      <w:r w:rsidRPr="00334CE1">
        <w:rPr>
          <w:rFonts w:hint="eastAsia"/>
          <w:rtl/>
        </w:rPr>
        <w:t>شبه</w:t>
      </w:r>
      <w:r w:rsidRPr="00334CE1">
        <w:rPr>
          <w:rtl/>
        </w:rPr>
        <w:t xml:space="preserve"> </w:t>
      </w:r>
      <w:r w:rsidRPr="00334CE1">
        <w:rPr>
          <w:rFonts w:hint="eastAsia"/>
          <w:rtl/>
        </w:rPr>
        <w:t>استاتيکي</w:t>
      </w:r>
      <w:r w:rsidRPr="00334CE1">
        <w:rPr>
          <w:rtl/>
        </w:rPr>
        <w:t xml:space="preserve"> </w:t>
      </w:r>
      <w:r w:rsidRPr="00334CE1">
        <w:rPr>
          <w:rFonts w:hint="eastAsia"/>
          <w:rtl/>
        </w:rPr>
        <w:t>بر</w:t>
      </w:r>
      <w:r w:rsidRPr="00334CE1">
        <w:rPr>
          <w:rtl/>
        </w:rPr>
        <w:t xml:space="preserve"> </w:t>
      </w:r>
      <w:r w:rsidRPr="00334CE1">
        <w:rPr>
          <w:rFonts w:hint="eastAsia"/>
          <w:rtl/>
        </w:rPr>
        <w:t>گوه</w:t>
      </w:r>
      <w:r w:rsidRPr="00334CE1">
        <w:rPr>
          <w:rtl/>
        </w:rPr>
        <w:t xml:space="preserve"> </w:t>
      </w:r>
      <w:r w:rsidRPr="00334CE1">
        <w:rPr>
          <w:rFonts w:hint="eastAsia"/>
          <w:rtl/>
        </w:rPr>
        <w:t>کولمب</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محرک</w:t>
      </w:r>
      <w:r w:rsidRPr="00334CE1">
        <w:rPr>
          <w:rtl/>
        </w:rPr>
        <w:t xml:space="preserve"> </w:t>
      </w:r>
      <w:r w:rsidRPr="00334CE1">
        <w:rPr>
          <w:rFonts w:hint="eastAsia"/>
          <w:rtl/>
        </w:rPr>
        <w:t>يا</w:t>
      </w:r>
      <w:r w:rsidRPr="00334CE1">
        <w:rPr>
          <w:rtl/>
        </w:rPr>
        <w:t xml:space="preserve"> </w:t>
      </w:r>
      <w:r w:rsidRPr="00334CE1">
        <w:rPr>
          <w:rFonts w:hint="eastAsia"/>
          <w:rtl/>
        </w:rPr>
        <w:t>مقـاوم</w:t>
      </w:r>
      <w:r w:rsidRPr="00334CE1">
        <w:rPr>
          <w:rtl/>
        </w:rPr>
        <w:t xml:space="preserve"> </w:t>
      </w:r>
      <w:r w:rsidRPr="00334CE1">
        <w:rPr>
          <w:rFonts w:hint="eastAsia"/>
          <w:rtl/>
        </w:rPr>
        <w:t>مي‌باشد</w:t>
      </w:r>
      <w:r w:rsidRPr="00334CE1">
        <w:rPr>
          <w:rtl/>
        </w:rPr>
        <w:t>.</w:t>
      </w:r>
    </w:p>
    <w:p w14:paraId="25F9E6A2" w14:textId="77777777" w:rsidR="00A83756" w:rsidRPr="00334CE1" w:rsidRDefault="00A83756" w:rsidP="00A83756">
      <w:pPr>
        <w:pStyle w:val="BKP-MatnNormal"/>
        <w:rPr>
          <w:rtl/>
        </w:rPr>
      </w:pPr>
      <w:r w:rsidRPr="00334CE1">
        <w:rPr>
          <w:rFonts w:hint="eastAsia"/>
          <w:rtl/>
        </w:rPr>
        <w:lastRenderedPageBreak/>
        <w:t>مطابق</w:t>
      </w:r>
      <w:r w:rsidRPr="00334CE1">
        <w:rPr>
          <w:rtl/>
        </w:rPr>
        <w:t xml:space="preserve"> نشر</w:t>
      </w:r>
      <w:r w:rsidRPr="00334CE1">
        <w:rPr>
          <w:rFonts w:hint="cs"/>
          <w:rtl/>
        </w:rPr>
        <w:t>ی</w:t>
      </w:r>
      <w:r w:rsidRPr="00334CE1">
        <w:rPr>
          <w:rFonts w:hint="eastAsia"/>
          <w:rtl/>
        </w:rPr>
        <w:t>ه</w:t>
      </w:r>
      <w:r w:rsidRPr="00334CE1">
        <w:rPr>
          <w:rtl/>
        </w:rPr>
        <w:t xml:space="preserve"> شماره 308 سازمان برنامه و بودجه کشور (بازنگر</w:t>
      </w:r>
      <w:r w:rsidRPr="00334CE1">
        <w:rPr>
          <w:rFonts w:hint="cs"/>
          <w:rtl/>
        </w:rPr>
        <w:t>ی</w:t>
      </w:r>
      <w:r w:rsidRPr="00334CE1">
        <w:rPr>
          <w:rtl/>
        </w:rPr>
        <w:t xml:space="preserve"> اول-سال 96) براي محاسبه ضريب فشار جانبي در شرايط زلزله به صورت استاتيکي، توصيه شده که مقدار ضريب زلزله افقي به صورت </w:t>
      </w:r>
      <w:r w:rsidRPr="00334CE1">
        <w:t>K</w:t>
      </w:r>
      <w:r w:rsidRPr="00334CE1">
        <w:rPr>
          <w:vertAlign w:val="subscript"/>
        </w:rPr>
        <w:t>h</w:t>
      </w:r>
      <w:r w:rsidRPr="00334CE1">
        <w:t>=α.A</w:t>
      </w:r>
      <w:r w:rsidRPr="00334CE1">
        <w:rPr>
          <w:rtl/>
        </w:rPr>
        <w:t xml:space="preserve"> در نظر گرفته شود. ضريب </w:t>
      </w:r>
      <w:r w:rsidRPr="00334CE1">
        <w:t>α</w:t>
      </w:r>
      <w:r w:rsidRPr="00334CE1">
        <w:rPr>
          <w:rtl/>
        </w:rPr>
        <w:t xml:space="preserve"> با توجه به کنترل تغ</w:t>
      </w:r>
      <w:r w:rsidRPr="00334CE1">
        <w:rPr>
          <w:rFonts w:hint="cs"/>
          <w:rtl/>
        </w:rPr>
        <w:t>یی</w:t>
      </w:r>
      <w:r w:rsidRPr="00334CE1">
        <w:rPr>
          <w:rFonts w:hint="eastAsia"/>
          <w:rtl/>
        </w:rPr>
        <w:t>ر</w:t>
      </w:r>
      <w:r w:rsidRPr="00334CE1">
        <w:rPr>
          <w:rtl/>
        </w:rPr>
        <w:t xml:space="preserve"> شکل افقي سازه حائل قابل تعيين م</w:t>
      </w:r>
      <w:r w:rsidRPr="00334CE1">
        <w:rPr>
          <w:rFonts w:hint="cs"/>
          <w:rtl/>
        </w:rPr>
        <w:t>ی</w:t>
      </w:r>
      <w:r w:rsidRPr="00334CE1">
        <w:rPr>
          <w:rtl/>
        </w:rPr>
        <w:softHyphen/>
      </w:r>
      <w:r w:rsidRPr="00334CE1">
        <w:rPr>
          <w:rFonts w:hint="eastAsia"/>
          <w:rtl/>
        </w:rPr>
        <w:t>باشد</w:t>
      </w:r>
      <w:r w:rsidRPr="00334CE1">
        <w:rPr>
          <w:rtl/>
        </w:rPr>
        <w:t>. ا</w:t>
      </w:r>
      <w:r w:rsidRPr="00334CE1">
        <w:rPr>
          <w:rFonts w:hint="cs"/>
          <w:rtl/>
        </w:rPr>
        <w:t>ی</w:t>
      </w:r>
      <w:r w:rsidRPr="00334CE1">
        <w:rPr>
          <w:rFonts w:hint="eastAsia"/>
          <w:rtl/>
        </w:rPr>
        <w:t>ن</w:t>
      </w:r>
      <w:r w:rsidRPr="00334CE1">
        <w:rPr>
          <w:rtl/>
        </w:rPr>
        <w:t xml:space="preserve"> مقدار ب</w:t>
      </w:r>
      <w:r w:rsidRPr="00334CE1">
        <w:rPr>
          <w:rFonts w:hint="cs"/>
          <w:rtl/>
        </w:rPr>
        <w:t>ی</w:t>
      </w:r>
      <w:r w:rsidRPr="00334CE1">
        <w:rPr>
          <w:rFonts w:hint="eastAsia"/>
          <w:rtl/>
        </w:rPr>
        <w:t>ن</w:t>
      </w:r>
      <w:r w:rsidRPr="00334CE1">
        <w:rPr>
          <w:rtl/>
        </w:rPr>
        <w:t xml:space="preserve"> </w:t>
      </w:r>
      <w:r w:rsidRPr="00334CE1">
        <w:t>0.5 A</w:t>
      </w:r>
      <w:r w:rsidRPr="00334CE1">
        <w:rPr>
          <w:rtl/>
        </w:rPr>
        <w:t xml:space="preserve"> (د</w:t>
      </w:r>
      <w:r w:rsidRPr="00334CE1">
        <w:rPr>
          <w:rFonts w:hint="cs"/>
          <w:rtl/>
        </w:rPr>
        <w:t>ی</w:t>
      </w:r>
      <w:r w:rsidRPr="00334CE1">
        <w:rPr>
          <w:rFonts w:hint="eastAsia"/>
          <w:rtl/>
        </w:rPr>
        <w:t>وارها</w:t>
      </w:r>
      <w:r w:rsidRPr="00334CE1">
        <w:rPr>
          <w:rFonts w:hint="cs"/>
          <w:rtl/>
        </w:rPr>
        <w:t>ی</w:t>
      </w:r>
      <w:r w:rsidRPr="00334CE1">
        <w:rPr>
          <w:rtl/>
        </w:rPr>
        <w:t xml:space="preserve"> انعطاف پذ</w:t>
      </w:r>
      <w:r w:rsidRPr="00334CE1">
        <w:rPr>
          <w:rFonts w:hint="cs"/>
          <w:rtl/>
        </w:rPr>
        <w:t>ی</w:t>
      </w:r>
      <w:r w:rsidRPr="00334CE1">
        <w:rPr>
          <w:rFonts w:hint="eastAsia"/>
          <w:rtl/>
        </w:rPr>
        <w:t>ر</w:t>
      </w:r>
      <w:r w:rsidRPr="00334CE1">
        <w:rPr>
          <w:rtl/>
        </w:rPr>
        <w:t xml:space="preserve"> مانند د</w:t>
      </w:r>
      <w:r w:rsidRPr="00334CE1">
        <w:rPr>
          <w:rFonts w:hint="cs"/>
          <w:rtl/>
        </w:rPr>
        <w:t>ی</w:t>
      </w:r>
      <w:r w:rsidRPr="00334CE1">
        <w:rPr>
          <w:rFonts w:hint="eastAsia"/>
          <w:rtl/>
        </w:rPr>
        <w:t>وارها</w:t>
      </w:r>
      <w:r w:rsidRPr="00334CE1">
        <w:rPr>
          <w:rFonts w:hint="cs"/>
          <w:rtl/>
        </w:rPr>
        <w:t>ی</w:t>
      </w:r>
      <w:r w:rsidRPr="00334CE1">
        <w:rPr>
          <w:rtl/>
        </w:rPr>
        <w:t xml:space="preserve"> طره ا</w:t>
      </w:r>
      <w:r w:rsidRPr="00334CE1">
        <w:rPr>
          <w:rFonts w:hint="cs"/>
          <w:rtl/>
        </w:rPr>
        <w:t>ی</w:t>
      </w:r>
      <w:r w:rsidRPr="00334CE1">
        <w:rPr>
          <w:rtl/>
        </w:rPr>
        <w:t xml:space="preserve">) و </w:t>
      </w:r>
      <w:r w:rsidRPr="00334CE1">
        <w:t>1.0 A</w:t>
      </w:r>
      <w:r w:rsidRPr="00334CE1">
        <w:rPr>
          <w:rtl/>
        </w:rPr>
        <w:t xml:space="preserve"> (د</w:t>
      </w:r>
      <w:r w:rsidRPr="00334CE1">
        <w:rPr>
          <w:rFonts w:hint="cs"/>
          <w:rtl/>
        </w:rPr>
        <w:t>ی</w:t>
      </w:r>
      <w:r w:rsidRPr="00334CE1">
        <w:rPr>
          <w:rFonts w:hint="eastAsia"/>
          <w:rtl/>
        </w:rPr>
        <w:t>وارها</w:t>
      </w:r>
      <w:r w:rsidRPr="00334CE1">
        <w:rPr>
          <w:rFonts w:hint="cs"/>
          <w:rtl/>
        </w:rPr>
        <w:t>ی</w:t>
      </w:r>
      <w:r w:rsidRPr="00334CE1">
        <w:rPr>
          <w:rtl/>
        </w:rPr>
        <w:t xml:space="preserve"> صلب با قابل</w:t>
      </w:r>
      <w:r w:rsidRPr="00334CE1">
        <w:rPr>
          <w:rFonts w:hint="cs"/>
          <w:rtl/>
        </w:rPr>
        <w:t>ی</w:t>
      </w:r>
      <w:r w:rsidRPr="00334CE1">
        <w:rPr>
          <w:rFonts w:hint="eastAsia"/>
          <w:rtl/>
        </w:rPr>
        <w:t>ت</w:t>
      </w:r>
      <w:r w:rsidRPr="00334CE1">
        <w:rPr>
          <w:rtl/>
        </w:rPr>
        <w:t xml:space="preserve"> جابجا</w:t>
      </w:r>
      <w:r w:rsidRPr="00334CE1">
        <w:rPr>
          <w:rFonts w:hint="cs"/>
          <w:rtl/>
        </w:rPr>
        <w:t>یی</w:t>
      </w:r>
      <w:r w:rsidRPr="00334CE1">
        <w:rPr>
          <w:rtl/>
        </w:rPr>
        <w:t xml:space="preserve"> محدود مانند د</w:t>
      </w:r>
      <w:r w:rsidRPr="00334CE1">
        <w:rPr>
          <w:rFonts w:hint="cs"/>
          <w:rtl/>
        </w:rPr>
        <w:t>ی</w:t>
      </w:r>
      <w:r w:rsidRPr="00334CE1">
        <w:rPr>
          <w:rFonts w:hint="eastAsia"/>
          <w:rtl/>
        </w:rPr>
        <w:t>وارها</w:t>
      </w:r>
      <w:r w:rsidRPr="00334CE1">
        <w:rPr>
          <w:rFonts w:hint="cs"/>
          <w:rtl/>
        </w:rPr>
        <w:t>ی</w:t>
      </w:r>
      <w:r w:rsidRPr="00334CE1">
        <w:rPr>
          <w:rtl/>
        </w:rPr>
        <w:t xml:space="preserve">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tl/>
        </w:rPr>
        <w:t>) متغ</w:t>
      </w:r>
      <w:r w:rsidRPr="00334CE1">
        <w:rPr>
          <w:rFonts w:hint="cs"/>
          <w:rtl/>
        </w:rPr>
        <w:t>ی</w:t>
      </w:r>
      <w:r w:rsidRPr="00334CE1">
        <w:rPr>
          <w:rFonts w:hint="eastAsia"/>
          <w:rtl/>
        </w:rPr>
        <w:t>ر</w:t>
      </w:r>
      <w:r w:rsidRPr="00334CE1">
        <w:rPr>
          <w:rtl/>
        </w:rPr>
        <w:t xml:space="preserve"> است. </w:t>
      </w:r>
      <w:r w:rsidRPr="00334CE1">
        <w:t>A</w:t>
      </w:r>
      <w:r w:rsidRPr="00334CE1">
        <w:rPr>
          <w:rtl/>
        </w:rPr>
        <w:t xml:space="preserve"> شـــتاب مبناي طرح مي‌باشد. </w:t>
      </w:r>
      <w:r w:rsidRPr="00334CE1">
        <w:rPr>
          <w:rFonts w:hint="eastAsia"/>
          <w:rtl/>
        </w:rPr>
        <w:t>توصيه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استفاده</w:t>
      </w:r>
      <w:r w:rsidRPr="00334CE1">
        <w:rPr>
          <w:rtl/>
        </w:rPr>
        <w:t xml:space="preserve"> از ضرايب فشار مقاوم در حالت استاتيکي و ديناميکي متناسب با شرايط بارگذاري کوتاه</w:t>
      </w:r>
      <w:r w:rsidRPr="00334CE1">
        <w:rPr>
          <w:rtl/>
        </w:rPr>
        <w:softHyphen/>
      </w:r>
      <w:r w:rsidRPr="00334CE1">
        <w:rPr>
          <w:rFonts w:hint="eastAsia"/>
          <w:rtl/>
        </w:rPr>
        <w:t>مدت</w:t>
      </w:r>
      <w:r w:rsidRPr="00334CE1">
        <w:rPr>
          <w:rtl/>
        </w:rPr>
        <w:t xml:space="preserve"> </w:t>
      </w:r>
      <w:r w:rsidRPr="00334CE1">
        <w:rPr>
          <w:rFonts w:hint="eastAsia"/>
          <w:rtl/>
        </w:rPr>
        <w:t>يا</w:t>
      </w:r>
      <w:r w:rsidRPr="00334CE1">
        <w:rPr>
          <w:rtl/>
        </w:rPr>
        <w:t xml:space="preserve"> </w:t>
      </w:r>
      <w:r w:rsidRPr="00334CE1">
        <w:rPr>
          <w:rFonts w:hint="eastAsia"/>
          <w:rtl/>
        </w:rPr>
        <w:t>بلند</w:t>
      </w:r>
      <w:r w:rsidRPr="00334CE1">
        <w:rPr>
          <w:rtl/>
        </w:rPr>
        <w:t xml:space="preserve"> </w:t>
      </w:r>
      <w:r w:rsidRPr="00334CE1">
        <w:rPr>
          <w:rFonts w:hint="eastAsia"/>
          <w:rtl/>
        </w:rPr>
        <w:t>مدت</w:t>
      </w:r>
      <w:r w:rsidRPr="00334CE1">
        <w:rPr>
          <w:rtl/>
        </w:rPr>
        <w:t xml:space="preserve"> </w:t>
      </w:r>
      <w:r w:rsidRPr="00334CE1">
        <w:rPr>
          <w:rFonts w:hint="eastAsia"/>
          <w:rtl/>
        </w:rPr>
        <w:t>ضريب</w:t>
      </w:r>
      <w:r w:rsidRPr="00334CE1">
        <w:rPr>
          <w:rtl/>
        </w:rPr>
        <w:t xml:space="preserve"> </w:t>
      </w:r>
      <w:r w:rsidRPr="00334CE1">
        <w:rPr>
          <w:rFonts w:hint="eastAsia"/>
          <w:rtl/>
        </w:rPr>
        <w:t>ايمني</w:t>
      </w:r>
      <w:r w:rsidRPr="00334CE1">
        <w:rPr>
          <w:rtl/>
        </w:rPr>
        <w:t xml:space="preserve"> </w:t>
      </w:r>
      <w:r w:rsidRPr="00334CE1">
        <w:rPr>
          <w:rFonts w:hint="eastAsia"/>
          <w:rtl/>
        </w:rPr>
        <w:t>مناسبي</w:t>
      </w:r>
      <w:r w:rsidRPr="00334CE1">
        <w:rPr>
          <w:rtl/>
        </w:rPr>
        <w:t xml:space="preserve"> </w:t>
      </w:r>
      <w:r w:rsidRPr="00334CE1">
        <w:rPr>
          <w:rFonts w:hint="eastAsia"/>
          <w:rtl/>
        </w:rPr>
        <w:t>اعمال</w:t>
      </w:r>
      <w:r w:rsidRPr="00334CE1">
        <w:rPr>
          <w:rtl/>
        </w:rPr>
        <w:t xml:space="preserve"> </w:t>
      </w:r>
      <w:r w:rsidRPr="00334CE1">
        <w:rPr>
          <w:rFonts w:hint="eastAsia"/>
          <w:rtl/>
        </w:rPr>
        <w:t>شود</w:t>
      </w:r>
      <w:r w:rsidRPr="00334CE1">
        <w:rPr>
          <w:rtl/>
        </w:rPr>
        <w:t>. مطابق رابطه ز</w:t>
      </w:r>
      <w:r w:rsidRPr="00334CE1">
        <w:rPr>
          <w:rFonts w:hint="cs"/>
          <w:rtl/>
        </w:rPr>
        <w:t>ی</w:t>
      </w:r>
      <w:r w:rsidRPr="00334CE1">
        <w:rPr>
          <w:rFonts w:hint="eastAsia"/>
          <w:rtl/>
        </w:rPr>
        <w:t>ر،</w:t>
      </w:r>
      <w:r w:rsidRPr="00334CE1">
        <w:rPr>
          <w:rtl/>
        </w:rPr>
        <w:t xml:space="preserve"> زاو</w:t>
      </w:r>
      <w:r w:rsidRPr="00334CE1">
        <w:rPr>
          <w:rFonts w:hint="cs"/>
          <w:rtl/>
        </w:rPr>
        <w:t>ی</w:t>
      </w:r>
      <w:r w:rsidRPr="00334CE1">
        <w:rPr>
          <w:rFonts w:hint="eastAsia"/>
          <w:rtl/>
        </w:rPr>
        <w:t>ه</w:t>
      </w:r>
      <w:r w:rsidRPr="00334CE1">
        <w:rPr>
          <w:rtl/>
        </w:rPr>
        <w:t xml:space="preserve"> </w:t>
      </w:r>
      <w:r w:rsidRPr="00334CE1">
        <w:t xml:space="preserve">θ </w:t>
      </w:r>
      <w:r w:rsidRPr="00334CE1">
        <w:rPr>
          <w:rtl/>
        </w:rPr>
        <w:t xml:space="preserve"> محاسبه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w:t>
      </w:r>
    </w:p>
    <w:p w14:paraId="7F11AC37" w14:textId="77777777" w:rsidR="00A83756" w:rsidRPr="00334CE1" w:rsidRDefault="00A83756" w:rsidP="00A83756">
      <w:pPr>
        <w:bidi/>
        <w:spacing w:line="276" w:lineRule="auto"/>
        <w:jc w:val="right"/>
        <w:rPr>
          <w:iCs/>
          <w:sz w:val="24"/>
          <w:szCs w:val="28"/>
          <w:rtl/>
          <w:lang w:bidi="fa-IR"/>
        </w:rPr>
      </w:pPr>
      <w:r w:rsidRPr="00431896">
        <w:rPr>
          <w:iCs/>
          <w:position w:val="-32"/>
          <w:sz w:val="24"/>
          <w:szCs w:val="28"/>
          <w:lang w:bidi="fa-IR"/>
        </w:rPr>
        <w:object w:dxaOrig="1800" w:dyaOrig="760" w14:anchorId="10ADA20B">
          <v:shape id="_x0000_i1032" type="#_x0000_t75" style="width:93.75pt;height:36pt" o:ole="">
            <v:imagedata r:id="rId38" o:title=""/>
          </v:shape>
          <o:OLEObject Type="Embed" ProgID="Equation.3" ShapeID="_x0000_i1032" DrawAspect="Content" ObjectID="_1749368170" r:id="rId39"/>
        </w:object>
      </w:r>
    </w:p>
    <w:p w14:paraId="6408B23D"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محاسبات</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t>0</w:t>
      </w:r>
      <w:r w:rsidRPr="00334CE1">
        <w:rPr>
          <w:rtl/>
        </w:rPr>
        <w:t>=</w:t>
      </w:r>
      <w:r w:rsidRPr="00334CE1">
        <w:t>δ</w:t>
      </w:r>
      <w:r w:rsidRPr="00334CE1">
        <w:rPr>
          <w:rtl/>
        </w:rPr>
        <w:t xml:space="preserve"> (زاويه اصطکاک بين ديوار و خاک) فرض گرديده است. لازم بذکر است مقدار زاويه </w:t>
      </w:r>
      <w:r w:rsidRPr="00334CE1">
        <w:t>δ</w:t>
      </w:r>
      <w:r w:rsidRPr="00334CE1">
        <w:rPr>
          <w:rtl/>
        </w:rPr>
        <w:t xml:space="preserve"> بر اساس معيارهايي مانند جنس مصالح پر کننده، تراکم لايه</w:t>
      </w:r>
      <w:r w:rsidRPr="00334CE1">
        <w:rPr>
          <w:rtl/>
        </w:rPr>
        <w:softHyphen/>
      </w:r>
      <w:r w:rsidRPr="00334CE1">
        <w:rPr>
          <w:rFonts w:hint="eastAsia"/>
          <w:rtl/>
        </w:rPr>
        <w:t>هاي</w:t>
      </w:r>
      <w:r w:rsidRPr="00334CE1">
        <w:rPr>
          <w:rtl/>
        </w:rPr>
        <w:t xml:space="preserve"> </w:t>
      </w:r>
      <w:r w:rsidRPr="00334CE1">
        <w:rPr>
          <w:rFonts w:hint="eastAsia"/>
          <w:rtl/>
        </w:rPr>
        <w:t>خاکريز</w:t>
      </w:r>
      <w:r w:rsidRPr="00334CE1">
        <w:rPr>
          <w:rtl/>
        </w:rPr>
        <w:t xml:space="preserve"> </w:t>
      </w:r>
      <w:r w:rsidRPr="00334CE1">
        <w:rPr>
          <w:rFonts w:hint="eastAsia"/>
          <w:rtl/>
        </w:rPr>
        <w:t>و</w:t>
      </w:r>
      <w:r w:rsidRPr="00334CE1">
        <w:rPr>
          <w:rtl/>
        </w:rPr>
        <w:t xml:space="preserve"> </w:t>
      </w:r>
      <w:r w:rsidRPr="00334CE1">
        <w:rPr>
          <w:rFonts w:hint="eastAsia"/>
          <w:rtl/>
        </w:rPr>
        <w:t>نحوه</w:t>
      </w:r>
      <w:r w:rsidRPr="00334CE1">
        <w:rPr>
          <w:rtl/>
        </w:rPr>
        <w:t xml:space="preserve"> </w:t>
      </w:r>
      <w:r w:rsidRPr="00334CE1">
        <w:rPr>
          <w:rFonts w:hint="eastAsia"/>
          <w:rtl/>
        </w:rPr>
        <w:t>اجراي</w:t>
      </w:r>
      <w:r w:rsidRPr="00334CE1">
        <w:rPr>
          <w:rtl/>
        </w:rPr>
        <w:t xml:space="preserve"> </w:t>
      </w:r>
      <w:r w:rsidRPr="00334CE1">
        <w:rPr>
          <w:rFonts w:hint="eastAsia"/>
          <w:rtl/>
        </w:rPr>
        <w:t>ديوار</w:t>
      </w:r>
      <w:r w:rsidRPr="00334CE1">
        <w:rPr>
          <w:rtl/>
        </w:rPr>
        <w:t xml:space="preserve"> </w:t>
      </w:r>
      <w:r w:rsidRPr="00334CE1">
        <w:rPr>
          <w:rFonts w:hint="eastAsia"/>
          <w:rtl/>
        </w:rPr>
        <w:t>در</w:t>
      </w:r>
      <w:r w:rsidRPr="00334CE1">
        <w:rPr>
          <w:rtl/>
        </w:rPr>
        <w:t xml:space="preserve"> </w:t>
      </w:r>
      <w:r w:rsidRPr="00334CE1">
        <w:rPr>
          <w:rFonts w:hint="eastAsia"/>
          <w:rtl/>
        </w:rPr>
        <w:t>حين</w:t>
      </w:r>
      <w:r w:rsidRPr="00334CE1">
        <w:rPr>
          <w:rtl/>
        </w:rPr>
        <w:t xml:space="preserve"> </w:t>
      </w:r>
      <w:r w:rsidRPr="00334CE1">
        <w:rPr>
          <w:rFonts w:hint="eastAsia"/>
          <w:rtl/>
        </w:rPr>
        <w:t>ساخت</w:t>
      </w:r>
      <w:r w:rsidRPr="00334CE1">
        <w:rPr>
          <w:rtl/>
        </w:rPr>
        <w:t xml:space="preserve"> </w:t>
      </w:r>
      <w:r w:rsidRPr="00334CE1">
        <w:rPr>
          <w:rFonts w:hint="eastAsia"/>
          <w:rtl/>
        </w:rPr>
        <w:t>قابل</w:t>
      </w:r>
      <w:r w:rsidRPr="00334CE1">
        <w:rPr>
          <w:rtl/>
        </w:rPr>
        <w:t xml:space="preserve"> </w:t>
      </w:r>
      <w:r w:rsidRPr="00334CE1">
        <w:rPr>
          <w:rFonts w:hint="eastAsia"/>
          <w:rtl/>
        </w:rPr>
        <w:t>تعيين</w:t>
      </w:r>
      <w:r w:rsidRPr="00334CE1">
        <w:rPr>
          <w:rtl/>
        </w:rPr>
        <w:t xml:space="preserve"> </w:t>
      </w:r>
      <w:r w:rsidRPr="00334CE1">
        <w:rPr>
          <w:rFonts w:hint="eastAsia"/>
          <w:rtl/>
        </w:rPr>
        <w:t>مي</w:t>
      </w:r>
      <w:r w:rsidRPr="00334CE1">
        <w:rPr>
          <w:rtl/>
        </w:rPr>
        <w:softHyphen/>
      </w:r>
      <w:r w:rsidRPr="00334CE1">
        <w:rPr>
          <w:rFonts w:hint="eastAsia"/>
          <w:rtl/>
        </w:rPr>
        <w:t>باشد</w:t>
      </w:r>
      <w:r w:rsidRPr="00334CE1">
        <w:rPr>
          <w:rtl/>
        </w:rPr>
        <w:t xml:space="preserve"> </w:t>
      </w:r>
      <w:r w:rsidRPr="00334CE1">
        <w:rPr>
          <w:rFonts w:hint="eastAsia"/>
          <w:rtl/>
        </w:rPr>
        <w:t>و</w:t>
      </w:r>
      <w:r w:rsidRPr="00334CE1">
        <w:rPr>
          <w:rtl/>
        </w:rPr>
        <w:t xml:space="preserve"> </w:t>
      </w:r>
      <w:r w:rsidRPr="00334CE1">
        <w:rPr>
          <w:rFonts w:hint="eastAsia"/>
          <w:rtl/>
        </w:rPr>
        <w:t>بايد</w:t>
      </w:r>
      <w:r w:rsidRPr="00334CE1">
        <w:rPr>
          <w:rtl/>
        </w:rPr>
        <w:t xml:space="preserve"> </w:t>
      </w:r>
      <w:r w:rsidRPr="00334CE1">
        <w:rPr>
          <w:rFonts w:hint="eastAsia"/>
          <w:rtl/>
        </w:rPr>
        <w:t>مشاور</w:t>
      </w:r>
      <w:r w:rsidRPr="00334CE1">
        <w:rPr>
          <w:rtl/>
        </w:rPr>
        <w:t xml:space="preserve"> </w:t>
      </w:r>
      <w:r w:rsidRPr="00334CE1">
        <w:rPr>
          <w:rFonts w:hint="eastAsia"/>
          <w:rtl/>
        </w:rPr>
        <w:t>محترم</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موارد</w:t>
      </w:r>
      <w:r w:rsidRPr="00334CE1">
        <w:rPr>
          <w:rtl/>
        </w:rPr>
        <w:t xml:space="preserve"> </w:t>
      </w:r>
      <w:r w:rsidRPr="00334CE1">
        <w:rPr>
          <w:rFonts w:hint="eastAsia"/>
          <w:rtl/>
        </w:rPr>
        <w:t>فوق</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مشخص</w:t>
      </w:r>
      <w:r w:rsidRPr="00334CE1">
        <w:rPr>
          <w:rtl/>
        </w:rPr>
        <w:t xml:space="preserve"> </w:t>
      </w:r>
      <w:r w:rsidRPr="00334CE1">
        <w:rPr>
          <w:rFonts w:hint="eastAsia"/>
          <w:rtl/>
        </w:rPr>
        <w:t>نمودن</w:t>
      </w:r>
      <w:r w:rsidRPr="00334CE1">
        <w:rPr>
          <w:rtl/>
        </w:rPr>
        <w:t xml:space="preserve"> آن اقدام نمايد. </w:t>
      </w:r>
    </w:p>
    <w:p w14:paraId="3CAABC88" w14:textId="77777777" w:rsidR="00A83756" w:rsidRPr="00334CE1" w:rsidRDefault="00A83756" w:rsidP="00A83756">
      <w:pPr>
        <w:pStyle w:val="BKP-MatnNormal"/>
        <w:rPr>
          <w:b/>
          <w:bCs/>
          <w:rtl/>
        </w:rPr>
      </w:pPr>
      <w:r w:rsidRPr="00334CE1">
        <w:rPr>
          <w:rFonts w:hint="eastAsia"/>
          <w:rtl/>
        </w:rPr>
        <w:t>به</w:t>
      </w:r>
      <w:r w:rsidRPr="00334CE1">
        <w:rPr>
          <w:rtl/>
        </w:rPr>
        <w:t xml:space="preserve"> منظور عملکرد بهتر د</w:t>
      </w:r>
      <w:r w:rsidRPr="00334CE1">
        <w:rPr>
          <w:rFonts w:hint="cs"/>
          <w:rtl/>
        </w:rPr>
        <w:t>ی</w:t>
      </w:r>
      <w:r w:rsidRPr="00334CE1">
        <w:rPr>
          <w:rFonts w:hint="eastAsia"/>
          <w:rtl/>
        </w:rPr>
        <w:t>وار</w:t>
      </w:r>
      <w:r w:rsidRPr="00334CE1">
        <w:rPr>
          <w:rtl/>
        </w:rPr>
        <w:t xml:space="preserve"> حائل توصيه مي‌شود جهت پر کردن پشت د</w:t>
      </w:r>
      <w:r w:rsidRPr="00334CE1">
        <w:rPr>
          <w:rFonts w:hint="cs"/>
          <w:rtl/>
        </w:rPr>
        <w:t>ی</w:t>
      </w:r>
      <w:r w:rsidRPr="00334CE1">
        <w:rPr>
          <w:rFonts w:hint="eastAsia"/>
          <w:rtl/>
        </w:rPr>
        <w:t>وار</w:t>
      </w:r>
      <w:r w:rsidRPr="00334CE1">
        <w:rPr>
          <w:rtl/>
        </w:rPr>
        <w:t xml:space="preserve"> از مصالح درشت دانه در رده خاک</w:t>
      </w:r>
      <w:r w:rsidRPr="00334CE1">
        <w:rPr>
          <w:rFonts w:hint="eastAsia"/>
        </w:rPr>
        <w:t>‌</w:t>
      </w:r>
      <w:r w:rsidRPr="00334CE1">
        <w:rPr>
          <w:rtl/>
        </w:rPr>
        <w:t xml:space="preserve">هاي </w:t>
      </w:r>
      <w:r w:rsidRPr="00334CE1">
        <w:t>GP,GW</w:t>
      </w:r>
      <w:r w:rsidRPr="00334CE1">
        <w:rPr>
          <w:rtl/>
        </w:rPr>
        <w:t xml:space="preserve"> يا </w:t>
      </w:r>
      <w:r w:rsidRPr="00334CE1">
        <w:t>SW</w:t>
      </w:r>
      <w:r w:rsidRPr="00334CE1">
        <w:rPr>
          <w:rtl/>
        </w:rPr>
        <w:t xml:space="preserve"> و</w:t>
      </w:r>
      <w:r w:rsidRPr="00334CE1">
        <w:t>SP</w:t>
      </w:r>
      <w:r w:rsidRPr="00334CE1">
        <w:rPr>
          <w:rtl/>
        </w:rPr>
        <w:t xml:space="preserve"> استفاده شود. همچنين تعبيه مجاري زهکشي طولي در پشت ديوار ضروري مي‌باشد تا از تجمع آب و نتيجت</w:t>
      </w:r>
      <w:r w:rsidRPr="00334CE1">
        <w:rPr>
          <w:rFonts w:hint="eastAsia"/>
          <w:rtl/>
        </w:rPr>
        <w:t>اً</w:t>
      </w:r>
      <w:r w:rsidRPr="00334CE1">
        <w:rPr>
          <w:rtl/>
        </w:rPr>
        <w:t xml:space="preserve"> افزايش فشار وارده به ديواره</w:t>
      </w:r>
      <w:r w:rsidRPr="00334CE1">
        <w:rPr>
          <w:rFonts w:hint="eastAsia"/>
        </w:rPr>
        <w:t>‌</w:t>
      </w:r>
      <w:r w:rsidRPr="00334CE1">
        <w:rPr>
          <w:rtl/>
        </w:rPr>
        <w:t xml:space="preserve">هاي حائل </w:t>
      </w:r>
      <w:r w:rsidRPr="00334CE1">
        <w:rPr>
          <w:rFonts w:hint="eastAsia"/>
          <w:rtl/>
        </w:rPr>
        <w:t>جلوگيري</w:t>
      </w:r>
      <w:r w:rsidRPr="00334CE1">
        <w:rPr>
          <w:rtl/>
        </w:rPr>
        <w:t xml:space="preserve"> </w:t>
      </w:r>
      <w:r w:rsidRPr="00334CE1">
        <w:rPr>
          <w:rFonts w:hint="eastAsia"/>
          <w:rtl/>
        </w:rPr>
        <w:t>به</w:t>
      </w:r>
      <w:r w:rsidRPr="00334CE1">
        <w:rPr>
          <w:rtl/>
        </w:rPr>
        <w:t xml:space="preserve"> </w:t>
      </w:r>
      <w:r w:rsidRPr="00334CE1">
        <w:rPr>
          <w:rFonts w:hint="eastAsia"/>
          <w:rtl/>
        </w:rPr>
        <w:t>عمل</w:t>
      </w:r>
      <w:r w:rsidRPr="00334CE1">
        <w:rPr>
          <w:rtl/>
        </w:rPr>
        <w:t xml:space="preserve"> </w:t>
      </w:r>
      <w:r w:rsidRPr="00334CE1">
        <w:rPr>
          <w:rFonts w:hint="eastAsia"/>
          <w:rtl/>
        </w:rPr>
        <w:t>آيد</w:t>
      </w:r>
      <w:r w:rsidRPr="00334CE1">
        <w:rPr>
          <w:rtl/>
        </w:rPr>
        <w:t>.</w:t>
      </w:r>
    </w:p>
    <w:p w14:paraId="7D0F763C" w14:textId="77777777" w:rsidR="00A83756" w:rsidRPr="00334CE1" w:rsidRDefault="00A83756" w:rsidP="00A83756">
      <w:pPr>
        <w:pStyle w:val="BKP-MatnNormal"/>
        <w:rPr>
          <w:rtl/>
        </w:rPr>
      </w:pPr>
      <w:r w:rsidRPr="00334CE1">
        <w:rPr>
          <w:rtl/>
        </w:rPr>
        <w:t xml:space="preserve">در </w:t>
      </w:r>
      <w:r w:rsidRPr="00334CE1">
        <w:rPr>
          <w:rFonts w:hint="eastAsia"/>
          <w:rtl/>
        </w:rPr>
        <w:t>جدول</w:t>
      </w:r>
      <w:r w:rsidRPr="00334CE1">
        <w:rPr>
          <w:rtl/>
        </w:rPr>
        <w:t xml:space="preserve"> 7-1</w:t>
      </w:r>
      <w:r w:rsidRPr="00334CE1">
        <w:rPr>
          <w:rFonts w:hint="eastAsia"/>
          <w:rtl/>
        </w:rPr>
        <w:t>،</w:t>
      </w:r>
      <w:r w:rsidRPr="00334CE1">
        <w:rPr>
          <w:rtl/>
        </w:rPr>
        <w:t xml:space="preserve"> ضرايب فشار جانب</w:t>
      </w:r>
      <w:r w:rsidRPr="00334CE1">
        <w:rPr>
          <w:rFonts w:hint="cs"/>
          <w:rtl/>
        </w:rPr>
        <w:t>ی</w:t>
      </w:r>
      <w:r w:rsidRPr="00334CE1">
        <w:rPr>
          <w:rtl/>
        </w:rPr>
        <w:t xml:space="preserve"> خاک در حالات مقاوم، محرک و س</w:t>
      </w:r>
      <w:r w:rsidRPr="00334CE1">
        <w:rPr>
          <w:rFonts w:hint="eastAsia"/>
          <w:rtl/>
        </w:rPr>
        <w:t>ـ</w:t>
      </w:r>
      <w:r w:rsidRPr="00334CE1">
        <w:rPr>
          <w:rtl/>
        </w:rPr>
        <w:t xml:space="preserve">کون </w:t>
      </w:r>
      <w:r w:rsidRPr="00334CE1">
        <w:rPr>
          <w:rFonts w:hint="eastAsia"/>
          <w:rtl/>
        </w:rPr>
        <w:t>در</w:t>
      </w:r>
      <w:r w:rsidRPr="00334CE1">
        <w:rPr>
          <w:rtl/>
        </w:rPr>
        <w:t xml:space="preserve"> محل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sidDel="000C1EA6">
        <w:rPr>
          <w:rtl/>
        </w:rPr>
        <w:t xml:space="preserve"> </w:t>
      </w:r>
      <w:r w:rsidRPr="00334CE1">
        <w:rPr>
          <w:rFonts w:hint="eastAsia"/>
          <w:rtl/>
        </w:rPr>
        <w:t>با</w:t>
      </w:r>
      <w:r w:rsidRPr="00334CE1">
        <w:rPr>
          <w:rtl/>
        </w:rPr>
        <w:t xml:space="preserve"> فرض </w:t>
      </w:r>
      <w:r w:rsidRPr="00334CE1">
        <w:rPr>
          <w:rFonts w:hint="eastAsia"/>
          <w:rtl/>
        </w:rPr>
        <w:t>پر</w:t>
      </w:r>
      <w:r w:rsidRPr="00334CE1">
        <w:rPr>
          <w:rtl/>
        </w:rPr>
        <w:t xml:space="preserve"> </w:t>
      </w:r>
      <w:r w:rsidRPr="00334CE1">
        <w:rPr>
          <w:rFonts w:hint="eastAsia"/>
          <w:rtl/>
        </w:rPr>
        <w:t>کردن</w:t>
      </w:r>
      <w:r w:rsidRPr="00334CE1">
        <w:rPr>
          <w:rtl/>
        </w:rPr>
        <w:t xml:space="preserve"> </w:t>
      </w:r>
      <w:r w:rsidRPr="00334CE1">
        <w:rPr>
          <w:rFonts w:hint="eastAsia"/>
          <w:rtl/>
        </w:rPr>
        <w:t>پشت</w:t>
      </w:r>
      <w:r w:rsidRPr="00334CE1">
        <w:rPr>
          <w:rtl/>
        </w:rPr>
        <w:t xml:space="preserve"> </w:t>
      </w:r>
      <w:r w:rsidRPr="00334CE1">
        <w:rPr>
          <w:rFonts w:hint="eastAsia"/>
          <w:rtl/>
        </w:rPr>
        <w:t>د</w:t>
      </w:r>
      <w:r w:rsidRPr="00334CE1">
        <w:rPr>
          <w:rFonts w:hint="cs"/>
          <w:rtl/>
        </w:rPr>
        <w:t>ی</w:t>
      </w:r>
      <w:r w:rsidRPr="00334CE1">
        <w:rPr>
          <w:rFonts w:hint="eastAsia"/>
          <w:rtl/>
        </w:rPr>
        <w:t>وار</w:t>
      </w:r>
      <w:r w:rsidRPr="00334CE1">
        <w:rPr>
          <w:rtl/>
        </w:rPr>
        <w:t xml:space="preserve"> </w:t>
      </w:r>
      <w:r w:rsidRPr="00334CE1">
        <w:rPr>
          <w:rFonts w:hint="eastAsia"/>
          <w:rtl/>
        </w:rPr>
        <w:t>با</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دانه</w:t>
      </w:r>
      <w:r w:rsidRPr="00334CE1">
        <w:rPr>
          <w:rtl/>
        </w:rPr>
        <w:softHyphen/>
      </w:r>
      <w:r w:rsidRPr="00334CE1">
        <w:rPr>
          <w:rFonts w:hint="eastAsia"/>
          <w:rtl/>
        </w:rPr>
        <w:t>ا</w:t>
      </w:r>
      <w:r w:rsidRPr="00334CE1">
        <w:rPr>
          <w:rFonts w:hint="cs"/>
          <w:rtl/>
        </w:rPr>
        <w:t>ی</w:t>
      </w:r>
      <w:r w:rsidRPr="00334CE1">
        <w:rPr>
          <w:rtl/>
        </w:rPr>
        <w:t xml:space="preserve"> ارائه شده است.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زلزله</w:t>
      </w:r>
      <w:r w:rsidRPr="00334CE1">
        <w:rPr>
          <w:rtl/>
        </w:rPr>
        <w:t xml:space="preserve"> </w:t>
      </w:r>
      <w:r w:rsidRPr="00334CE1">
        <w:rPr>
          <w:rFonts w:hint="eastAsia"/>
          <w:rtl/>
        </w:rPr>
        <w:t>عملکرد</w:t>
      </w:r>
      <w:r w:rsidRPr="00334CE1">
        <w:rPr>
          <w:rtl/>
        </w:rPr>
        <w:t xml:space="preserve"> </w:t>
      </w:r>
      <w:r w:rsidRPr="00334CE1">
        <w:rPr>
          <w:rFonts w:hint="eastAsia"/>
          <w:rtl/>
        </w:rPr>
        <w:t>کوتاه</w:t>
      </w:r>
      <w:r w:rsidRPr="00334CE1">
        <w:rPr>
          <w:rtl/>
        </w:rPr>
        <w:t xml:space="preserve"> </w:t>
      </w:r>
      <w:r w:rsidRPr="00334CE1">
        <w:rPr>
          <w:rFonts w:hint="eastAsia"/>
          <w:rtl/>
        </w:rPr>
        <w:t>مدت</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رس</w:t>
      </w:r>
      <w:r w:rsidRPr="00334CE1">
        <w:rPr>
          <w:rFonts w:hint="cs"/>
          <w:rtl/>
        </w:rPr>
        <w:t>ی</w:t>
      </w:r>
      <w:r w:rsidRPr="00334CE1">
        <w:rPr>
          <w:rtl/>
        </w:rPr>
        <w:t xml:space="preserve"> </w:t>
      </w:r>
      <w:r w:rsidRPr="00334CE1">
        <w:rPr>
          <w:rFonts w:hint="eastAsia"/>
          <w:rtl/>
        </w:rPr>
        <w:t>ملاک</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نکه</w:t>
      </w:r>
      <w:r w:rsidRPr="00334CE1">
        <w:rPr>
          <w:rtl/>
        </w:rPr>
        <w:t xml:space="preserve"> </w:t>
      </w:r>
      <w:r w:rsidRPr="00334CE1">
        <w:rPr>
          <w:rFonts w:hint="eastAsia"/>
          <w:rtl/>
        </w:rPr>
        <w:t>زاو</w:t>
      </w:r>
      <w:r w:rsidRPr="00334CE1">
        <w:rPr>
          <w:rFonts w:hint="cs"/>
          <w:rtl/>
        </w:rPr>
        <w:t>ی</w:t>
      </w:r>
      <w:r w:rsidRPr="00334CE1">
        <w:rPr>
          <w:rFonts w:hint="eastAsia"/>
          <w:rtl/>
        </w:rPr>
        <w:t>ه</w:t>
      </w:r>
      <w:r w:rsidRPr="00334CE1">
        <w:rPr>
          <w:rtl/>
        </w:rPr>
        <w:t xml:space="preserve"> </w:t>
      </w:r>
      <w:r w:rsidRPr="00334CE1">
        <w:rPr>
          <w:rFonts w:hint="eastAsia"/>
          <w:rtl/>
        </w:rPr>
        <w:t>اصطکاک</w:t>
      </w:r>
      <w:r w:rsidRPr="00334CE1">
        <w:rPr>
          <w:rtl/>
        </w:rPr>
        <w:t xml:space="preserve"> </w:t>
      </w:r>
      <w:r w:rsidRPr="00334CE1">
        <w:rPr>
          <w:rFonts w:hint="eastAsia"/>
          <w:rtl/>
        </w:rPr>
        <w:t>داخل</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حالت</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صفر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ضرا</w:t>
      </w:r>
      <w:r w:rsidRPr="00334CE1">
        <w:rPr>
          <w:rFonts w:hint="cs"/>
          <w:rtl/>
        </w:rPr>
        <w:t>ی</w:t>
      </w:r>
      <w:r w:rsidRPr="00334CE1">
        <w:rPr>
          <w:rFonts w:hint="eastAsia"/>
          <w:rtl/>
        </w:rPr>
        <w:t>ب</w:t>
      </w:r>
      <w:r w:rsidRPr="00334CE1">
        <w:rPr>
          <w:rtl/>
        </w:rPr>
        <w:t xml:space="preserve"> </w:t>
      </w:r>
      <w:r w:rsidRPr="00334CE1">
        <w:rPr>
          <w:rFonts w:hint="eastAsia"/>
          <w:rtl/>
        </w:rPr>
        <w:t>فشار</w:t>
      </w:r>
      <w:r w:rsidRPr="00334CE1">
        <w:rPr>
          <w:rtl/>
        </w:rPr>
        <w:t xml:space="preserve"> </w:t>
      </w:r>
      <w:r w:rsidRPr="00334CE1">
        <w:rPr>
          <w:rFonts w:hint="eastAsia"/>
          <w:rtl/>
        </w:rPr>
        <w:t>جانب</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زلزله</w:t>
      </w:r>
      <w:r w:rsidRPr="00334CE1">
        <w:rPr>
          <w:rtl/>
        </w:rPr>
        <w:t xml:space="preserve"> </w:t>
      </w:r>
      <w:r w:rsidRPr="00334CE1">
        <w:rPr>
          <w:rFonts w:hint="eastAsia"/>
          <w:rtl/>
        </w:rPr>
        <w:t>معادل</w:t>
      </w:r>
      <w:r w:rsidRPr="00334CE1">
        <w:rPr>
          <w:rtl/>
        </w:rPr>
        <w:t xml:space="preserve"> </w:t>
      </w:r>
      <w:r w:rsidRPr="00334CE1">
        <w:rPr>
          <w:rFonts w:hint="cs"/>
          <w:rtl/>
        </w:rPr>
        <w:t>ی</w:t>
      </w:r>
      <w:r w:rsidRPr="00334CE1">
        <w:rPr>
          <w:rFonts w:hint="eastAsia"/>
          <w:rtl/>
        </w:rPr>
        <w:t>ک</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ل</w:t>
      </w:r>
      <w:r w:rsidRPr="00334CE1">
        <w:rPr>
          <w:rFonts w:hint="cs"/>
          <w:rtl/>
        </w:rPr>
        <w:t>ی</w:t>
      </w:r>
      <w:r w:rsidRPr="00334CE1">
        <w:rPr>
          <w:rFonts w:hint="eastAsia"/>
          <w:rtl/>
        </w:rPr>
        <w:t>کن</w:t>
      </w:r>
      <w:r w:rsidRPr="00334CE1">
        <w:rPr>
          <w:rtl/>
        </w:rPr>
        <w:t xml:space="preserve"> در محاسبة فشارها</w:t>
      </w:r>
      <w:r w:rsidRPr="00334CE1">
        <w:rPr>
          <w:rFonts w:hint="cs"/>
          <w:rtl/>
        </w:rPr>
        <w:t>ی</w:t>
      </w:r>
      <w:r w:rsidRPr="00334CE1">
        <w:rPr>
          <w:rtl/>
        </w:rPr>
        <w:t xml:space="preserve"> جانب</w:t>
      </w:r>
      <w:r w:rsidRPr="00334CE1">
        <w:rPr>
          <w:rFonts w:hint="cs"/>
          <w:rtl/>
        </w:rPr>
        <w:t>ی</w:t>
      </w:r>
      <w:r w:rsidRPr="00334CE1">
        <w:rPr>
          <w:rtl/>
        </w:rPr>
        <w:t xml:space="preserve"> چسبندگ</w:t>
      </w:r>
      <w:r w:rsidRPr="00334CE1">
        <w:rPr>
          <w:rFonts w:hint="cs"/>
          <w:rtl/>
        </w:rPr>
        <w:t>ی</w:t>
      </w:r>
      <w:r w:rsidRPr="00334CE1">
        <w:rPr>
          <w:rtl/>
        </w:rPr>
        <w:t xml:space="preserve"> خاک در کاهش ن</w:t>
      </w:r>
      <w:r w:rsidRPr="00334CE1">
        <w:rPr>
          <w:rFonts w:hint="cs"/>
          <w:rtl/>
        </w:rPr>
        <w:t>ی</w:t>
      </w:r>
      <w:r w:rsidRPr="00334CE1">
        <w:rPr>
          <w:rFonts w:hint="eastAsia"/>
          <w:rtl/>
        </w:rPr>
        <w:t>روها</w:t>
      </w:r>
      <w:r w:rsidRPr="00334CE1">
        <w:rPr>
          <w:rFonts w:hint="cs"/>
          <w:rtl/>
        </w:rPr>
        <w:t>ی</w:t>
      </w:r>
      <w:r w:rsidRPr="00334CE1">
        <w:rPr>
          <w:rtl/>
        </w:rPr>
        <w:t xml:space="preserve"> وارده موثر م</w:t>
      </w:r>
      <w:r w:rsidRPr="00334CE1">
        <w:rPr>
          <w:rFonts w:hint="cs"/>
          <w:rtl/>
        </w:rPr>
        <w:t>ی</w:t>
      </w:r>
      <w:r w:rsidRPr="00334CE1">
        <w:rPr>
          <w:rtl/>
        </w:rPr>
        <w:softHyphen/>
      </w:r>
      <w:r w:rsidRPr="00334CE1">
        <w:rPr>
          <w:rFonts w:hint="eastAsia"/>
          <w:rtl/>
        </w:rPr>
        <w:t>باشد</w:t>
      </w:r>
      <w:r w:rsidRPr="00334CE1">
        <w:rPr>
          <w:rtl/>
        </w:rPr>
        <w:t xml:space="preserve"> که  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w:t>
      </w:r>
      <w:r w:rsidRPr="00334CE1">
        <w:rPr>
          <w:rFonts w:hint="eastAsia"/>
          <w:rtl/>
        </w:rPr>
        <w:t>رابطة</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محاسبه</w:t>
      </w:r>
      <w:r w:rsidRPr="00334CE1">
        <w:rPr>
          <w:rtl/>
        </w:rPr>
        <w:t xml:space="preserve"> </w:t>
      </w:r>
      <w:r w:rsidRPr="00334CE1">
        <w:rPr>
          <w:rFonts w:hint="eastAsia"/>
          <w:rtl/>
        </w:rPr>
        <w:t>گردد</w:t>
      </w:r>
      <w:r w:rsidRPr="00334CE1">
        <w:rPr>
          <w:rtl/>
        </w:rPr>
        <w:t>.</w:t>
      </w:r>
    </w:p>
    <w:p w14:paraId="5537CAEA" w14:textId="77777777" w:rsidR="00A83756" w:rsidRPr="00334CE1" w:rsidRDefault="00A83756" w:rsidP="00A83756">
      <w:pPr>
        <w:bidi/>
        <w:jc w:val="right"/>
        <w:rPr>
          <w:iCs/>
          <w:sz w:val="24"/>
          <w:szCs w:val="28"/>
          <w:rtl/>
          <w:lang w:bidi="fa-IR"/>
        </w:rPr>
      </w:pPr>
      <w:r w:rsidRPr="00431896">
        <w:rPr>
          <w:b/>
          <w:bCs/>
          <w:iCs/>
          <w:position w:val="-14"/>
          <w:sz w:val="24"/>
          <w:szCs w:val="28"/>
          <w:lang w:val="x-none" w:eastAsia="x-none" w:bidi="fa-IR"/>
        </w:rPr>
        <w:object w:dxaOrig="2600" w:dyaOrig="420" w14:anchorId="702E3D6F">
          <v:shape id="_x0000_i1033" type="#_x0000_t75" style="width:130.5pt;height:21.75pt" o:ole="">
            <v:imagedata r:id="rId40" o:title=""/>
          </v:shape>
          <o:OLEObject Type="Embed" ProgID="Equation.3" ShapeID="_x0000_i1033" DrawAspect="Content" ObjectID="_1749368171" r:id="rId41"/>
        </w:object>
      </w:r>
    </w:p>
    <w:p w14:paraId="58705B3B" w14:textId="77777777" w:rsidR="00A83756" w:rsidRPr="00334CE1" w:rsidRDefault="00A83756" w:rsidP="00A83756">
      <w:pPr>
        <w:bidi/>
        <w:jc w:val="right"/>
        <w:rPr>
          <w:rtl/>
        </w:rPr>
      </w:pPr>
      <w:r w:rsidRPr="00431896">
        <w:rPr>
          <w:iCs/>
          <w:position w:val="-16"/>
          <w:szCs w:val="28"/>
          <w:lang w:bidi="fa-IR"/>
        </w:rPr>
        <w:object w:dxaOrig="2745" w:dyaOrig="435" w14:anchorId="38F7C96E">
          <v:shape id="_x0000_i1034" type="#_x0000_t75" style="width:136.5pt;height:21.75pt" o:ole="">
            <v:imagedata r:id="rId34" o:title=""/>
          </v:shape>
          <o:OLEObject Type="Embed" ProgID="Equation.3" ShapeID="_x0000_i1034" DrawAspect="Content" ObjectID="_1749368172" r:id="rId42"/>
        </w:object>
      </w:r>
    </w:p>
    <w:p w14:paraId="6968D9AC" w14:textId="77777777" w:rsidR="00A83756" w:rsidRPr="00334CE1" w:rsidRDefault="00A83756" w:rsidP="00A83756">
      <w:pPr>
        <w:pStyle w:val="BKP-TableCaption"/>
        <w:rPr>
          <w:rtl/>
        </w:rPr>
      </w:pPr>
      <w:bookmarkStart w:id="1515" w:name="_Toc111456434"/>
      <w:r w:rsidRPr="00334CE1">
        <w:rPr>
          <w:rtl/>
        </w:rPr>
        <w:t xml:space="preserve">جدول 7-1- ضرايب </w:t>
      </w:r>
      <w:r w:rsidRPr="00334CE1">
        <w:rPr>
          <w:rFonts w:hint="eastAsia"/>
          <w:rtl/>
        </w:rPr>
        <w:t>فشار</w:t>
      </w:r>
      <w:r w:rsidRPr="00334CE1">
        <w:rPr>
          <w:rtl/>
        </w:rPr>
        <w:t xml:space="preserve"> </w:t>
      </w:r>
      <w:r w:rsidRPr="00334CE1">
        <w:rPr>
          <w:rFonts w:hint="eastAsia"/>
          <w:rtl/>
        </w:rPr>
        <w:t>جانبي</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خاک</w:t>
      </w:r>
      <w:r w:rsidRPr="00334CE1">
        <w:rPr>
          <w:rtl/>
        </w:rPr>
        <w:t xml:space="preserve"> طب</w:t>
      </w:r>
      <w:r w:rsidRPr="00334CE1">
        <w:rPr>
          <w:rFonts w:hint="cs"/>
          <w:rtl/>
        </w:rPr>
        <w:t>ی</w:t>
      </w:r>
      <w:r w:rsidRPr="00334CE1">
        <w:rPr>
          <w:rFonts w:hint="eastAsia"/>
          <w:rtl/>
        </w:rPr>
        <w:t>ع</w:t>
      </w:r>
      <w:r w:rsidRPr="00334CE1">
        <w:rPr>
          <w:rFonts w:hint="cs"/>
          <w:rtl/>
        </w:rPr>
        <w:t>ی</w:t>
      </w:r>
      <w:r w:rsidRPr="00334CE1">
        <w:rPr>
          <w:rtl/>
        </w:rPr>
        <w:t xml:space="preserve"> با فرض </w:t>
      </w:r>
      <w:r w:rsidRPr="00334CE1">
        <w:rPr>
          <w:rFonts w:hint="eastAsia"/>
          <w:rtl/>
        </w:rPr>
        <w:t>پر</w:t>
      </w:r>
      <w:r w:rsidRPr="00334CE1">
        <w:rPr>
          <w:rtl/>
        </w:rPr>
        <w:t xml:space="preserve"> </w:t>
      </w:r>
      <w:r w:rsidRPr="00334CE1">
        <w:rPr>
          <w:rFonts w:hint="eastAsia"/>
          <w:rtl/>
        </w:rPr>
        <w:t>کردن</w:t>
      </w:r>
      <w:r w:rsidRPr="00334CE1">
        <w:rPr>
          <w:rtl/>
        </w:rPr>
        <w:t xml:space="preserve"> </w:t>
      </w:r>
      <w:r w:rsidRPr="00334CE1">
        <w:rPr>
          <w:rFonts w:hint="eastAsia"/>
          <w:rtl/>
        </w:rPr>
        <w:t>پشت</w:t>
      </w:r>
      <w:r w:rsidRPr="00334CE1">
        <w:rPr>
          <w:rtl/>
        </w:rPr>
        <w:t xml:space="preserve"> </w:t>
      </w:r>
      <w:r w:rsidRPr="00334CE1">
        <w:rPr>
          <w:rFonts w:hint="eastAsia"/>
          <w:rtl/>
        </w:rPr>
        <w:t>د</w:t>
      </w:r>
      <w:r w:rsidRPr="00334CE1">
        <w:rPr>
          <w:rFonts w:hint="cs"/>
          <w:rtl/>
        </w:rPr>
        <w:t>ی</w:t>
      </w:r>
      <w:r w:rsidRPr="00334CE1">
        <w:rPr>
          <w:rFonts w:hint="eastAsia"/>
          <w:rtl/>
        </w:rPr>
        <w:t>وار</w:t>
      </w:r>
      <w:r w:rsidRPr="00334CE1">
        <w:rPr>
          <w:rtl/>
        </w:rPr>
        <w:t xml:space="preserve"> </w:t>
      </w:r>
      <w:r w:rsidRPr="00334CE1">
        <w:rPr>
          <w:rFonts w:hint="eastAsia"/>
          <w:rtl/>
        </w:rPr>
        <w:t>با</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دانه</w:t>
      </w:r>
      <w:r w:rsidRPr="00334CE1">
        <w:rPr>
          <w:rtl/>
        </w:rPr>
        <w:softHyphen/>
      </w:r>
      <w:r w:rsidRPr="00334CE1">
        <w:rPr>
          <w:rFonts w:hint="eastAsia"/>
          <w:rtl/>
        </w:rPr>
        <w:t>ا</w:t>
      </w:r>
      <w:r w:rsidRPr="00334CE1">
        <w:rPr>
          <w:rFonts w:hint="cs"/>
          <w:rtl/>
        </w:rPr>
        <w:t>ی</w:t>
      </w:r>
      <w:bookmarkEnd w:id="1515"/>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543"/>
        <w:gridCol w:w="4103"/>
      </w:tblGrid>
      <w:tr w:rsidR="00A83756" w:rsidRPr="00334CE1" w14:paraId="3C1F2371" w14:textId="77777777" w:rsidTr="005E4051">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14:paraId="76738342" w14:textId="77777777" w:rsidR="00A83756" w:rsidRPr="00334CE1" w:rsidRDefault="00A83756" w:rsidP="00A83756">
            <w:pPr>
              <w:pStyle w:val="BKP-TableHeader"/>
              <w:rPr>
                <w:rtl/>
              </w:rPr>
            </w:pPr>
            <w:r w:rsidRPr="00334CE1">
              <w:rPr>
                <w:rFonts w:hint="eastAsia"/>
                <w:rtl/>
              </w:rPr>
              <w:t>مقاد</w:t>
            </w:r>
            <w:r w:rsidRPr="00334CE1">
              <w:rPr>
                <w:rFonts w:hint="cs"/>
                <w:rtl/>
              </w:rPr>
              <w:t>ی</w:t>
            </w:r>
            <w:r w:rsidRPr="00334CE1">
              <w:rPr>
                <w:rFonts w:hint="eastAsia"/>
                <w:rtl/>
              </w:rPr>
              <w:t>ر</w:t>
            </w:r>
            <w:r w:rsidRPr="00334CE1">
              <w:rPr>
                <w:rtl/>
              </w:rPr>
              <w:t xml:space="preserve"> </w:t>
            </w:r>
            <w:r w:rsidRPr="00334CE1">
              <w:rPr>
                <w:rFonts w:hint="eastAsia"/>
                <w:rtl/>
              </w:rPr>
              <w:t>عدد</w:t>
            </w:r>
            <w:r w:rsidRPr="00334CE1">
              <w:rPr>
                <w:rFonts w:hint="cs"/>
                <w:rtl/>
              </w:rPr>
              <w:t>ی</w:t>
            </w:r>
            <w:r w:rsidRPr="00334CE1">
              <w:rPr>
                <w:rtl/>
              </w:rPr>
              <w:t xml:space="preserve"> ضرا</w:t>
            </w:r>
            <w:r w:rsidRPr="00334CE1">
              <w:rPr>
                <w:rFonts w:hint="cs"/>
                <w:rtl/>
              </w:rPr>
              <w:t>ی</w:t>
            </w:r>
            <w:r w:rsidRPr="00334CE1">
              <w:rPr>
                <w:rFonts w:hint="eastAsia"/>
                <w:rtl/>
              </w:rPr>
              <w:t>ب</w:t>
            </w:r>
            <w:r w:rsidRPr="00334CE1">
              <w:rPr>
                <w:rtl/>
              </w:rPr>
              <w:t xml:space="preserve"> فشار جانب</w:t>
            </w:r>
            <w:r w:rsidRPr="00334CE1">
              <w:rPr>
                <w:rFonts w:hint="cs"/>
                <w:rtl/>
              </w:rPr>
              <w:t>ی</w:t>
            </w:r>
          </w:p>
          <w:p w14:paraId="487F6AC5" w14:textId="77777777" w:rsidR="00A83756" w:rsidRPr="00334CE1" w:rsidRDefault="00A83756" w:rsidP="00A83756">
            <w:pPr>
              <w:pStyle w:val="BKP-TableHeader"/>
              <w:rPr>
                <w:rtl/>
              </w:rPr>
            </w:pPr>
            <w:r w:rsidRPr="00334CE1">
              <w:t xml:space="preserve"> Φ= 30˚</w:t>
            </w:r>
          </w:p>
          <w:p w14:paraId="5B2FE1B4" w14:textId="77777777" w:rsidR="00A83756" w:rsidRPr="00334CE1" w:rsidRDefault="00A83756" w:rsidP="00A83756">
            <w:pPr>
              <w:pStyle w:val="BKP-TableHeader"/>
              <w:rPr>
                <w:rtl/>
              </w:rPr>
            </w:pPr>
            <w:r w:rsidRPr="00334CE1">
              <w:rPr>
                <w:rFonts w:hint="eastAsia"/>
                <w:rtl/>
              </w:rPr>
              <w:t>برا</w:t>
            </w:r>
            <w:r w:rsidRPr="00334CE1">
              <w:rPr>
                <w:rFonts w:hint="cs"/>
                <w:rtl/>
              </w:rPr>
              <w:t>ی</w:t>
            </w:r>
            <w:r w:rsidRPr="00334CE1">
              <w:rPr>
                <w:rtl/>
              </w:rPr>
              <w:t xml:space="preserve"> لا</w:t>
            </w:r>
            <w:r w:rsidRPr="00334CE1">
              <w:rPr>
                <w:rFonts w:hint="cs"/>
                <w:rtl/>
              </w:rPr>
              <w:t>ی</w:t>
            </w:r>
            <w:r w:rsidRPr="00334CE1">
              <w:rPr>
                <w:rFonts w:hint="eastAsia"/>
                <w:rtl/>
              </w:rPr>
              <w:t>ه</w:t>
            </w:r>
            <w:r w:rsidRPr="00334CE1">
              <w:rPr>
                <w:rtl/>
              </w:rPr>
              <w:t xml:space="preserve"> خاک</w:t>
            </w:r>
            <w:r w:rsidRPr="00334CE1">
              <w:rPr>
                <w:rFonts w:hint="eastAsia"/>
                <w:rtl/>
              </w:rPr>
              <w:t>ر</w:t>
            </w:r>
            <w:r w:rsidRPr="00334CE1">
              <w:rPr>
                <w:rFonts w:hint="cs"/>
                <w:rtl/>
              </w:rPr>
              <w:t>ی</w:t>
            </w:r>
            <w:r w:rsidRPr="00334CE1">
              <w:rPr>
                <w:rFonts w:hint="eastAsia"/>
                <w:rtl/>
              </w:rPr>
              <w:t>ز</w:t>
            </w:r>
            <w:r w:rsidRPr="00334CE1">
              <w:rPr>
                <w:rtl/>
              </w:rPr>
              <w:t xml:space="preserve"> </w:t>
            </w:r>
            <w:r w:rsidRPr="00334CE1">
              <w:rPr>
                <w:rFonts w:hint="eastAsia"/>
                <w:rtl/>
              </w:rPr>
              <w:t>درشت</w:t>
            </w:r>
            <w:r w:rsidRPr="00334CE1">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6F2A3EF" w14:textId="77777777" w:rsidR="00A83756" w:rsidRPr="00334CE1" w:rsidRDefault="00A83756" w:rsidP="00A83756">
            <w:pPr>
              <w:pStyle w:val="BKP-TableHeader"/>
            </w:pPr>
            <w:r w:rsidRPr="00334CE1">
              <w:rPr>
                <w:rFonts w:hint="eastAsia"/>
                <w:rtl/>
              </w:rPr>
              <w:t>علامت</w:t>
            </w:r>
            <w:r w:rsidRPr="00334CE1">
              <w:rPr>
                <w:rtl/>
              </w:rPr>
              <w:t xml:space="preserve"> </w:t>
            </w:r>
            <w:r w:rsidRPr="00334CE1">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587F718" w14:textId="77777777" w:rsidR="00A83756" w:rsidRPr="00334CE1" w:rsidRDefault="00A83756" w:rsidP="00A83756">
            <w:pPr>
              <w:pStyle w:val="BKP-TableHeader"/>
              <w:rPr>
                <w:rtl/>
              </w:rPr>
            </w:pPr>
            <w:r w:rsidRPr="00334CE1">
              <w:rPr>
                <w:rFonts w:hint="eastAsia"/>
                <w:rtl/>
              </w:rPr>
              <w:t>ضرايب</w:t>
            </w:r>
            <w:r w:rsidRPr="00334CE1">
              <w:rPr>
                <w:rtl/>
              </w:rPr>
              <w:t xml:space="preserve"> </w:t>
            </w:r>
            <w:r w:rsidRPr="00334CE1">
              <w:rPr>
                <w:rFonts w:hint="eastAsia"/>
                <w:rtl/>
              </w:rPr>
              <w:t>فشار</w:t>
            </w:r>
            <w:r w:rsidRPr="00334CE1">
              <w:rPr>
                <w:rtl/>
              </w:rPr>
              <w:t xml:space="preserve"> </w:t>
            </w:r>
            <w:r w:rsidRPr="00334CE1">
              <w:rPr>
                <w:rFonts w:hint="eastAsia"/>
                <w:rtl/>
              </w:rPr>
              <w:t>جانبي</w:t>
            </w:r>
          </w:p>
        </w:tc>
      </w:tr>
      <w:tr w:rsidR="00A83756" w:rsidRPr="00334CE1" w14:paraId="23AB76A2" w14:textId="77777777" w:rsidTr="005E4051">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14:paraId="119F8A15" w14:textId="77777777" w:rsidR="00A83756" w:rsidRPr="00334CE1" w:rsidRDefault="00A83756" w:rsidP="00A83756">
            <w:pPr>
              <w:pStyle w:val="BKP-TableBody"/>
              <w:rPr>
                <w:rtl/>
              </w:rPr>
            </w:pPr>
            <w:r w:rsidRPr="00334CE1">
              <w:rPr>
                <w:rtl/>
              </w:rPr>
              <w:t>50/0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0810DEA" w14:textId="77777777" w:rsidR="00A83756" w:rsidRPr="00334CE1" w:rsidRDefault="00A83756" w:rsidP="00A83756">
            <w:pPr>
              <w:pStyle w:val="BKP-TableBody"/>
              <w:rPr>
                <w:vertAlign w:val="subscript"/>
              </w:rPr>
            </w:pPr>
            <w:r w:rsidRPr="00334CE1">
              <w:t>K</w:t>
            </w:r>
            <w:r w:rsidRPr="00334CE1">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14:paraId="61FF8C05" w14:textId="77777777" w:rsidR="00A83756" w:rsidRPr="00334CE1" w:rsidRDefault="00A83756" w:rsidP="00A83756">
            <w:pPr>
              <w:pStyle w:val="BKP-TableBody"/>
            </w:pPr>
            <w:r w:rsidRPr="00334CE1">
              <w:rPr>
                <w:rFonts w:hint="eastAsia"/>
                <w:rtl/>
              </w:rPr>
              <w:t>ضريب</w:t>
            </w:r>
            <w:r w:rsidRPr="00334CE1">
              <w:rPr>
                <w:rtl/>
              </w:rPr>
              <w:t xml:space="preserve"> </w:t>
            </w:r>
            <w:r w:rsidRPr="00334CE1">
              <w:rPr>
                <w:rFonts w:hint="eastAsia"/>
                <w:rtl/>
              </w:rPr>
              <w:t>فشار</w:t>
            </w:r>
            <w:r w:rsidRPr="00334CE1">
              <w:rPr>
                <w:rtl/>
              </w:rPr>
              <w:t xml:space="preserve"> </w:t>
            </w:r>
            <w:r w:rsidRPr="00334CE1">
              <w:rPr>
                <w:rFonts w:hint="eastAsia"/>
                <w:rtl/>
              </w:rPr>
              <w:t>جانبي</w:t>
            </w:r>
            <w:r w:rsidRPr="00334CE1">
              <w:rPr>
                <w:rtl/>
              </w:rPr>
              <w:t xml:space="preserve"> </w:t>
            </w:r>
            <w:r w:rsidRPr="00334CE1">
              <w:rPr>
                <w:rFonts w:hint="eastAsia"/>
                <w:rtl/>
              </w:rPr>
              <w:t>سکون</w:t>
            </w:r>
          </w:p>
        </w:tc>
      </w:tr>
      <w:tr w:rsidR="00A83756" w:rsidRPr="00334CE1" w14:paraId="5AD0E4A6" w14:textId="77777777" w:rsidTr="005E4051">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14:paraId="03F2DE07" w14:textId="77777777" w:rsidR="00A83756" w:rsidRPr="00334CE1" w:rsidRDefault="00A83756" w:rsidP="00A83756">
            <w:pPr>
              <w:pStyle w:val="BKP-TableBody"/>
              <w:rPr>
                <w:rtl/>
              </w:rPr>
            </w:pPr>
            <w:r w:rsidRPr="00334CE1">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73C565D" w14:textId="77777777" w:rsidR="00A83756" w:rsidRPr="00334CE1" w:rsidRDefault="00A83756" w:rsidP="00A83756">
            <w:pPr>
              <w:pStyle w:val="BKP-TableBody"/>
            </w:pPr>
            <w:r w:rsidRPr="00334CE1">
              <w:t>K</w:t>
            </w:r>
            <w:r w:rsidRPr="00334CE1">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14:paraId="00C9DA86" w14:textId="77777777" w:rsidR="00A83756" w:rsidRPr="00334CE1" w:rsidRDefault="00A83756" w:rsidP="00A83756">
            <w:pPr>
              <w:pStyle w:val="BKP-TableBody"/>
            </w:pPr>
            <w:r w:rsidRPr="00334CE1">
              <w:rPr>
                <w:rFonts w:hint="eastAsia"/>
                <w:rtl/>
              </w:rPr>
              <w:t>ضريب</w:t>
            </w:r>
            <w:r w:rsidRPr="00334CE1">
              <w:rPr>
                <w:rtl/>
              </w:rPr>
              <w:t xml:space="preserve"> </w:t>
            </w:r>
            <w:r w:rsidRPr="00334CE1">
              <w:rPr>
                <w:rFonts w:hint="eastAsia"/>
                <w:rtl/>
              </w:rPr>
              <w:t>فشار</w:t>
            </w:r>
            <w:r w:rsidRPr="00334CE1">
              <w:rPr>
                <w:rtl/>
              </w:rPr>
              <w:t xml:space="preserve"> </w:t>
            </w:r>
            <w:r w:rsidRPr="00334CE1">
              <w:rPr>
                <w:rFonts w:hint="eastAsia"/>
                <w:rtl/>
              </w:rPr>
              <w:t>جانبي</w:t>
            </w:r>
            <w:r w:rsidRPr="00334CE1">
              <w:rPr>
                <w:rtl/>
              </w:rPr>
              <w:t xml:space="preserve"> </w:t>
            </w:r>
            <w:r w:rsidRPr="00334CE1">
              <w:rPr>
                <w:rFonts w:hint="eastAsia"/>
                <w:rtl/>
              </w:rPr>
              <w:t>محرک</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استاتيکي</w:t>
            </w:r>
          </w:p>
        </w:tc>
      </w:tr>
      <w:tr w:rsidR="00A83756" w:rsidRPr="00334CE1" w14:paraId="6C5A77B9" w14:textId="77777777" w:rsidTr="005E4051">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14:paraId="1AE0A753" w14:textId="77777777" w:rsidR="00A83756" w:rsidRPr="00334CE1" w:rsidRDefault="00A83756" w:rsidP="00A83756">
            <w:pPr>
              <w:pStyle w:val="BKP-TableBody"/>
              <w:rPr>
                <w:rtl/>
              </w:rPr>
            </w:pPr>
            <w:r w:rsidRPr="00334CE1">
              <w:rPr>
                <w:rtl/>
              </w:rPr>
              <w:lastRenderedPageBreak/>
              <w:t>00/3</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77FD320" w14:textId="77777777" w:rsidR="00A83756" w:rsidRPr="00334CE1" w:rsidRDefault="00A83756" w:rsidP="00A83756">
            <w:pPr>
              <w:pStyle w:val="BKP-TableBody"/>
            </w:pPr>
            <w:r w:rsidRPr="00334CE1">
              <w:t>K</w:t>
            </w:r>
            <w:r w:rsidRPr="00334CE1">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14:paraId="3DD34067" w14:textId="77777777" w:rsidR="00A83756" w:rsidRPr="00334CE1" w:rsidRDefault="00A83756" w:rsidP="00A83756">
            <w:pPr>
              <w:pStyle w:val="BKP-TableBody"/>
              <w:rPr>
                <w:rtl/>
              </w:rPr>
            </w:pPr>
            <w:r w:rsidRPr="00334CE1">
              <w:rPr>
                <w:rFonts w:hint="eastAsia"/>
                <w:rtl/>
              </w:rPr>
              <w:t>ضريب</w:t>
            </w:r>
            <w:r w:rsidRPr="00334CE1">
              <w:rPr>
                <w:rtl/>
              </w:rPr>
              <w:t xml:space="preserve"> </w:t>
            </w:r>
            <w:r w:rsidRPr="00334CE1">
              <w:rPr>
                <w:rFonts w:hint="eastAsia"/>
                <w:rtl/>
              </w:rPr>
              <w:t>فشار</w:t>
            </w:r>
            <w:r w:rsidRPr="00334CE1">
              <w:rPr>
                <w:rtl/>
              </w:rPr>
              <w:t xml:space="preserve"> </w:t>
            </w:r>
            <w:r w:rsidRPr="00334CE1">
              <w:rPr>
                <w:rFonts w:hint="eastAsia"/>
                <w:rtl/>
              </w:rPr>
              <w:t>جانبي</w:t>
            </w:r>
            <w:r w:rsidRPr="00334CE1">
              <w:rPr>
                <w:rtl/>
              </w:rPr>
              <w:t xml:space="preserve"> </w:t>
            </w:r>
            <w:r w:rsidRPr="00334CE1">
              <w:rPr>
                <w:rFonts w:hint="eastAsia"/>
                <w:rtl/>
              </w:rPr>
              <w:t>مقاوم</w:t>
            </w:r>
            <w:r w:rsidRPr="00334CE1">
              <w:rPr>
                <w:rtl/>
              </w:rPr>
              <w:t xml:space="preserve"> </w:t>
            </w:r>
            <w:r w:rsidRPr="00334CE1">
              <w:rPr>
                <w:rFonts w:hint="eastAsia"/>
                <w:rtl/>
              </w:rPr>
              <w:t>در</w:t>
            </w:r>
            <w:r w:rsidRPr="00334CE1">
              <w:rPr>
                <w:rtl/>
              </w:rPr>
              <w:t xml:space="preserve"> </w:t>
            </w:r>
            <w:r w:rsidRPr="00334CE1">
              <w:rPr>
                <w:rFonts w:hint="eastAsia"/>
                <w:rtl/>
              </w:rPr>
              <w:t>حالت</w:t>
            </w:r>
            <w:r w:rsidRPr="00334CE1">
              <w:rPr>
                <w:rtl/>
              </w:rPr>
              <w:t xml:space="preserve"> </w:t>
            </w:r>
            <w:r w:rsidRPr="00334CE1">
              <w:rPr>
                <w:rFonts w:hint="eastAsia"/>
                <w:rtl/>
              </w:rPr>
              <w:t>استاتيکي</w:t>
            </w:r>
          </w:p>
        </w:tc>
      </w:tr>
    </w:tbl>
    <w:p w14:paraId="65AFD8E9" w14:textId="77777777" w:rsidR="00A83756" w:rsidRPr="00334CE1" w:rsidRDefault="00A83756" w:rsidP="00A83756">
      <w:pPr>
        <w:bidi/>
        <w:jc w:val="both"/>
        <w:rPr>
          <w:sz w:val="26"/>
        </w:rPr>
      </w:pPr>
    </w:p>
    <w:p w14:paraId="26214148" w14:textId="77777777" w:rsidR="00A83756" w:rsidRPr="00334CE1" w:rsidRDefault="00A83756" w:rsidP="00A83756">
      <w:pPr>
        <w:pStyle w:val="BKP-Heading2"/>
        <w:rPr>
          <w:rtl/>
        </w:rPr>
      </w:pPr>
      <w:bookmarkStart w:id="1516" w:name="_Toc95114838"/>
      <w:bookmarkStart w:id="1517" w:name="_Toc96953908"/>
      <w:bookmarkStart w:id="1518" w:name="_Toc96957222"/>
      <w:bookmarkStart w:id="1519" w:name="_Toc96958851"/>
      <w:bookmarkStart w:id="1520" w:name="_Toc96959134"/>
      <w:bookmarkStart w:id="1521" w:name="_Toc97118411"/>
      <w:bookmarkStart w:id="1522" w:name="_Toc97130962"/>
      <w:bookmarkStart w:id="1523" w:name="_Toc104799088"/>
      <w:bookmarkStart w:id="1524" w:name="_Toc111357087"/>
      <w:r w:rsidRPr="00334CE1">
        <w:rPr>
          <w:rFonts w:hint="eastAsia"/>
          <w:rtl/>
        </w:rPr>
        <w:t>گودبردار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پا</w:t>
      </w:r>
      <w:r w:rsidRPr="00334CE1">
        <w:rPr>
          <w:rFonts w:hint="cs"/>
          <w:rtl/>
        </w:rPr>
        <w:t>ی</w:t>
      </w:r>
      <w:r w:rsidRPr="00334CE1">
        <w:rPr>
          <w:rFonts w:hint="eastAsia"/>
          <w:rtl/>
        </w:rPr>
        <w:t>دار</w:t>
      </w:r>
      <w:r w:rsidRPr="00334CE1">
        <w:rPr>
          <w:rFonts w:hint="cs"/>
          <w:rtl/>
        </w:rPr>
        <w:t>ی</w:t>
      </w:r>
      <w:r w:rsidRPr="00334CE1">
        <w:rPr>
          <w:rtl/>
        </w:rPr>
        <w:t xml:space="preserve"> </w:t>
      </w:r>
      <w:r w:rsidRPr="00334CE1">
        <w:rPr>
          <w:rFonts w:hint="eastAsia"/>
          <w:rtl/>
        </w:rPr>
        <w:t>ش</w:t>
      </w:r>
      <w:r w:rsidRPr="00334CE1">
        <w:rPr>
          <w:rFonts w:hint="cs"/>
          <w:rtl/>
        </w:rPr>
        <w:t>ی</w:t>
      </w:r>
      <w:r w:rsidRPr="00334CE1">
        <w:rPr>
          <w:rFonts w:hint="eastAsia"/>
          <w:rtl/>
        </w:rPr>
        <w:t>ب</w:t>
      </w:r>
      <w:bookmarkEnd w:id="1516"/>
      <w:bookmarkEnd w:id="1517"/>
      <w:bookmarkEnd w:id="1518"/>
      <w:bookmarkEnd w:id="1519"/>
      <w:bookmarkEnd w:id="1520"/>
      <w:bookmarkEnd w:id="1521"/>
      <w:bookmarkEnd w:id="1522"/>
      <w:bookmarkEnd w:id="1523"/>
      <w:bookmarkEnd w:id="1524"/>
    </w:p>
    <w:p w14:paraId="64D22A71" w14:textId="77777777" w:rsidR="00A83756" w:rsidRPr="00334CE1" w:rsidRDefault="00A83756" w:rsidP="00A83756">
      <w:pPr>
        <w:pStyle w:val="BKP-MatnNormal"/>
      </w:pPr>
      <w:r w:rsidRPr="00334CE1">
        <w:rPr>
          <w:rFonts w:hint="eastAsia"/>
          <w:rtl/>
        </w:rPr>
        <w:t>جهت</w:t>
      </w:r>
      <w:r w:rsidRPr="00334CE1">
        <w:rPr>
          <w:rtl/>
        </w:rPr>
        <w:t xml:space="preserve"> </w:t>
      </w:r>
      <w:r w:rsidRPr="00334CE1">
        <w:rPr>
          <w:rFonts w:hint="eastAsia"/>
          <w:rtl/>
        </w:rPr>
        <w:t>هرگونه</w:t>
      </w:r>
      <w:r w:rsidRPr="00334CE1">
        <w:rPr>
          <w:rtl/>
        </w:rPr>
        <w:t xml:space="preserve"> </w:t>
      </w:r>
      <w:r w:rsidRPr="00334CE1">
        <w:rPr>
          <w:rFonts w:hint="eastAsia"/>
          <w:rtl/>
        </w:rPr>
        <w:t>گودبردار</w:t>
      </w:r>
      <w:r w:rsidRPr="00334CE1">
        <w:rPr>
          <w:rFonts w:hint="cs"/>
          <w:rtl/>
        </w:rPr>
        <w:t>ی</w:t>
      </w:r>
      <w:r w:rsidRPr="00334CE1">
        <w:rPr>
          <w:rtl/>
        </w:rPr>
        <w:t xml:space="preserve"> </w:t>
      </w:r>
      <w:r w:rsidRPr="00334CE1">
        <w:rPr>
          <w:rFonts w:hint="eastAsia"/>
          <w:rtl/>
        </w:rPr>
        <w:t>قائم</w:t>
      </w:r>
      <w:r w:rsidRPr="00334CE1">
        <w:rPr>
          <w:rtl/>
        </w:rPr>
        <w:t xml:space="preserve"> </w:t>
      </w:r>
      <w:r w:rsidRPr="00334CE1">
        <w:rPr>
          <w:rFonts w:hint="eastAsia"/>
          <w:rtl/>
        </w:rPr>
        <w:t>موقت</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پروژه</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بالا</w:t>
      </w:r>
      <w:r w:rsidRPr="00334CE1">
        <w:rPr>
          <w:rFonts w:hint="cs"/>
          <w:rtl/>
        </w:rPr>
        <w:t>ی</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w:t>
      </w:r>
      <w:r w:rsidRPr="00334CE1">
        <w:rPr>
          <w:rFonts w:hint="eastAsia"/>
          <w:rtl/>
        </w:rPr>
        <w:t>از</w:t>
      </w:r>
      <w:r w:rsidRPr="00334CE1">
        <w:rPr>
          <w:rtl/>
        </w:rPr>
        <w:t xml:space="preserve"> </w:t>
      </w:r>
      <w:r w:rsidRPr="00334CE1">
        <w:rPr>
          <w:rFonts w:hint="eastAsia"/>
          <w:rtl/>
        </w:rPr>
        <w:t>گودها</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د</w:t>
      </w:r>
      <w:r w:rsidRPr="00334CE1">
        <w:rPr>
          <w:rFonts w:hint="cs"/>
          <w:rtl/>
        </w:rPr>
        <w:t>ی</w:t>
      </w:r>
      <w:r w:rsidRPr="00334CE1">
        <w:rPr>
          <w:rFonts w:hint="eastAsia"/>
          <w:rtl/>
        </w:rPr>
        <w:t>واره</w:t>
      </w:r>
      <w:r w:rsidRPr="00334CE1">
        <w:rPr>
          <w:rtl/>
        </w:rPr>
        <w:t xml:space="preserve"> </w:t>
      </w:r>
      <w:r w:rsidRPr="00334CE1">
        <w:rPr>
          <w:rFonts w:hint="eastAsia"/>
          <w:rtl/>
        </w:rPr>
        <w:t>قائم</w:t>
      </w:r>
      <w:r w:rsidRPr="00334CE1">
        <w:rPr>
          <w:rtl/>
        </w:rPr>
        <w:t xml:space="preserve"> </w:t>
      </w:r>
      <w:r w:rsidRPr="00334CE1">
        <w:rPr>
          <w:rFonts w:hint="eastAsia"/>
          <w:rtl/>
        </w:rPr>
        <w:t>تا</w:t>
      </w:r>
      <w:r w:rsidRPr="00334CE1">
        <w:rPr>
          <w:rtl/>
        </w:rPr>
        <w:t xml:space="preserve"> </w:t>
      </w:r>
      <w:r w:rsidRPr="00334CE1">
        <w:rPr>
          <w:rFonts w:hint="eastAsia"/>
          <w:rtl/>
        </w:rPr>
        <w:t>حداکثر</w:t>
      </w:r>
      <w:r w:rsidRPr="00334CE1">
        <w:rPr>
          <w:rtl/>
        </w:rPr>
        <w:t xml:space="preserve"> </w:t>
      </w:r>
      <w:r w:rsidRPr="00334CE1">
        <w:rPr>
          <w:rFonts w:hint="eastAsia"/>
          <w:rtl/>
        </w:rPr>
        <w:t>عمق</w:t>
      </w:r>
      <w:r w:rsidRPr="00334CE1">
        <w:rPr>
          <w:rtl/>
        </w:rPr>
        <w:t xml:space="preserve"> </w:t>
      </w:r>
      <w:r w:rsidRPr="00334CE1">
        <w:rPr>
          <w:rFonts w:hint="eastAsia"/>
          <w:rtl/>
        </w:rPr>
        <w:t>ا</w:t>
      </w:r>
      <w:r w:rsidRPr="00334CE1">
        <w:rPr>
          <w:rFonts w:hint="cs"/>
          <w:rtl/>
        </w:rPr>
        <w:t>ی</w:t>
      </w:r>
      <w:r w:rsidRPr="00334CE1">
        <w:rPr>
          <w:rFonts w:hint="eastAsia"/>
          <w:rtl/>
        </w:rPr>
        <w:t>من</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رابطه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tl/>
        </w:rPr>
        <w:t xml:space="preserve"> </w:t>
      </w:r>
      <w:r w:rsidRPr="00334CE1">
        <w:rPr>
          <w:rFonts w:hint="eastAsia"/>
          <w:rtl/>
        </w:rPr>
        <w:t>بدون</w:t>
      </w:r>
      <w:r w:rsidRPr="00334CE1">
        <w:rPr>
          <w:rtl/>
        </w:rPr>
        <w:t xml:space="preserve"> </w:t>
      </w:r>
      <w:r w:rsidRPr="00334CE1">
        <w:rPr>
          <w:rFonts w:hint="eastAsia"/>
          <w:rtl/>
        </w:rPr>
        <w:t>سربار</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گود</w:t>
      </w:r>
      <w:r w:rsidRPr="00334CE1">
        <w:rPr>
          <w:rtl/>
        </w:rPr>
        <w:t xml:space="preserve"> </w:t>
      </w:r>
      <w:r w:rsidRPr="00334CE1">
        <w:rPr>
          <w:rFonts w:hint="eastAsia"/>
          <w:rtl/>
        </w:rPr>
        <w:t>استفاده</w:t>
      </w:r>
      <w:r w:rsidRPr="00334CE1">
        <w:rPr>
          <w:rtl/>
        </w:rPr>
        <w:t xml:space="preserve"> </w:t>
      </w:r>
      <w:r w:rsidRPr="00334CE1">
        <w:rPr>
          <w:rFonts w:hint="eastAsia"/>
          <w:rtl/>
        </w:rPr>
        <w:t>کرد</w:t>
      </w:r>
      <w:r w:rsidRPr="00334CE1">
        <w:rPr>
          <w:rtl/>
        </w:rPr>
        <w:t>:</w:t>
      </w:r>
    </w:p>
    <w:p w14:paraId="6DB30F3C" w14:textId="77777777" w:rsidR="00A83756" w:rsidRPr="00334CE1" w:rsidRDefault="00A83756" w:rsidP="00A83756">
      <w:pPr>
        <w:pStyle w:val="C0PlainText"/>
        <w:jc w:val="right"/>
        <w:rPr>
          <w:position w:val="-24"/>
          <w:rtl/>
          <w:lang w:val="en-US"/>
        </w:rPr>
      </w:pPr>
      <w:r w:rsidRPr="00431896">
        <w:rPr>
          <w:rFonts w:hint="cs"/>
          <w:position w:val="-24"/>
        </w:rPr>
        <w:object w:dxaOrig="1080" w:dyaOrig="639" w14:anchorId="14F74F6A">
          <v:shape id="_x0000_i1035" type="#_x0000_t75" style="width:58.5pt;height:29.25pt" o:ole="">
            <v:imagedata r:id="rId43" o:title=""/>
          </v:shape>
          <o:OLEObject Type="Embed" ProgID="Equation.3" ShapeID="_x0000_i1035" DrawAspect="Content" ObjectID="_1749368173" r:id="rId44"/>
        </w:object>
      </w:r>
      <w:r w:rsidRPr="00431896">
        <w:rPr>
          <w:rFonts w:hint="cs"/>
          <w:position w:val="-28"/>
        </w:rPr>
        <w:object w:dxaOrig="1160" w:dyaOrig="680" w14:anchorId="6EAE4FCD">
          <v:shape id="_x0000_i1036" type="#_x0000_t75" style="width:58.5pt;height:36pt" o:ole="">
            <v:imagedata r:id="rId45" o:title=""/>
          </v:shape>
          <o:OLEObject Type="Embed" ProgID="Equation.3" ShapeID="_x0000_i1036" DrawAspect="Content" ObjectID="_1749368174" r:id="rId46"/>
        </w:object>
      </w:r>
    </w:p>
    <w:p w14:paraId="095C5701" w14:textId="77777777" w:rsidR="00A83756" w:rsidRPr="00334CE1" w:rsidRDefault="00A83756" w:rsidP="00A83756">
      <w:pPr>
        <w:pStyle w:val="C0PlainText"/>
        <w:rPr>
          <w:rtl/>
        </w:rPr>
      </w:pPr>
      <w:r w:rsidRPr="00334CE1">
        <w:rPr>
          <w:rFonts w:hint="eastAsia"/>
          <w:rtl/>
        </w:rPr>
        <w:t>در</w:t>
      </w:r>
      <w:r w:rsidRPr="00334CE1">
        <w:rPr>
          <w:rtl/>
        </w:rPr>
        <w:t xml:space="preserve"> </w:t>
      </w:r>
      <w:r w:rsidRPr="00334CE1">
        <w:rPr>
          <w:rFonts w:hint="eastAsia"/>
          <w:rtl/>
        </w:rPr>
        <w:t>معادله</w:t>
      </w:r>
      <w:r w:rsidRPr="00334CE1">
        <w:rPr>
          <w:rtl/>
        </w:rPr>
        <w:t xml:space="preserve"> </w:t>
      </w:r>
      <w:r w:rsidRPr="00334CE1">
        <w:rPr>
          <w:rFonts w:hint="eastAsia"/>
          <w:rtl/>
        </w:rPr>
        <w:t>فوق</w:t>
      </w:r>
      <w:r w:rsidRPr="00334CE1">
        <w:rPr>
          <w:rtl/>
        </w:rPr>
        <w:t xml:space="preserve"> </w:t>
      </w:r>
      <w:r w:rsidRPr="00334CE1">
        <w:rPr>
          <w:rFonts w:hint="eastAsia"/>
          <w:rtl/>
        </w:rPr>
        <w:t>دار</w:t>
      </w:r>
      <w:r w:rsidRPr="00334CE1">
        <w:rPr>
          <w:rFonts w:hint="cs"/>
          <w:rtl/>
        </w:rPr>
        <w:t>ی</w:t>
      </w:r>
      <w:r w:rsidRPr="00334CE1">
        <w:rPr>
          <w:rFonts w:hint="eastAsia"/>
          <w:rtl/>
        </w:rPr>
        <w:t>م</w:t>
      </w:r>
      <w:r w:rsidRPr="00334CE1">
        <w:rPr>
          <w:rtl/>
        </w:rPr>
        <w:t>:</w:t>
      </w:r>
    </w:p>
    <w:p w14:paraId="36826B8C" w14:textId="77777777" w:rsidR="00A83756" w:rsidRPr="00334CE1" w:rsidRDefault="00A83756" w:rsidP="00A83756">
      <w:pPr>
        <w:pStyle w:val="C0PlainText"/>
        <w:ind w:left="-270"/>
        <w:rPr>
          <w:sz w:val="28"/>
          <w:rtl/>
        </w:rPr>
      </w:pPr>
      <w:r w:rsidRPr="00334CE1">
        <w:rPr>
          <w:i/>
          <w:iCs/>
          <w:szCs w:val="24"/>
        </w:rPr>
        <w:t>H</w:t>
      </w:r>
      <w:r w:rsidRPr="00334CE1">
        <w:rPr>
          <w:i/>
          <w:iCs/>
          <w:szCs w:val="24"/>
          <w:vertAlign w:val="subscript"/>
        </w:rPr>
        <w:t>C</w:t>
      </w:r>
      <w:r w:rsidRPr="00334CE1">
        <w:rPr>
          <w:sz w:val="28"/>
        </w:rPr>
        <w:t xml:space="preserve"> </w:t>
      </w:r>
      <w:r w:rsidRPr="00334CE1">
        <w:rPr>
          <w:sz w:val="28"/>
          <w:rtl/>
        </w:rPr>
        <w:t>=</w:t>
      </w:r>
      <w:r w:rsidRPr="00334CE1">
        <w:rPr>
          <w:rFonts w:hint="eastAsia"/>
          <w:sz w:val="28"/>
          <w:rtl/>
        </w:rPr>
        <w:t>حداکثر</w:t>
      </w:r>
      <w:r w:rsidRPr="00334CE1">
        <w:rPr>
          <w:sz w:val="28"/>
          <w:rtl/>
        </w:rPr>
        <w:t xml:space="preserve"> </w:t>
      </w:r>
      <w:r w:rsidRPr="00334CE1">
        <w:rPr>
          <w:rFonts w:hint="eastAsia"/>
          <w:sz w:val="28"/>
          <w:rtl/>
        </w:rPr>
        <w:t>عمق</w:t>
      </w:r>
      <w:r w:rsidRPr="00334CE1">
        <w:rPr>
          <w:sz w:val="28"/>
          <w:rtl/>
        </w:rPr>
        <w:t xml:space="preserve"> </w:t>
      </w:r>
      <w:r w:rsidRPr="00334CE1">
        <w:rPr>
          <w:rFonts w:hint="eastAsia"/>
          <w:sz w:val="28"/>
          <w:rtl/>
        </w:rPr>
        <w:t>گودبردار</w:t>
      </w:r>
      <w:r w:rsidRPr="00334CE1">
        <w:rPr>
          <w:rFonts w:hint="cs"/>
          <w:sz w:val="28"/>
          <w:rtl/>
        </w:rPr>
        <w:t>ی</w:t>
      </w:r>
      <w:r w:rsidRPr="00334CE1">
        <w:rPr>
          <w:sz w:val="28"/>
          <w:rtl/>
        </w:rPr>
        <w:t xml:space="preserve"> </w:t>
      </w:r>
      <w:r w:rsidRPr="00334CE1">
        <w:rPr>
          <w:rFonts w:hint="eastAsia"/>
          <w:sz w:val="28"/>
          <w:rtl/>
        </w:rPr>
        <w:t>قائم</w:t>
      </w:r>
      <w:r w:rsidRPr="00334CE1">
        <w:rPr>
          <w:sz w:val="28"/>
          <w:rtl/>
        </w:rPr>
        <w:t xml:space="preserve"> </w:t>
      </w:r>
      <w:r w:rsidRPr="00334CE1">
        <w:rPr>
          <w:rFonts w:hint="eastAsia"/>
          <w:sz w:val="28"/>
          <w:rtl/>
        </w:rPr>
        <w:t>محاسبات</w:t>
      </w:r>
      <w:r w:rsidRPr="00334CE1">
        <w:rPr>
          <w:rFonts w:hint="cs"/>
          <w:sz w:val="28"/>
          <w:rtl/>
        </w:rPr>
        <w:t>ی</w:t>
      </w:r>
      <w:r w:rsidRPr="00334CE1">
        <w:rPr>
          <w:i/>
          <w:iCs/>
          <w:sz w:val="28"/>
          <w:rtl/>
        </w:rPr>
        <w:t xml:space="preserve">                          </w:t>
      </w:r>
      <w:r w:rsidRPr="00334CE1">
        <w:rPr>
          <w:i/>
          <w:iCs/>
          <w:szCs w:val="24"/>
        </w:rPr>
        <w:t>H</w:t>
      </w:r>
      <w:r w:rsidRPr="00334CE1">
        <w:rPr>
          <w:i/>
          <w:iCs/>
          <w:szCs w:val="24"/>
          <w:vertAlign w:val="subscript"/>
        </w:rPr>
        <w:t>a</w:t>
      </w:r>
      <w:r w:rsidRPr="00334CE1">
        <w:rPr>
          <w:sz w:val="28"/>
          <w:rtl/>
        </w:rPr>
        <w:t>=ح</w:t>
      </w:r>
      <w:r w:rsidRPr="00334CE1">
        <w:rPr>
          <w:rFonts w:hint="eastAsia"/>
          <w:sz w:val="28"/>
          <w:rtl/>
        </w:rPr>
        <w:t>داکثر</w:t>
      </w:r>
      <w:r w:rsidRPr="00334CE1">
        <w:rPr>
          <w:sz w:val="28"/>
          <w:rtl/>
        </w:rPr>
        <w:t xml:space="preserve"> </w:t>
      </w:r>
      <w:r w:rsidRPr="00334CE1">
        <w:rPr>
          <w:rFonts w:hint="eastAsia"/>
          <w:sz w:val="28"/>
          <w:rtl/>
        </w:rPr>
        <w:t>عمق</w:t>
      </w:r>
      <w:r w:rsidRPr="00334CE1">
        <w:rPr>
          <w:sz w:val="28"/>
          <w:rtl/>
        </w:rPr>
        <w:t xml:space="preserve"> </w:t>
      </w:r>
      <w:r w:rsidRPr="00334CE1">
        <w:rPr>
          <w:rFonts w:hint="eastAsia"/>
          <w:sz w:val="28"/>
          <w:rtl/>
        </w:rPr>
        <w:t>گودبردار</w:t>
      </w:r>
      <w:r w:rsidRPr="00334CE1">
        <w:rPr>
          <w:rFonts w:hint="cs"/>
          <w:sz w:val="28"/>
          <w:rtl/>
        </w:rPr>
        <w:t>ی</w:t>
      </w:r>
      <w:r w:rsidRPr="00334CE1">
        <w:rPr>
          <w:sz w:val="28"/>
          <w:rtl/>
        </w:rPr>
        <w:t xml:space="preserve"> </w:t>
      </w:r>
      <w:r w:rsidRPr="00334CE1">
        <w:rPr>
          <w:rFonts w:hint="eastAsia"/>
          <w:sz w:val="28"/>
          <w:rtl/>
        </w:rPr>
        <w:t>قائم</w:t>
      </w:r>
      <w:r w:rsidRPr="00334CE1">
        <w:rPr>
          <w:sz w:val="28"/>
          <w:rtl/>
        </w:rPr>
        <w:t xml:space="preserve"> </w:t>
      </w:r>
      <w:r w:rsidRPr="00334CE1">
        <w:rPr>
          <w:rFonts w:hint="eastAsia"/>
          <w:sz w:val="28"/>
          <w:rtl/>
        </w:rPr>
        <w:t>مجاز</w:t>
      </w:r>
    </w:p>
    <w:p w14:paraId="4464BDD0" w14:textId="77777777" w:rsidR="00A83756" w:rsidRPr="00334CE1" w:rsidRDefault="00A83756" w:rsidP="00A83756">
      <w:pPr>
        <w:pStyle w:val="C0PlainText"/>
        <w:ind w:left="-270"/>
        <w:rPr>
          <w:sz w:val="28"/>
        </w:rPr>
      </w:pPr>
      <w:r w:rsidRPr="00334CE1">
        <w:rPr>
          <w:szCs w:val="24"/>
        </w:rPr>
        <w:t xml:space="preserve">c </w:t>
      </w:r>
      <w:r w:rsidRPr="00334CE1">
        <w:rPr>
          <w:sz w:val="28"/>
          <w:rtl/>
        </w:rPr>
        <w:t>=</w:t>
      </w:r>
      <w:r w:rsidRPr="00334CE1">
        <w:rPr>
          <w:rFonts w:hint="eastAsia"/>
          <w:sz w:val="28"/>
          <w:rtl/>
        </w:rPr>
        <w:t>چسبندگ</w:t>
      </w:r>
      <w:r w:rsidRPr="00334CE1">
        <w:rPr>
          <w:rFonts w:hint="cs"/>
          <w:sz w:val="28"/>
          <w:rtl/>
        </w:rPr>
        <w:t>ی</w:t>
      </w:r>
      <w:r w:rsidRPr="00334CE1">
        <w:rPr>
          <w:sz w:val="28"/>
          <w:rtl/>
        </w:rPr>
        <w:t xml:space="preserve"> </w:t>
      </w:r>
      <w:r w:rsidRPr="00334CE1">
        <w:rPr>
          <w:rFonts w:hint="eastAsia"/>
          <w:sz w:val="28"/>
          <w:rtl/>
        </w:rPr>
        <w:t>زهکش</w:t>
      </w:r>
      <w:r w:rsidRPr="00334CE1">
        <w:rPr>
          <w:rFonts w:hint="cs"/>
          <w:sz w:val="28"/>
          <w:rtl/>
        </w:rPr>
        <w:t>ی</w:t>
      </w:r>
      <w:r w:rsidRPr="00334CE1">
        <w:rPr>
          <w:sz w:val="28"/>
          <w:rtl/>
        </w:rPr>
        <w:t xml:space="preserve"> </w:t>
      </w:r>
      <w:r w:rsidRPr="00334CE1">
        <w:rPr>
          <w:rFonts w:hint="eastAsia"/>
          <w:sz w:val="28"/>
          <w:rtl/>
        </w:rPr>
        <w:t>نشده</w:t>
      </w:r>
      <w:r w:rsidRPr="00334CE1">
        <w:rPr>
          <w:sz w:val="28"/>
          <w:rtl/>
        </w:rPr>
        <w:t xml:space="preserve">                                               </w:t>
      </w:r>
      <w:r w:rsidRPr="00334CE1">
        <w:rPr>
          <w:i/>
          <w:iCs/>
          <w:szCs w:val="24"/>
        </w:rPr>
        <w:t>N</w:t>
      </w:r>
      <w:r w:rsidRPr="00334CE1">
        <w:rPr>
          <w:i/>
          <w:iCs/>
          <w:szCs w:val="24"/>
          <w:vertAlign w:val="subscript"/>
        </w:rPr>
        <w:t>s</w:t>
      </w:r>
      <w:r w:rsidRPr="00334CE1">
        <w:rPr>
          <w:sz w:val="28"/>
          <w:rtl/>
        </w:rPr>
        <w:t>=ف</w:t>
      </w:r>
      <w:r w:rsidRPr="00334CE1">
        <w:rPr>
          <w:rFonts w:hint="eastAsia"/>
          <w:sz w:val="28"/>
          <w:rtl/>
        </w:rPr>
        <w:t>اکتور</w:t>
      </w:r>
      <w:r w:rsidRPr="00334CE1">
        <w:rPr>
          <w:sz w:val="28"/>
          <w:rtl/>
        </w:rPr>
        <w:t xml:space="preserve"> </w:t>
      </w:r>
      <w:r w:rsidRPr="00334CE1">
        <w:rPr>
          <w:rFonts w:hint="eastAsia"/>
          <w:sz w:val="28"/>
          <w:rtl/>
        </w:rPr>
        <w:t>پا</w:t>
      </w:r>
      <w:r w:rsidRPr="00334CE1">
        <w:rPr>
          <w:rFonts w:hint="cs"/>
          <w:sz w:val="28"/>
          <w:rtl/>
        </w:rPr>
        <w:t>ی</w:t>
      </w:r>
      <w:r w:rsidRPr="00334CE1">
        <w:rPr>
          <w:rFonts w:hint="eastAsia"/>
          <w:sz w:val="28"/>
          <w:rtl/>
        </w:rPr>
        <w:t>دار</w:t>
      </w:r>
      <w:r w:rsidRPr="00334CE1">
        <w:rPr>
          <w:rFonts w:hint="cs"/>
          <w:sz w:val="28"/>
          <w:rtl/>
        </w:rPr>
        <w:t>ی</w:t>
      </w:r>
    </w:p>
    <w:p w14:paraId="67D2BA3D" w14:textId="77777777" w:rsidR="00A83756" w:rsidRPr="00334CE1" w:rsidRDefault="00A83756" w:rsidP="00A83756">
      <w:pPr>
        <w:pStyle w:val="C0PlainText"/>
        <w:ind w:left="-90" w:firstLine="450"/>
        <w:rPr>
          <w:rFonts w:eastAsia="Times New Roman"/>
          <w:sz w:val="28"/>
        </w:rPr>
      </w:pPr>
      <w:r w:rsidRPr="00334CE1">
        <w:rPr>
          <w:rFonts w:eastAsia="Times New Roman"/>
          <w:szCs w:val="24"/>
        </w:rPr>
        <w:t>F.S.</w:t>
      </w:r>
      <w:r w:rsidRPr="00334CE1">
        <w:rPr>
          <w:sz w:val="28"/>
          <w:rtl/>
        </w:rPr>
        <w:t xml:space="preserve"> =</w:t>
      </w:r>
      <w:r w:rsidRPr="00334CE1">
        <w:rPr>
          <w:rFonts w:eastAsia="Times New Roman" w:hint="eastAsia"/>
          <w:sz w:val="28"/>
          <w:rtl/>
        </w:rPr>
        <w:t>ضر</w:t>
      </w:r>
      <w:r w:rsidRPr="00334CE1">
        <w:rPr>
          <w:rFonts w:eastAsia="Times New Roman" w:hint="cs"/>
          <w:sz w:val="28"/>
          <w:rtl/>
        </w:rPr>
        <w:t>ی</w:t>
      </w:r>
      <w:r w:rsidRPr="00334CE1">
        <w:rPr>
          <w:rFonts w:eastAsia="Times New Roman" w:hint="eastAsia"/>
          <w:sz w:val="28"/>
          <w:rtl/>
        </w:rPr>
        <w:t>ب</w:t>
      </w:r>
      <w:r w:rsidRPr="00334CE1">
        <w:rPr>
          <w:rFonts w:eastAsia="Times New Roman"/>
          <w:sz w:val="28"/>
          <w:rtl/>
        </w:rPr>
        <w:t xml:space="preserve"> </w:t>
      </w:r>
      <w:r w:rsidRPr="00334CE1">
        <w:rPr>
          <w:rFonts w:eastAsia="Times New Roman" w:hint="eastAsia"/>
          <w:sz w:val="28"/>
          <w:rtl/>
        </w:rPr>
        <w:t>اطم</w:t>
      </w:r>
      <w:r w:rsidRPr="00334CE1">
        <w:rPr>
          <w:rFonts w:eastAsia="Times New Roman" w:hint="cs"/>
          <w:sz w:val="28"/>
          <w:rtl/>
        </w:rPr>
        <w:t>ی</w:t>
      </w:r>
      <w:r w:rsidRPr="00334CE1">
        <w:rPr>
          <w:rFonts w:eastAsia="Times New Roman" w:hint="eastAsia"/>
          <w:sz w:val="28"/>
          <w:rtl/>
        </w:rPr>
        <w:t>نان</w:t>
      </w:r>
      <w:r w:rsidRPr="00334CE1">
        <w:rPr>
          <w:rFonts w:eastAsia="Times New Roman"/>
          <w:sz w:val="28"/>
          <w:rtl/>
        </w:rPr>
        <w:t xml:space="preserve">                                                     </w:t>
      </w:r>
      <w:r w:rsidRPr="00431896">
        <w:rPr>
          <w:rFonts w:hint="cs"/>
          <w:position w:val="-10"/>
        </w:rPr>
        <w:object w:dxaOrig="200" w:dyaOrig="260" w14:anchorId="30385174">
          <v:shape id="_x0000_i1037" type="#_x0000_t75" style="width:13.5pt;height:13.5pt" o:ole="">
            <v:imagedata r:id="rId47" o:title=""/>
          </v:shape>
          <o:OLEObject Type="Embed" ProgID="Equation.3" ShapeID="_x0000_i1037" DrawAspect="Content" ObjectID="_1749368175" r:id="rId48"/>
        </w:object>
      </w:r>
      <w:r w:rsidRPr="00334CE1">
        <w:rPr>
          <w:rtl/>
        </w:rPr>
        <w:t>=</w:t>
      </w:r>
      <w:r w:rsidRPr="00334CE1">
        <w:rPr>
          <w:rFonts w:eastAsia="Times New Roman"/>
          <w:sz w:val="28"/>
          <w:rtl/>
        </w:rPr>
        <w:t xml:space="preserve">  </w:t>
      </w:r>
      <w:r w:rsidRPr="00334CE1">
        <w:rPr>
          <w:rFonts w:eastAsia="Times New Roman" w:hint="eastAsia"/>
          <w:sz w:val="28"/>
          <w:rtl/>
        </w:rPr>
        <w:t>وزن</w:t>
      </w:r>
      <w:r w:rsidRPr="00334CE1">
        <w:rPr>
          <w:rFonts w:eastAsia="Times New Roman"/>
          <w:sz w:val="28"/>
          <w:rtl/>
        </w:rPr>
        <w:t xml:space="preserve"> </w:t>
      </w:r>
      <w:r w:rsidRPr="00334CE1">
        <w:rPr>
          <w:rFonts w:eastAsia="Times New Roman" w:hint="eastAsia"/>
          <w:sz w:val="28"/>
          <w:rtl/>
        </w:rPr>
        <w:t>مخصوص</w:t>
      </w:r>
      <w:r w:rsidRPr="00334CE1">
        <w:rPr>
          <w:rFonts w:eastAsia="Times New Roman"/>
          <w:sz w:val="28"/>
          <w:rtl/>
        </w:rPr>
        <w:t xml:space="preserve"> </w:t>
      </w:r>
      <w:r w:rsidRPr="00334CE1">
        <w:rPr>
          <w:rFonts w:eastAsia="Times New Roman" w:hint="eastAsia"/>
          <w:sz w:val="28"/>
          <w:rtl/>
        </w:rPr>
        <w:t>خاک</w:t>
      </w:r>
    </w:p>
    <w:p w14:paraId="1A3FA2A9" w14:textId="77777777" w:rsidR="00A83756" w:rsidRPr="00334CE1" w:rsidRDefault="00A83756" w:rsidP="00A83756">
      <w:pPr>
        <w:pStyle w:val="BKP-MatnNormal"/>
        <w:rPr>
          <w:sz w:val="28"/>
          <w:rtl/>
        </w:rPr>
      </w:pPr>
      <w:r w:rsidRPr="00334CE1">
        <w:rPr>
          <w:rtl/>
        </w:rPr>
        <w:t>با در نظرگ</w:t>
      </w:r>
      <w:r w:rsidRPr="00334CE1">
        <w:rPr>
          <w:rFonts w:hint="cs"/>
          <w:rtl/>
        </w:rPr>
        <w:t>ی</w:t>
      </w:r>
      <w:r w:rsidRPr="00334CE1">
        <w:rPr>
          <w:rFonts w:hint="eastAsia"/>
          <w:rtl/>
        </w:rPr>
        <w:t>ر</w:t>
      </w:r>
      <w:r w:rsidRPr="00334CE1">
        <w:rPr>
          <w:rFonts w:hint="cs"/>
          <w:rtl/>
        </w:rPr>
        <w:t>ی</w:t>
      </w:r>
      <w:r w:rsidRPr="00334CE1">
        <w:rPr>
          <w:rtl/>
        </w:rPr>
        <w:t xml:space="preserve"> عمق خاکبردار</w:t>
      </w:r>
      <w:r w:rsidRPr="00334CE1">
        <w:rPr>
          <w:rFonts w:hint="cs"/>
          <w:rtl/>
        </w:rPr>
        <w:t>ی</w:t>
      </w:r>
      <w:r w:rsidRPr="00334CE1">
        <w:rPr>
          <w:rFonts w:hint="eastAsia"/>
          <w:rtl/>
        </w:rPr>
        <w:t>،</w:t>
      </w:r>
      <w:r w:rsidRPr="00334CE1">
        <w:rPr>
          <w:rtl/>
        </w:rPr>
        <w:t xml:space="preserve"> شرا</w:t>
      </w:r>
      <w:r w:rsidRPr="00334CE1">
        <w:rPr>
          <w:rFonts w:hint="cs"/>
          <w:rtl/>
        </w:rPr>
        <w:t>ی</w:t>
      </w:r>
      <w:r w:rsidRPr="00334CE1">
        <w:rPr>
          <w:rFonts w:hint="eastAsia"/>
          <w:rtl/>
        </w:rPr>
        <w:t>ط</w:t>
      </w:r>
      <w:r w:rsidRPr="00334CE1">
        <w:rPr>
          <w:rtl/>
        </w:rPr>
        <w:t xml:space="preserve"> خاک طب</w:t>
      </w:r>
      <w:r w:rsidRPr="00334CE1">
        <w:rPr>
          <w:rFonts w:hint="cs"/>
          <w:rtl/>
        </w:rPr>
        <w:t>ی</w:t>
      </w:r>
      <w:r w:rsidRPr="00334CE1">
        <w:rPr>
          <w:rFonts w:hint="eastAsia"/>
          <w:rtl/>
        </w:rPr>
        <w:t>ع</w:t>
      </w:r>
      <w:r w:rsidRPr="00334CE1">
        <w:rPr>
          <w:rFonts w:hint="cs"/>
          <w:rtl/>
        </w:rPr>
        <w:t>ی</w:t>
      </w:r>
      <w:r w:rsidRPr="00334CE1">
        <w:rPr>
          <w:rtl/>
        </w:rPr>
        <w:t xml:space="preserve"> محل و با در نظر گرفتن ضر</w:t>
      </w:r>
      <w:r w:rsidRPr="00334CE1">
        <w:rPr>
          <w:rFonts w:hint="cs"/>
          <w:rtl/>
        </w:rPr>
        <w:t>ی</w:t>
      </w:r>
      <w:r w:rsidRPr="00334CE1">
        <w:rPr>
          <w:rFonts w:hint="eastAsia"/>
          <w:rtl/>
        </w:rPr>
        <w:t>ب</w:t>
      </w:r>
      <w:r w:rsidRPr="00334CE1">
        <w:rPr>
          <w:rtl/>
        </w:rPr>
        <w:t xml:space="preserve"> اطم</w:t>
      </w:r>
      <w:r w:rsidRPr="00334CE1">
        <w:rPr>
          <w:rFonts w:hint="cs"/>
          <w:rtl/>
        </w:rPr>
        <w:t>ی</w:t>
      </w:r>
      <w:r w:rsidRPr="00334CE1">
        <w:rPr>
          <w:rFonts w:hint="eastAsia"/>
          <w:rtl/>
        </w:rPr>
        <w:t>نان</w:t>
      </w:r>
      <w:r w:rsidRPr="00334CE1">
        <w:rPr>
          <w:rtl/>
        </w:rPr>
        <w:t xml:space="preserve"> </w:t>
      </w:r>
      <w:r w:rsidRPr="00334CE1">
        <w:t>(F.S.=1.5)</w:t>
      </w:r>
      <w:r w:rsidRPr="00334CE1">
        <w:rPr>
          <w:rtl/>
        </w:rPr>
        <w:t xml:space="preserve"> </w:t>
      </w:r>
      <w:r w:rsidRPr="00334CE1">
        <w:rPr>
          <w:rFonts w:hint="eastAsia"/>
          <w:rtl/>
        </w:rPr>
        <w:t>درصورت</w:t>
      </w:r>
      <w:r w:rsidRPr="00334CE1">
        <w:rPr>
          <w:rtl/>
        </w:rPr>
        <w:t xml:space="preserve"> وجود ساختمان و هرگونه سربار، </w:t>
      </w:r>
      <w:r w:rsidRPr="00334CE1">
        <w:rPr>
          <w:rFonts w:hint="eastAsia"/>
          <w:rtl/>
        </w:rPr>
        <w:t>خاکبردار</w:t>
      </w:r>
      <w:r w:rsidRPr="00334CE1">
        <w:rPr>
          <w:rFonts w:hint="cs"/>
          <w:rtl/>
        </w:rPr>
        <w:t>ی</w:t>
      </w:r>
      <w:r w:rsidRPr="00334CE1">
        <w:rPr>
          <w:rtl/>
        </w:rPr>
        <w:t xml:space="preserve"> قائم م</w:t>
      </w:r>
      <w:r w:rsidRPr="00334CE1">
        <w:rPr>
          <w:rFonts w:hint="cs"/>
          <w:rtl/>
        </w:rPr>
        <w:t>ی</w:t>
      </w:r>
      <w:r w:rsidRPr="00334CE1">
        <w:rPr>
          <w:rtl/>
        </w:rPr>
        <w:softHyphen/>
        <w:t>با</w:t>
      </w:r>
      <w:r w:rsidRPr="00334CE1">
        <w:rPr>
          <w:rFonts w:hint="cs"/>
          <w:rtl/>
        </w:rPr>
        <w:t>ی</w:t>
      </w:r>
      <w:r w:rsidRPr="00334CE1">
        <w:rPr>
          <w:rFonts w:hint="eastAsia"/>
          <w:rtl/>
        </w:rPr>
        <w:t>ست</w:t>
      </w:r>
      <w:r w:rsidRPr="00334CE1">
        <w:rPr>
          <w:rtl/>
        </w:rPr>
        <w:t xml:space="preserve"> در فاصله ا</w:t>
      </w:r>
      <w:r w:rsidRPr="00334CE1">
        <w:rPr>
          <w:rFonts w:hint="cs"/>
          <w:rtl/>
        </w:rPr>
        <w:t>ی</w:t>
      </w:r>
      <w:r w:rsidRPr="00334CE1">
        <w:rPr>
          <w:rFonts w:hint="eastAsia"/>
          <w:rtl/>
        </w:rPr>
        <w:t>من</w:t>
      </w:r>
      <w:r w:rsidRPr="00334CE1">
        <w:rPr>
          <w:rtl/>
        </w:rPr>
        <w:t xml:space="preserve"> حداقل 5/1 برابر عرض پ</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سازه‌ها و عوارض </w:t>
      </w:r>
      <w:r w:rsidRPr="00334CE1">
        <w:rPr>
          <w:rFonts w:hint="eastAsia"/>
          <w:rtl/>
        </w:rPr>
        <w:t>انجام</w:t>
      </w:r>
      <w:r w:rsidRPr="00334CE1">
        <w:rPr>
          <w:rtl/>
        </w:rPr>
        <w:t xml:space="preserve"> پذ</w:t>
      </w:r>
      <w:r w:rsidRPr="00334CE1">
        <w:rPr>
          <w:rFonts w:hint="cs"/>
          <w:rtl/>
        </w:rPr>
        <w:t>ی</w:t>
      </w:r>
      <w:r w:rsidRPr="00334CE1">
        <w:rPr>
          <w:rFonts w:hint="eastAsia"/>
          <w:rtl/>
        </w:rPr>
        <w:t>رد</w:t>
      </w:r>
      <w:r w:rsidRPr="00334CE1">
        <w:rPr>
          <w:rtl/>
        </w:rPr>
        <w:t xml:space="preserve">. </w:t>
      </w:r>
      <w:r w:rsidRPr="00334CE1">
        <w:rPr>
          <w:rFonts w:hint="eastAsia"/>
          <w:rtl/>
        </w:rPr>
        <w:t>ش</w:t>
      </w:r>
      <w:r w:rsidRPr="00334CE1">
        <w:rPr>
          <w:rFonts w:hint="cs"/>
          <w:rtl/>
        </w:rPr>
        <w:t>ی</w:t>
      </w:r>
      <w:r w:rsidRPr="00334CE1">
        <w:rPr>
          <w:rFonts w:hint="eastAsia"/>
          <w:rtl/>
        </w:rPr>
        <w:t>ب</w:t>
      </w:r>
      <w:r w:rsidRPr="00334CE1">
        <w:rPr>
          <w:rtl/>
        </w:rPr>
        <w:t xml:space="preserve"> </w:t>
      </w:r>
      <w:r w:rsidRPr="00334CE1">
        <w:rPr>
          <w:rFonts w:hint="eastAsia"/>
          <w:rtl/>
        </w:rPr>
        <w:t>مجاز</w:t>
      </w:r>
      <w:r w:rsidRPr="00334CE1">
        <w:rPr>
          <w:rtl/>
        </w:rPr>
        <w:t xml:space="preserve"> </w:t>
      </w:r>
      <w:r w:rsidRPr="00334CE1">
        <w:rPr>
          <w:rFonts w:hint="eastAsia"/>
          <w:rtl/>
        </w:rPr>
        <w:t>خاکبردار</w:t>
      </w:r>
      <w:r w:rsidRPr="00334CE1">
        <w:rPr>
          <w:rFonts w:hint="cs"/>
          <w:rtl/>
        </w:rPr>
        <w:t>ی</w:t>
      </w:r>
      <w:r w:rsidRPr="00334CE1">
        <w:rPr>
          <w:rFonts w:hint="eastAsia"/>
          <w:rtl/>
        </w:rPr>
        <w:t>،</w:t>
      </w:r>
      <w:r w:rsidRPr="00334CE1">
        <w:rPr>
          <w:rtl/>
        </w:rPr>
        <w:t xml:space="preserve"> </w:t>
      </w:r>
      <w:r w:rsidRPr="00334CE1">
        <w:rPr>
          <w:rFonts w:hint="eastAsia"/>
          <w:rtl/>
        </w:rPr>
        <w:t>در</w:t>
      </w:r>
      <w:r w:rsidRPr="00334CE1">
        <w:rPr>
          <w:rtl/>
        </w:rPr>
        <w:t xml:space="preserve"> </w:t>
      </w:r>
      <w:r w:rsidRPr="00334CE1">
        <w:rPr>
          <w:rFonts w:hint="eastAsia"/>
          <w:rtl/>
        </w:rPr>
        <w:t>موقع</w:t>
      </w:r>
      <w:r w:rsidRPr="00334CE1">
        <w:rPr>
          <w:rFonts w:hint="cs"/>
          <w:rtl/>
        </w:rPr>
        <w:t>ی</w:t>
      </w:r>
      <w:r w:rsidRPr="00334CE1">
        <w:rPr>
          <w:rFonts w:hint="eastAsia"/>
          <w:rtl/>
        </w:rPr>
        <w:t>ت</w:t>
      </w:r>
      <w:r w:rsidRPr="00334CE1">
        <w:rPr>
          <w:rtl/>
        </w:rPr>
        <w:t xml:space="preserve"> </w:t>
      </w:r>
      <w:r w:rsidRPr="00334CE1">
        <w:t>BK-12</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tl/>
        </w:rPr>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ح</w:t>
      </w:r>
      <w:r w:rsidRPr="00334CE1">
        <w:rPr>
          <w:rFonts w:hint="eastAsia"/>
          <w:rtl/>
        </w:rPr>
        <w:t>ـ</w:t>
      </w:r>
      <w:r w:rsidRPr="00334CE1">
        <w:rPr>
          <w:rtl/>
        </w:rPr>
        <w:t xml:space="preserve">داکثر </w:t>
      </w:r>
      <w:r w:rsidRPr="00334CE1">
        <w:rPr>
          <w:rFonts w:hint="cs"/>
          <w:rtl/>
        </w:rPr>
        <w:t>ی</w:t>
      </w:r>
      <w:r w:rsidRPr="00334CE1">
        <w:rPr>
          <w:rFonts w:hint="eastAsia"/>
          <w:rtl/>
        </w:rPr>
        <w:t>ک</w:t>
      </w:r>
      <w:r w:rsidRPr="00334CE1">
        <w:rPr>
          <w:rtl/>
        </w:rPr>
        <w:t xml:space="preserve"> </w:t>
      </w:r>
      <w:r w:rsidRPr="00334CE1">
        <w:rPr>
          <w:rFonts w:hint="eastAsia"/>
          <w:rtl/>
        </w:rPr>
        <w:t>متر</w:t>
      </w:r>
      <w:r w:rsidRPr="00334CE1">
        <w:rPr>
          <w:rFonts w:hint="cs"/>
          <w:rtl/>
        </w:rPr>
        <w:t>ی</w:t>
      </w:r>
      <w:r w:rsidRPr="00334CE1">
        <w:rPr>
          <w:rtl/>
        </w:rPr>
        <w:t xml:space="preserve"> در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BH-EL-7, BH-EL-6</w:t>
      </w:r>
      <w:r w:rsidRPr="00334CE1">
        <w:rPr>
          <w:rtl/>
        </w:rPr>
        <w:t xml:space="preserve"> و</w:t>
      </w:r>
      <w:r w:rsidRPr="00334CE1">
        <w:rPr>
          <w:szCs w:val="24"/>
        </w:rPr>
        <w:t>BH-WH-9</w:t>
      </w:r>
      <w:r w:rsidRPr="00334CE1">
        <w:t xml:space="preserve"> </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eastAsia"/>
          <w:rtl/>
        </w:rPr>
        <w:t>م</w:t>
      </w:r>
      <w:r w:rsidRPr="00334CE1">
        <w:rPr>
          <w:rFonts w:hint="cs"/>
          <w:rtl/>
        </w:rPr>
        <w:t>ی</w:t>
      </w:r>
      <w:r w:rsidRPr="00334CE1">
        <w:rPr>
          <w:rFonts w:hint="eastAsia"/>
          <w:rtl/>
        </w:rPr>
        <w:t>دان</w:t>
      </w:r>
      <w:r w:rsidRPr="00334CE1">
        <w:rPr>
          <w:rtl/>
        </w:rPr>
        <w:t xml:space="preserve"> </w:t>
      </w:r>
      <w:r w:rsidRPr="00334CE1">
        <w:rPr>
          <w:rFonts w:hint="eastAsia"/>
          <w:rtl/>
        </w:rPr>
        <w:t>نفت</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نک</w:t>
      </w:r>
      <w:r w:rsidRPr="00334CE1">
        <w:rPr>
          <w:rtl/>
        </w:rPr>
        <w:t xml:space="preserve"> بدون در نظر گرفتن </w:t>
      </w:r>
      <w:r w:rsidRPr="00334CE1">
        <w:rPr>
          <w:rFonts w:hint="eastAsia"/>
          <w:rtl/>
        </w:rPr>
        <w:t>اثر</w:t>
      </w:r>
      <w:r w:rsidRPr="00334CE1">
        <w:rPr>
          <w:rtl/>
        </w:rPr>
        <w:t xml:space="preserve"> </w:t>
      </w:r>
      <w:r w:rsidRPr="00334CE1">
        <w:rPr>
          <w:rFonts w:hint="eastAsia"/>
          <w:rtl/>
        </w:rPr>
        <w:t>سربار</w:t>
      </w:r>
      <w:r w:rsidRPr="00334CE1">
        <w:rPr>
          <w:rtl/>
        </w:rPr>
        <w:t xml:space="preserve"> </w:t>
      </w:r>
      <w:r w:rsidRPr="00334CE1">
        <w:rPr>
          <w:rFonts w:hint="eastAsia"/>
          <w:rtl/>
        </w:rPr>
        <w:t>سازه</w:t>
      </w:r>
      <w:r w:rsidRPr="00334CE1">
        <w:rPr>
          <w:rtl/>
        </w:rPr>
        <w:softHyphen/>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آب</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جار</w:t>
      </w:r>
      <w:r w:rsidRPr="00334CE1">
        <w:rPr>
          <w:rFonts w:hint="cs"/>
          <w:rtl/>
        </w:rPr>
        <w:t>ی</w:t>
      </w:r>
      <w:r w:rsidRPr="00334CE1">
        <w:rPr>
          <w:rFonts w:hint="eastAsia"/>
          <w:rtl/>
        </w:rPr>
        <w:t>،</w:t>
      </w:r>
      <w:r w:rsidRPr="00334CE1">
        <w:rPr>
          <w:rtl/>
        </w:rPr>
        <w:t xml:space="preserve"> </w:t>
      </w:r>
      <w:r w:rsidRPr="00334CE1">
        <w:rPr>
          <w:rFonts w:hint="eastAsia"/>
          <w:rtl/>
        </w:rPr>
        <w:t>اثر</w:t>
      </w:r>
      <w:r w:rsidRPr="00334CE1">
        <w:rPr>
          <w:rtl/>
        </w:rPr>
        <w:t xml:space="preserve"> </w:t>
      </w:r>
      <w:r w:rsidRPr="00334CE1">
        <w:rPr>
          <w:rFonts w:hint="eastAsia"/>
          <w:rtl/>
        </w:rPr>
        <w:t>زلزله</w:t>
      </w:r>
      <w:r w:rsidRPr="00334CE1">
        <w:rPr>
          <w:rtl/>
        </w:rPr>
        <w:t xml:space="preserve"> و با توجه به شرا</w:t>
      </w:r>
      <w:r w:rsidRPr="00334CE1">
        <w:rPr>
          <w:rFonts w:hint="cs"/>
          <w:rtl/>
        </w:rPr>
        <w:t>ی</w:t>
      </w:r>
      <w:r w:rsidRPr="00334CE1">
        <w:rPr>
          <w:rFonts w:hint="eastAsia"/>
          <w:rtl/>
        </w:rPr>
        <w:t>ط</w:t>
      </w:r>
      <w:r w:rsidRPr="00334CE1">
        <w:rPr>
          <w:rtl/>
        </w:rPr>
        <w:t xml:space="preserve"> 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قائم</w:t>
      </w:r>
      <w:r w:rsidRPr="00334CE1">
        <w:rPr>
          <w:rtl/>
        </w:rPr>
        <w:t xml:space="preserve"> در کوتاه مدت </w:t>
      </w:r>
      <w:r w:rsidRPr="00334CE1">
        <w:rPr>
          <w:rFonts w:hint="eastAsia"/>
          <w:rtl/>
        </w:rPr>
        <w:t>برآورد</w:t>
      </w:r>
      <w:r w:rsidRPr="00334CE1">
        <w:rPr>
          <w:rtl/>
        </w:rPr>
        <w:t xml:space="preserve"> </w:t>
      </w:r>
      <w:r w:rsidRPr="00334CE1">
        <w:rPr>
          <w:rFonts w:hint="eastAsia"/>
          <w:rtl/>
        </w:rPr>
        <w:t>شده</w:t>
      </w:r>
      <w:r w:rsidRPr="00334CE1">
        <w:rPr>
          <w:rtl/>
        </w:rPr>
        <w:t xml:space="preserve"> است ول</w:t>
      </w:r>
      <w:r w:rsidRPr="00334CE1">
        <w:rPr>
          <w:rFonts w:hint="cs"/>
          <w:rtl/>
        </w:rPr>
        <w:t>ی</w:t>
      </w:r>
      <w:r w:rsidRPr="00334CE1">
        <w:rPr>
          <w:rtl/>
        </w:rPr>
        <w:t xml:space="preserve"> در دراز مدت به دل</w:t>
      </w:r>
      <w:r w:rsidRPr="00334CE1">
        <w:rPr>
          <w:rFonts w:hint="cs"/>
          <w:rtl/>
        </w:rPr>
        <w:t>ی</w:t>
      </w:r>
      <w:r w:rsidRPr="00334CE1">
        <w:rPr>
          <w:rFonts w:hint="eastAsia"/>
          <w:rtl/>
        </w:rPr>
        <w:t>ل</w:t>
      </w:r>
      <w:r w:rsidRPr="00334CE1">
        <w:rPr>
          <w:rtl/>
        </w:rPr>
        <w:t xml:space="preserve"> کاهش قفل و بست م</w:t>
      </w:r>
      <w:r w:rsidRPr="00334CE1">
        <w:rPr>
          <w:rFonts w:hint="cs"/>
          <w:rtl/>
        </w:rPr>
        <w:t>ی</w:t>
      </w:r>
      <w:r w:rsidRPr="00334CE1">
        <w:rPr>
          <w:rFonts w:hint="eastAsia"/>
          <w:rtl/>
        </w:rPr>
        <w:t>ان</w:t>
      </w:r>
      <w:r w:rsidRPr="00334CE1">
        <w:rPr>
          <w:rtl/>
        </w:rPr>
        <w:t xml:space="preserve"> ذرات</w:t>
      </w:r>
      <w:r w:rsidRPr="00334CE1">
        <w:rPr>
          <w:rFonts w:hint="eastAsia"/>
          <w:rtl/>
        </w:rPr>
        <w:t>،</w:t>
      </w:r>
      <w:r w:rsidRPr="00334CE1">
        <w:rPr>
          <w:rtl/>
        </w:rPr>
        <w:t xml:space="preserve"> </w:t>
      </w:r>
      <w:r w:rsidRPr="00334CE1">
        <w:rPr>
          <w:rFonts w:hint="eastAsia"/>
          <w:rtl/>
        </w:rPr>
        <w:t>اثر</w:t>
      </w:r>
      <w:r w:rsidRPr="00334CE1">
        <w:rPr>
          <w:rtl/>
        </w:rPr>
        <w:t xml:space="preserve"> </w:t>
      </w:r>
      <w:r w:rsidRPr="00334CE1">
        <w:rPr>
          <w:rFonts w:hint="eastAsia"/>
          <w:rtl/>
        </w:rPr>
        <w:t>هوازدگ</w:t>
      </w:r>
      <w:r w:rsidRPr="00334CE1">
        <w:rPr>
          <w:rFonts w:hint="cs"/>
          <w:rtl/>
        </w:rPr>
        <w:t>ی</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تر</w:t>
      </w:r>
      <w:r w:rsidRPr="00334CE1">
        <w:rPr>
          <w:rtl/>
        </w:rPr>
        <w:t xml:space="preserve"> </w:t>
      </w:r>
      <w:r w:rsidRPr="00334CE1">
        <w:rPr>
          <w:rFonts w:hint="eastAsia"/>
          <w:rtl/>
        </w:rPr>
        <w:t>و</w:t>
      </w:r>
      <w:r w:rsidRPr="00334CE1">
        <w:rPr>
          <w:rtl/>
        </w:rPr>
        <w:t xml:space="preserve"> </w:t>
      </w:r>
      <w:r w:rsidRPr="00334CE1">
        <w:rPr>
          <w:rFonts w:hint="eastAsia"/>
          <w:rtl/>
        </w:rPr>
        <w:t>خشک</w:t>
      </w:r>
      <w:r w:rsidRPr="00334CE1">
        <w:rPr>
          <w:rtl/>
        </w:rPr>
        <w:t xml:space="preserve"> </w:t>
      </w:r>
      <w:r w:rsidRPr="00334CE1">
        <w:rPr>
          <w:rFonts w:hint="eastAsia"/>
          <w:rtl/>
        </w:rPr>
        <w:t>شدن</w:t>
      </w:r>
      <w:r w:rsidRPr="00334CE1">
        <w:rPr>
          <w:rtl/>
        </w:rPr>
        <w:t xml:space="preserve"> </w:t>
      </w:r>
      <w:r w:rsidRPr="00334CE1">
        <w:rPr>
          <w:rFonts w:hint="eastAsia"/>
          <w:rtl/>
        </w:rPr>
        <w:t>متوال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tl/>
        </w:rPr>
        <w:t xml:space="preserve"> توص</w:t>
      </w:r>
      <w:r w:rsidRPr="00334CE1">
        <w:rPr>
          <w:rFonts w:hint="cs"/>
          <w:rtl/>
        </w:rPr>
        <w:t>ی</w:t>
      </w:r>
      <w:r w:rsidRPr="00334CE1">
        <w:rPr>
          <w:rFonts w:hint="eastAsia"/>
          <w:rtl/>
        </w:rPr>
        <w:t>ه</w:t>
      </w:r>
      <w:r w:rsidRPr="00334CE1">
        <w:rPr>
          <w:rtl/>
        </w:rPr>
        <w:t xml:space="preserve"> 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محافظت</w:t>
      </w:r>
      <w:r w:rsidRPr="00334CE1">
        <w:rPr>
          <w:rtl/>
        </w:rPr>
        <w:t xml:space="preserve"> </w:t>
      </w:r>
      <w:r w:rsidRPr="00334CE1">
        <w:rPr>
          <w:rFonts w:hint="eastAsia"/>
          <w:rtl/>
        </w:rPr>
        <w:t>بدنه</w:t>
      </w:r>
      <w:r w:rsidRPr="00334CE1">
        <w:rPr>
          <w:rtl/>
        </w:rPr>
        <w:t xml:space="preserve"> </w:t>
      </w:r>
      <w:r w:rsidRPr="00334CE1">
        <w:rPr>
          <w:rFonts w:hint="eastAsia"/>
          <w:rtl/>
        </w:rPr>
        <w:t>ترانشه</w:t>
      </w:r>
      <w:r w:rsidRPr="00334CE1">
        <w:rPr>
          <w:rtl/>
        </w:rPr>
        <w:t xml:space="preserve"> </w:t>
      </w:r>
      <w:r w:rsidRPr="00334CE1">
        <w:rPr>
          <w:rFonts w:hint="eastAsia"/>
          <w:sz w:val="28"/>
          <w:rtl/>
        </w:rPr>
        <w:t>درنظر</w:t>
      </w:r>
      <w:r w:rsidRPr="00334CE1">
        <w:rPr>
          <w:sz w:val="28"/>
          <w:rtl/>
        </w:rPr>
        <w:t xml:space="preserve"> </w:t>
      </w:r>
      <w:r w:rsidRPr="00334CE1">
        <w:rPr>
          <w:rFonts w:hint="eastAsia"/>
          <w:sz w:val="28"/>
          <w:rtl/>
        </w:rPr>
        <w:t>گرفته</w:t>
      </w:r>
      <w:r w:rsidRPr="00334CE1">
        <w:rPr>
          <w:sz w:val="28"/>
          <w:rtl/>
        </w:rPr>
        <w:t xml:space="preserve"> </w:t>
      </w:r>
      <w:r w:rsidRPr="00334CE1">
        <w:rPr>
          <w:rFonts w:hint="eastAsia"/>
          <w:sz w:val="28"/>
          <w:rtl/>
        </w:rPr>
        <w:t>شود</w:t>
      </w:r>
      <w:r w:rsidRPr="00334CE1">
        <w:rPr>
          <w:sz w:val="28"/>
          <w:rtl/>
        </w:rPr>
        <w:t xml:space="preserve">. پس از گذشت </w:t>
      </w:r>
      <w:r w:rsidRPr="00334CE1">
        <w:rPr>
          <w:rFonts w:hint="eastAsia"/>
          <w:sz w:val="28"/>
          <w:rtl/>
        </w:rPr>
        <w:t>مدت</w:t>
      </w:r>
      <w:r w:rsidRPr="00334CE1">
        <w:rPr>
          <w:rFonts w:hint="cs"/>
          <w:sz w:val="28"/>
          <w:rtl/>
        </w:rPr>
        <w:t>ی</w:t>
      </w:r>
      <w:r w:rsidRPr="00334CE1">
        <w:rPr>
          <w:sz w:val="28"/>
          <w:rtl/>
        </w:rPr>
        <w:t xml:space="preserve"> از گودبردار</w:t>
      </w:r>
      <w:r w:rsidRPr="00334CE1">
        <w:rPr>
          <w:rFonts w:hint="cs"/>
          <w:sz w:val="28"/>
          <w:rtl/>
        </w:rPr>
        <w:t>ی</w:t>
      </w:r>
      <w:r w:rsidRPr="00334CE1">
        <w:rPr>
          <w:sz w:val="28"/>
          <w:rtl/>
        </w:rPr>
        <w:t xml:space="preserve"> به دل</w:t>
      </w:r>
      <w:r w:rsidRPr="00334CE1">
        <w:rPr>
          <w:rFonts w:hint="cs"/>
          <w:sz w:val="28"/>
          <w:rtl/>
        </w:rPr>
        <w:t>ی</w:t>
      </w:r>
      <w:r w:rsidRPr="00334CE1">
        <w:rPr>
          <w:rFonts w:hint="eastAsia"/>
          <w:sz w:val="28"/>
          <w:rtl/>
        </w:rPr>
        <w:t>ل</w:t>
      </w:r>
      <w:r w:rsidRPr="00334CE1">
        <w:rPr>
          <w:sz w:val="28"/>
          <w:rtl/>
        </w:rPr>
        <w:t xml:space="preserve"> اثر هوازدگ</w:t>
      </w:r>
      <w:r w:rsidRPr="00334CE1">
        <w:rPr>
          <w:rFonts w:hint="cs"/>
          <w:sz w:val="28"/>
          <w:rtl/>
        </w:rPr>
        <w:t>ی</w:t>
      </w:r>
      <w:r w:rsidRPr="00334CE1">
        <w:rPr>
          <w:rFonts w:hint="eastAsia"/>
          <w:sz w:val="28"/>
          <w:rtl/>
        </w:rPr>
        <w:t>،</w:t>
      </w:r>
      <w:r w:rsidRPr="00334CE1">
        <w:rPr>
          <w:sz w:val="28"/>
          <w:rtl/>
        </w:rPr>
        <w:t xml:space="preserve"> نفوذ رطوبت و کاهش قفل و بست م</w:t>
      </w:r>
      <w:r w:rsidRPr="00334CE1">
        <w:rPr>
          <w:rFonts w:hint="cs"/>
          <w:sz w:val="28"/>
          <w:rtl/>
        </w:rPr>
        <w:t>ی</w:t>
      </w:r>
      <w:r w:rsidRPr="00334CE1">
        <w:rPr>
          <w:rFonts w:hint="eastAsia"/>
          <w:sz w:val="28"/>
          <w:rtl/>
        </w:rPr>
        <w:t>ان</w:t>
      </w:r>
      <w:r w:rsidRPr="00334CE1">
        <w:rPr>
          <w:sz w:val="28"/>
          <w:rtl/>
        </w:rPr>
        <w:t xml:space="preserve"> ذرات، وقوع ر</w:t>
      </w:r>
      <w:r w:rsidRPr="00334CE1">
        <w:rPr>
          <w:rFonts w:hint="cs"/>
          <w:sz w:val="28"/>
          <w:rtl/>
        </w:rPr>
        <w:t>ی</w:t>
      </w:r>
      <w:r w:rsidRPr="00334CE1">
        <w:rPr>
          <w:rFonts w:hint="eastAsia"/>
          <w:sz w:val="28"/>
          <w:rtl/>
        </w:rPr>
        <w:t>زش</w:t>
      </w:r>
      <w:r w:rsidRPr="00334CE1">
        <w:rPr>
          <w:rFonts w:hint="eastAsia"/>
          <w:sz w:val="28"/>
        </w:rPr>
        <w:t>‌</w:t>
      </w:r>
      <w:r w:rsidRPr="00334CE1">
        <w:rPr>
          <w:rFonts w:hint="eastAsia"/>
          <w:sz w:val="28"/>
          <w:rtl/>
        </w:rPr>
        <w:t>ها</w:t>
      </w:r>
      <w:r w:rsidRPr="00334CE1">
        <w:rPr>
          <w:rFonts w:hint="cs"/>
          <w:sz w:val="28"/>
          <w:rtl/>
        </w:rPr>
        <w:t>ی</w:t>
      </w:r>
      <w:r w:rsidRPr="00334CE1">
        <w:rPr>
          <w:sz w:val="28"/>
          <w:rtl/>
        </w:rPr>
        <w:t xml:space="preserve"> موضع</w:t>
      </w:r>
      <w:r w:rsidRPr="00334CE1">
        <w:rPr>
          <w:rFonts w:hint="cs"/>
          <w:sz w:val="28"/>
          <w:rtl/>
        </w:rPr>
        <w:t>ی</w:t>
      </w:r>
      <w:r w:rsidRPr="00334CE1">
        <w:rPr>
          <w:sz w:val="28"/>
          <w:rtl/>
        </w:rPr>
        <w:t xml:space="preserve"> محتمل م</w:t>
      </w:r>
      <w:r w:rsidRPr="00334CE1">
        <w:rPr>
          <w:rFonts w:hint="cs"/>
          <w:sz w:val="28"/>
          <w:rtl/>
        </w:rPr>
        <w:t>ی</w:t>
      </w:r>
      <w:r w:rsidRPr="00334CE1">
        <w:rPr>
          <w:sz w:val="28"/>
          <w:rtl/>
        </w:rPr>
        <w:softHyphen/>
      </w:r>
      <w:r w:rsidRPr="00334CE1">
        <w:rPr>
          <w:rFonts w:hint="eastAsia"/>
          <w:sz w:val="28"/>
          <w:rtl/>
        </w:rPr>
        <w:t>باشد</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دراز</w:t>
      </w:r>
      <w:r w:rsidRPr="00334CE1">
        <w:rPr>
          <w:sz w:val="28"/>
          <w:rtl/>
        </w:rPr>
        <w:t xml:space="preserve"> مدت </w:t>
      </w:r>
      <w:r w:rsidRPr="00334CE1">
        <w:rPr>
          <w:sz w:val="36"/>
          <w:rtl/>
        </w:rPr>
        <w:t>با توجه به شرا</w:t>
      </w:r>
      <w:r w:rsidRPr="00334CE1">
        <w:rPr>
          <w:rFonts w:hint="cs"/>
          <w:sz w:val="36"/>
          <w:rtl/>
        </w:rPr>
        <w:t>ی</w:t>
      </w:r>
      <w:r w:rsidRPr="00334CE1">
        <w:rPr>
          <w:rFonts w:hint="eastAsia"/>
          <w:sz w:val="36"/>
          <w:rtl/>
        </w:rPr>
        <w:t>ط</w:t>
      </w:r>
      <w:r w:rsidRPr="00334CE1">
        <w:rPr>
          <w:sz w:val="36"/>
          <w:rtl/>
        </w:rPr>
        <w:t xml:space="preserve"> لا</w:t>
      </w:r>
      <w:r w:rsidRPr="00334CE1">
        <w:rPr>
          <w:rFonts w:hint="cs"/>
          <w:sz w:val="36"/>
          <w:rtl/>
        </w:rPr>
        <w:t>ی</w:t>
      </w:r>
      <w:r w:rsidRPr="00334CE1">
        <w:rPr>
          <w:rFonts w:hint="eastAsia"/>
          <w:sz w:val="36"/>
          <w:rtl/>
        </w:rPr>
        <w:t>ه</w:t>
      </w:r>
      <w:r w:rsidRPr="00334CE1">
        <w:rPr>
          <w:sz w:val="36"/>
          <w:rtl/>
        </w:rPr>
        <w:softHyphen/>
      </w:r>
      <w:r w:rsidRPr="00334CE1">
        <w:rPr>
          <w:rFonts w:hint="eastAsia"/>
          <w:sz w:val="36"/>
          <w:rtl/>
        </w:rPr>
        <w:t>ها</w:t>
      </w:r>
      <w:r w:rsidRPr="00334CE1">
        <w:rPr>
          <w:rFonts w:hint="cs"/>
          <w:sz w:val="36"/>
          <w:rtl/>
        </w:rPr>
        <w:t>ی</w:t>
      </w:r>
      <w:r w:rsidRPr="00334CE1">
        <w:rPr>
          <w:sz w:val="36"/>
          <w:rtl/>
        </w:rPr>
        <w:t xml:space="preserve"> </w:t>
      </w:r>
      <w:r w:rsidRPr="00334CE1">
        <w:rPr>
          <w:rFonts w:hint="eastAsia"/>
          <w:sz w:val="36"/>
          <w:rtl/>
        </w:rPr>
        <w:t>بستر،</w:t>
      </w:r>
      <w:r w:rsidRPr="00334CE1">
        <w:rPr>
          <w:sz w:val="36"/>
          <w:rtl/>
        </w:rPr>
        <w:t xml:space="preserve"> </w:t>
      </w:r>
      <w:r w:rsidRPr="00334CE1">
        <w:rPr>
          <w:rFonts w:hint="eastAsia"/>
          <w:sz w:val="36"/>
          <w:rtl/>
        </w:rPr>
        <w:t>ش</w:t>
      </w:r>
      <w:r w:rsidRPr="00334CE1">
        <w:rPr>
          <w:rFonts w:hint="cs"/>
          <w:sz w:val="36"/>
          <w:rtl/>
        </w:rPr>
        <w:t>ی</w:t>
      </w:r>
      <w:r w:rsidRPr="00334CE1">
        <w:rPr>
          <w:rFonts w:hint="eastAsia"/>
          <w:sz w:val="36"/>
          <w:rtl/>
        </w:rPr>
        <w:t>ب</w:t>
      </w:r>
      <w:r w:rsidRPr="00334CE1">
        <w:rPr>
          <w:sz w:val="36"/>
          <w:rtl/>
        </w:rPr>
        <w:t xml:space="preserve"> </w:t>
      </w:r>
      <w:r w:rsidRPr="00334CE1">
        <w:rPr>
          <w:rFonts w:hint="eastAsia"/>
          <w:sz w:val="36"/>
          <w:rtl/>
        </w:rPr>
        <w:t>مجاز</w:t>
      </w:r>
      <w:r w:rsidRPr="00334CE1">
        <w:rPr>
          <w:sz w:val="36"/>
          <w:rtl/>
        </w:rPr>
        <w:t xml:space="preserve"> </w:t>
      </w:r>
      <w:r w:rsidRPr="00334CE1">
        <w:rPr>
          <w:rFonts w:hint="eastAsia"/>
          <w:sz w:val="36"/>
          <w:rtl/>
        </w:rPr>
        <w:t>خاکبردار</w:t>
      </w:r>
      <w:r w:rsidRPr="00334CE1">
        <w:rPr>
          <w:rFonts w:hint="cs"/>
          <w:sz w:val="36"/>
          <w:rtl/>
        </w:rPr>
        <w:t>ی</w:t>
      </w:r>
      <w:r w:rsidRPr="00334CE1">
        <w:rPr>
          <w:sz w:val="36"/>
          <w:rtl/>
        </w:rPr>
        <w:t xml:space="preserve"> </w:t>
      </w:r>
      <w:r w:rsidRPr="00334CE1">
        <w:rPr>
          <w:rFonts w:hint="eastAsia"/>
          <w:sz w:val="36"/>
          <w:rtl/>
        </w:rPr>
        <w:t>تا</w:t>
      </w:r>
      <w:r w:rsidRPr="00334CE1">
        <w:rPr>
          <w:sz w:val="36"/>
          <w:rtl/>
        </w:rPr>
        <w:t xml:space="preserve"> </w:t>
      </w:r>
      <w:r w:rsidRPr="00334CE1">
        <w:rPr>
          <w:rFonts w:hint="eastAsia"/>
          <w:sz w:val="36"/>
          <w:rtl/>
        </w:rPr>
        <w:t>عمق</w:t>
      </w:r>
      <w:r w:rsidRPr="00334CE1">
        <w:rPr>
          <w:sz w:val="36"/>
          <w:rtl/>
        </w:rPr>
        <w:t xml:space="preserve"> ح</w:t>
      </w:r>
      <w:r w:rsidRPr="00334CE1">
        <w:rPr>
          <w:rFonts w:hint="eastAsia"/>
          <w:sz w:val="36"/>
          <w:rtl/>
        </w:rPr>
        <w:t>ـ</w:t>
      </w:r>
      <w:r w:rsidRPr="00334CE1">
        <w:rPr>
          <w:sz w:val="36"/>
          <w:rtl/>
        </w:rPr>
        <w:t xml:space="preserve">داکثر </w:t>
      </w:r>
      <w:r w:rsidRPr="00334CE1">
        <w:rPr>
          <w:rFonts w:hint="cs"/>
          <w:sz w:val="36"/>
          <w:rtl/>
        </w:rPr>
        <w:t>ی</w:t>
      </w:r>
      <w:r w:rsidRPr="00334CE1">
        <w:rPr>
          <w:rFonts w:hint="eastAsia"/>
          <w:sz w:val="36"/>
          <w:rtl/>
        </w:rPr>
        <w:t>ک</w:t>
      </w:r>
      <w:r w:rsidRPr="00334CE1">
        <w:rPr>
          <w:sz w:val="36"/>
          <w:rtl/>
        </w:rPr>
        <w:t xml:space="preserve"> </w:t>
      </w:r>
      <w:r w:rsidRPr="00334CE1">
        <w:rPr>
          <w:rFonts w:hint="eastAsia"/>
          <w:sz w:val="36"/>
          <w:rtl/>
        </w:rPr>
        <w:t>متر</w:t>
      </w:r>
      <w:r w:rsidRPr="00334CE1">
        <w:rPr>
          <w:rFonts w:hint="cs"/>
          <w:sz w:val="36"/>
          <w:rtl/>
        </w:rPr>
        <w:t>ی</w:t>
      </w:r>
      <w:r w:rsidRPr="00334CE1">
        <w:rPr>
          <w:sz w:val="36"/>
          <w:rtl/>
        </w:rPr>
        <w:t xml:space="preserve"> به صورت 80-75 </w:t>
      </w:r>
      <w:r w:rsidRPr="00334CE1">
        <w:rPr>
          <w:rFonts w:hint="eastAsia"/>
          <w:sz w:val="36"/>
          <w:rtl/>
        </w:rPr>
        <w:t>درجه</w:t>
      </w:r>
      <w:r w:rsidRPr="00334CE1">
        <w:rPr>
          <w:sz w:val="36"/>
          <w:rtl/>
        </w:rPr>
        <w:t xml:space="preserve"> </w:t>
      </w:r>
      <w:r w:rsidRPr="00334CE1">
        <w:rPr>
          <w:rFonts w:hint="eastAsia"/>
          <w:sz w:val="36"/>
          <w:rtl/>
        </w:rPr>
        <w:t>برآورد</w:t>
      </w:r>
      <w:r w:rsidRPr="00334CE1">
        <w:rPr>
          <w:sz w:val="36"/>
          <w:rtl/>
        </w:rPr>
        <w:t xml:space="preserve"> </w:t>
      </w:r>
      <w:r w:rsidRPr="00334CE1">
        <w:rPr>
          <w:rFonts w:hint="eastAsia"/>
          <w:sz w:val="36"/>
          <w:rtl/>
        </w:rPr>
        <w:t>م</w:t>
      </w:r>
      <w:r w:rsidRPr="00334CE1">
        <w:rPr>
          <w:rFonts w:hint="cs"/>
          <w:sz w:val="36"/>
          <w:rtl/>
        </w:rPr>
        <w:t>ی</w:t>
      </w:r>
      <w:r w:rsidRPr="00334CE1">
        <w:rPr>
          <w:rFonts w:hint="eastAsia"/>
          <w:sz w:val="36"/>
        </w:rPr>
        <w:t>‌</w:t>
      </w:r>
      <w:r w:rsidRPr="00334CE1">
        <w:rPr>
          <w:rFonts w:hint="eastAsia"/>
          <w:sz w:val="36"/>
          <w:rtl/>
        </w:rPr>
        <w:t>شود</w:t>
      </w:r>
      <w:r w:rsidRPr="00334CE1">
        <w:rPr>
          <w:sz w:val="36"/>
          <w:rtl/>
        </w:rPr>
        <w:t xml:space="preserve"> و </w:t>
      </w:r>
      <w:r w:rsidRPr="00334CE1">
        <w:rPr>
          <w:rFonts w:hint="eastAsia"/>
          <w:sz w:val="36"/>
          <w:rtl/>
        </w:rPr>
        <w:t>در</w:t>
      </w:r>
      <w:r w:rsidRPr="00334CE1">
        <w:rPr>
          <w:sz w:val="36"/>
          <w:rtl/>
        </w:rPr>
        <w:t xml:space="preserve"> </w:t>
      </w:r>
      <w:r w:rsidRPr="00334CE1">
        <w:rPr>
          <w:rFonts w:hint="eastAsia"/>
          <w:sz w:val="36"/>
          <w:rtl/>
        </w:rPr>
        <w:t>لا</w:t>
      </w:r>
      <w:r w:rsidRPr="00334CE1">
        <w:rPr>
          <w:rFonts w:hint="cs"/>
          <w:sz w:val="36"/>
          <w:rtl/>
        </w:rPr>
        <w:t>ی</w:t>
      </w:r>
      <w:r w:rsidRPr="00334CE1">
        <w:rPr>
          <w:rFonts w:hint="eastAsia"/>
          <w:sz w:val="36"/>
          <w:rtl/>
        </w:rPr>
        <w:t>ه</w:t>
      </w:r>
      <w:r w:rsidRPr="00334CE1">
        <w:rPr>
          <w:sz w:val="36"/>
          <w:rtl/>
        </w:rPr>
        <w:t xml:space="preserve"> </w:t>
      </w:r>
      <w:r w:rsidRPr="00334CE1">
        <w:rPr>
          <w:rFonts w:hint="cs"/>
          <w:sz w:val="36"/>
          <w:rtl/>
        </w:rPr>
        <w:t>ی</w:t>
      </w:r>
      <w:r w:rsidRPr="00334CE1">
        <w:rPr>
          <w:rFonts w:hint="eastAsia"/>
          <w:sz w:val="36"/>
          <w:rtl/>
        </w:rPr>
        <w:t>ک</w:t>
      </w:r>
      <w:r w:rsidRPr="00334CE1">
        <w:rPr>
          <w:sz w:val="36"/>
          <w:rtl/>
        </w:rPr>
        <w:t xml:space="preserve"> متر</w:t>
      </w:r>
      <w:r w:rsidRPr="00334CE1">
        <w:rPr>
          <w:rFonts w:hint="cs"/>
          <w:sz w:val="36"/>
          <w:rtl/>
        </w:rPr>
        <w:t>ی</w:t>
      </w:r>
      <w:r w:rsidRPr="00334CE1">
        <w:rPr>
          <w:sz w:val="36"/>
          <w:rtl/>
        </w:rPr>
        <w:t xml:space="preserve"> سنگ </w:t>
      </w:r>
      <w:r w:rsidRPr="00334CE1">
        <w:rPr>
          <w:rFonts w:hint="eastAsia"/>
          <w:sz w:val="36"/>
          <w:rtl/>
        </w:rPr>
        <w:t>رس</w:t>
      </w:r>
      <w:r w:rsidRPr="00334CE1">
        <w:rPr>
          <w:sz w:val="36"/>
          <w:rtl/>
        </w:rPr>
        <w:t xml:space="preserve"> </w:t>
      </w:r>
      <w:r w:rsidRPr="00334CE1">
        <w:rPr>
          <w:sz w:val="28"/>
          <w:rtl/>
        </w:rPr>
        <w:t>اگرچه ش</w:t>
      </w:r>
      <w:r w:rsidRPr="00334CE1">
        <w:rPr>
          <w:rFonts w:hint="cs"/>
          <w:sz w:val="28"/>
          <w:rtl/>
        </w:rPr>
        <w:t>ی</w:t>
      </w:r>
      <w:r w:rsidRPr="00334CE1">
        <w:rPr>
          <w:rFonts w:hint="eastAsia"/>
          <w:sz w:val="28"/>
          <w:rtl/>
        </w:rPr>
        <w:t>ب</w:t>
      </w:r>
      <w:r w:rsidRPr="00334CE1">
        <w:rPr>
          <w:sz w:val="28"/>
          <w:rtl/>
        </w:rPr>
        <w:t xml:space="preserve"> پا</w:t>
      </w:r>
      <w:r w:rsidRPr="00334CE1">
        <w:rPr>
          <w:rFonts w:hint="cs"/>
          <w:sz w:val="28"/>
          <w:rtl/>
        </w:rPr>
        <w:t>ی</w:t>
      </w:r>
      <w:r w:rsidRPr="00334CE1">
        <w:rPr>
          <w:rFonts w:hint="eastAsia"/>
          <w:sz w:val="28"/>
          <w:rtl/>
        </w:rPr>
        <w:t>دار</w:t>
      </w:r>
      <w:r w:rsidRPr="00334CE1">
        <w:rPr>
          <w:sz w:val="28"/>
          <w:rtl/>
        </w:rPr>
        <w:t xml:space="preserve"> </w:t>
      </w:r>
      <w:r w:rsidRPr="00334CE1">
        <w:rPr>
          <w:rFonts w:hint="eastAsia"/>
          <w:sz w:val="28"/>
          <w:rtl/>
        </w:rPr>
        <w:t>آن</w:t>
      </w:r>
      <w:r w:rsidRPr="00334CE1">
        <w:rPr>
          <w:sz w:val="28"/>
          <w:rtl/>
        </w:rPr>
        <w:t xml:space="preserve"> در کوتاه مدت به صورت قائم م</w:t>
      </w:r>
      <w:r w:rsidRPr="00334CE1">
        <w:rPr>
          <w:rFonts w:hint="cs"/>
          <w:sz w:val="28"/>
          <w:rtl/>
        </w:rPr>
        <w:t>ی</w:t>
      </w:r>
      <w:r w:rsidRPr="00334CE1">
        <w:rPr>
          <w:rFonts w:hint="eastAsia"/>
          <w:sz w:val="28"/>
        </w:rPr>
        <w:t>‌</w:t>
      </w:r>
      <w:r w:rsidRPr="00334CE1">
        <w:rPr>
          <w:sz w:val="28"/>
          <w:rtl/>
        </w:rPr>
        <w:t>باشد ل</w:t>
      </w:r>
      <w:r w:rsidRPr="00334CE1">
        <w:rPr>
          <w:rFonts w:hint="cs"/>
          <w:sz w:val="28"/>
          <w:rtl/>
        </w:rPr>
        <w:t>ی</w:t>
      </w:r>
      <w:r w:rsidRPr="00334CE1">
        <w:rPr>
          <w:rFonts w:hint="eastAsia"/>
          <w:sz w:val="28"/>
          <w:rtl/>
        </w:rPr>
        <w:t>کن</w:t>
      </w:r>
      <w:r w:rsidRPr="00334CE1">
        <w:rPr>
          <w:sz w:val="28"/>
          <w:rtl/>
        </w:rPr>
        <w:t xml:space="preserve"> </w:t>
      </w:r>
      <w:r w:rsidRPr="00334CE1">
        <w:rPr>
          <w:rFonts w:hint="eastAsia"/>
          <w:sz w:val="28"/>
          <w:rtl/>
        </w:rPr>
        <w:t>به</w:t>
      </w:r>
      <w:r w:rsidRPr="00334CE1">
        <w:rPr>
          <w:sz w:val="28"/>
          <w:rtl/>
        </w:rPr>
        <w:t xml:space="preserve"> </w:t>
      </w:r>
      <w:r w:rsidRPr="00334CE1">
        <w:rPr>
          <w:rFonts w:hint="eastAsia"/>
          <w:sz w:val="28"/>
          <w:rtl/>
        </w:rPr>
        <w:t>دل</w:t>
      </w:r>
      <w:r w:rsidRPr="00334CE1">
        <w:rPr>
          <w:rFonts w:hint="cs"/>
          <w:sz w:val="28"/>
          <w:rtl/>
        </w:rPr>
        <w:t>ی</w:t>
      </w:r>
      <w:r w:rsidRPr="00334CE1">
        <w:rPr>
          <w:rFonts w:hint="eastAsia"/>
          <w:sz w:val="28"/>
          <w:rtl/>
        </w:rPr>
        <w:t>ل</w:t>
      </w:r>
      <w:r w:rsidRPr="00334CE1">
        <w:rPr>
          <w:sz w:val="28"/>
          <w:rtl/>
        </w:rPr>
        <w:t xml:space="preserve"> </w:t>
      </w:r>
      <w:r w:rsidRPr="00334CE1">
        <w:rPr>
          <w:rFonts w:hint="eastAsia"/>
          <w:sz w:val="28"/>
          <w:rtl/>
        </w:rPr>
        <w:t>وجود</w:t>
      </w:r>
      <w:r w:rsidRPr="00334CE1">
        <w:rPr>
          <w:sz w:val="28"/>
          <w:rtl/>
        </w:rPr>
        <w:t xml:space="preserve"> </w:t>
      </w:r>
      <w:r w:rsidRPr="00334CE1">
        <w:rPr>
          <w:rFonts w:hint="eastAsia"/>
          <w:sz w:val="28"/>
          <w:rtl/>
        </w:rPr>
        <w:t>درز</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شکاف</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ا</w:t>
      </w:r>
      <w:r w:rsidRPr="00334CE1">
        <w:rPr>
          <w:rFonts w:hint="cs"/>
          <w:sz w:val="28"/>
          <w:rtl/>
        </w:rPr>
        <w:t>ی</w:t>
      </w:r>
      <w:r w:rsidRPr="00334CE1">
        <w:rPr>
          <w:rFonts w:hint="eastAsia"/>
          <w:sz w:val="28"/>
          <w:rtl/>
        </w:rPr>
        <w:t>ن</w:t>
      </w:r>
      <w:r w:rsidRPr="00334CE1">
        <w:rPr>
          <w:sz w:val="28"/>
          <w:rtl/>
        </w:rPr>
        <w:t xml:space="preserve"> </w:t>
      </w:r>
      <w:r w:rsidRPr="00334CE1">
        <w:rPr>
          <w:rFonts w:hint="eastAsia"/>
          <w:sz w:val="28"/>
          <w:rtl/>
        </w:rPr>
        <w:t>لا</w:t>
      </w:r>
      <w:r w:rsidRPr="00334CE1">
        <w:rPr>
          <w:rFonts w:hint="cs"/>
          <w:sz w:val="28"/>
          <w:rtl/>
        </w:rPr>
        <w:t>ی</w:t>
      </w:r>
      <w:r w:rsidRPr="00334CE1">
        <w:rPr>
          <w:rFonts w:hint="eastAsia"/>
          <w:sz w:val="28"/>
          <w:rtl/>
        </w:rPr>
        <w:t>ه</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طول</w:t>
      </w:r>
      <w:r w:rsidRPr="00334CE1">
        <w:rPr>
          <w:sz w:val="28"/>
          <w:rtl/>
        </w:rPr>
        <w:t xml:space="preserve"> </w:t>
      </w:r>
      <w:r w:rsidRPr="00334CE1">
        <w:rPr>
          <w:rFonts w:hint="eastAsia"/>
          <w:sz w:val="28"/>
          <w:rtl/>
        </w:rPr>
        <w:t>مس</w:t>
      </w:r>
      <w:r w:rsidRPr="00334CE1">
        <w:rPr>
          <w:rFonts w:hint="cs"/>
          <w:sz w:val="28"/>
          <w:rtl/>
        </w:rPr>
        <w:t>ی</w:t>
      </w:r>
      <w:r w:rsidRPr="00334CE1">
        <w:rPr>
          <w:rFonts w:hint="eastAsia"/>
          <w:sz w:val="28"/>
          <w:rtl/>
        </w:rPr>
        <w:t>ر،</w:t>
      </w:r>
      <w:r w:rsidRPr="00334CE1">
        <w:rPr>
          <w:sz w:val="28"/>
          <w:rtl/>
        </w:rPr>
        <w:t xml:space="preserve"> </w:t>
      </w:r>
      <w:r w:rsidRPr="00334CE1">
        <w:rPr>
          <w:rFonts w:hint="eastAsia"/>
          <w:sz w:val="28"/>
          <w:rtl/>
        </w:rPr>
        <w:t>احتمال</w:t>
      </w:r>
      <w:r w:rsidRPr="00334CE1">
        <w:rPr>
          <w:sz w:val="28"/>
          <w:rtl/>
        </w:rPr>
        <w:t xml:space="preserve"> </w:t>
      </w:r>
      <w:r w:rsidRPr="00334CE1">
        <w:rPr>
          <w:rFonts w:hint="eastAsia"/>
          <w:sz w:val="28"/>
          <w:rtl/>
        </w:rPr>
        <w:t>رو</w:t>
      </w:r>
      <w:r w:rsidRPr="00334CE1">
        <w:rPr>
          <w:rFonts w:hint="cs"/>
          <w:sz w:val="28"/>
          <w:rtl/>
        </w:rPr>
        <w:t>ی</w:t>
      </w:r>
      <w:r w:rsidRPr="00334CE1">
        <w:rPr>
          <w:sz w:val="28"/>
          <w:rtl/>
        </w:rPr>
        <w:t xml:space="preserve"> </w:t>
      </w:r>
      <w:r w:rsidRPr="00334CE1">
        <w:rPr>
          <w:rFonts w:hint="eastAsia"/>
          <w:sz w:val="28"/>
          <w:rtl/>
        </w:rPr>
        <w:t>دادن</w:t>
      </w:r>
      <w:r w:rsidRPr="00334CE1">
        <w:rPr>
          <w:sz w:val="28"/>
          <w:rtl/>
        </w:rPr>
        <w:t xml:space="preserve"> </w:t>
      </w:r>
      <w:r w:rsidRPr="00334CE1">
        <w:rPr>
          <w:rFonts w:hint="eastAsia"/>
          <w:sz w:val="28"/>
          <w:rtl/>
        </w:rPr>
        <w:t>ر</w:t>
      </w:r>
      <w:r w:rsidRPr="00334CE1">
        <w:rPr>
          <w:rFonts w:hint="cs"/>
          <w:sz w:val="28"/>
          <w:rtl/>
        </w:rPr>
        <w:t>ی</w:t>
      </w:r>
      <w:r w:rsidRPr="00334CE1">
        <w:rPr>
          <w:rFonts w:hint="eastAsia"/>
          <w:sz w:val="28"/>
          <w:rtl/>
        </w:rPr>
        <w:t>زش</w:t>
      </w:r>
      <w:r w:rsidRPr="00334CE1">
        <w:rPr>
          <w:sz w:val="28"/>
          <w:rtl/>
        </w:rPr>
        <w:t xml:space="preserve"> </w:t>
      </w:r>
      <w:r w:rsidRPr="00334CE1">
        <w:rPr>
          <w:rFonts w:hint="eastAsia"/>
          <w:sz w:val="28"/>
          <w:rtl/>
        </w:rPr>
        <w:t>ها</w:t>
      </w:r>
      <w:r w:rsidRPr="00334CE1">
        <w:rPr>
          <w:rFonts w:hint="cs"/>
          <w:sz w:val="28"/>
          <w:rtl/>
        </w:rPr>
        <w:t>ی</w:t>
      </w:r>
      <w:r w:rsidRPr="00334CE1">
        <w:rPr>
          <w:sz w:val="28"/>
          <w:rtl/>
          <w:lang w:bidi="ar"/>
        </w:rPr>
        <w:t xml:space="preserve"> </w:t>
      </w:r>
      <w:r w:rsidRPr="00334CE1">
        <w:rPr>
          <w:sz w:val="28"/>
          <w:rtl/>
        </w:rPr>
        <w:t>موضع</w:t>
      </w:r>
      <w:r w:rsidRPr="00334CE1">
        <w:rPr>
          <w:rFonts w:hint="cs"/>
          <w:sz w:val="28"/>
          <w:rtl/>
        </w:rPr>
        <w:t>ی</w:t>
      </w:r>
      <w:r w:rsidRPr="00334CE1">
        <w:rPr>
          <w:sz w:val="28"/>
          <w:rtl/>
        </w:rPr>
        <w:t xml:space="preserve"> وجود دارد</w:t>
      </w:r>
      <w:r w:rsidRPr="00334CE1">
        <w:rPr>
          <w:sz w:val="28"/>
          <w:rtl/>
          <w:lang w:bidi="ar"/>
        </w:rPr>
        <w:t xml:space="preserve">. </w:t>
      </w:r>
      <w:r w:rsidRPr="00334CE1">
        <w:rPr>
          <w:sz w:val="28"/>
          <w:rtl/>
        </w:rPr>
        <w:t>لذا لازم است پس از ا</w:t>
      </w:r>
      <w:r w:rsidRPr="00334CE1">
        <w:rPr>
          <w:rFonts w:hint="cs"/>
          <w:sz w:val="28"/>
          <w:rtl/>
        </w:rPr>
        <w:t>ی</w:t>
      </w:r>
      <w:r w:rsidRPr="00334CE1">
        <w:rPr>
          <w:rFonts w:hint="eastAsia"/>
          <w:sz w:val="28"/>
          <w:rtl/>
        </w:rPr>
        <w:t>ن</w:t>
      </w:r>
      <w:r w:rsidRPr="00334CE1">
        <w:rPr>
          <w:sz w:val="28"/>
          <w:rtl/>
        </w:rPr>
        <w:t xml:space="preserve"> مدت نسبت به کاهش ش</w:t>
      </w:r>
      <w:r w:rsidRPr="00334CE1">
        <w:rPr>
          <w:rFonts w:hint="cs"/>
          <w:sz w:val="28"/>
          <w:rtl/>
        </w:rPr>
        <w:t>ی</w:t>
      </w:r>
      <w:r w:rsidRPr="00334CE1">
        <w:rPr>
          <w:rFonts w:hint="eastAsia"/>
          <w:sz w:val="28"/>
          <w:rtl/>
        </w:rPr>
        <w:t>ب</w:t>
      </w:r>
      <w:r w:rsidRPr="00334CE1">
        <w:rPr>
          <w:sz w:val="28"/>
          <w:rtl/>
        </w:rPr>
        <w:t xml:space="preserve"> مجاز درصورت عدم احداث سازه نگهبان، اقدام گردد. </w:t>
      </w:r>
      <w:r w:rsidRPr="00334CE1">
        <w:rPr>
          <w:rFonts w:hint="eastAsia"/>
          <w:sz w:val="28"/>
          <w:rtl/>
        </w:rPr>
        <w:t>برا</w:t>
      </w:r>
      <w:r w:rsidRPr="00334CE1">
        <w:rPr>
          <w:rFonts w:hint="cs"/>
          <w:sz w:val="28"/>
          <w:rtl/>
        </w:rPr>
        <w:t>ی</w:t>
      </w:r>
      <w:r w:rsidRPr="00334CE1">
        <w:rPr>
          <w:sz w:val="28"/>
          <w:rtl/>
        </w:rPr>
        <w:t xml:space="preserve"> </w:t>
      </w:r>
      <w:r w:rsidRPr="00334CE1">
        <w:rPr>
          <w:rFonts w:hint="eastAsia"/>
          <w:sz w:val="28"/>
          <w:rtl/>
        </w:rPr>
        <w:t>پا</w:t>
      </w:r>
      <w:r w:rsidRPr="00334CE1">
        <w:rPr>
          <w:rFonts w:hint="cs"/>
          <w:sz w:val="28"/>
          <w:rtl/>
        </w:rPr>
        <w:t>ی</w:t>
      </w:r>
      <w:r w:rsidRPr="00334CE1">
        <w:rPr>
          <w:rFonts w:hint="eastAsia"/>
          <w:sz w:val="28"/>
          <w:rtl/>
        </w:rPr>
        <w:t>دار</w:t>
      </w:r>
      <w:r w:rsidRPr="00334CE1">
        <w:rPr>
          <w:rFonts w:hint="cs"/>
          <w:sz w:val="28"/>
          <w:rtl/>
        </w:rPr>
        <w:t>ی</w:t>
      </w:r>
      <w:r w:rsidRPr="00334CE1">
        <w:rPr>
          <w:sz w:val="28"/>
          <w:rtl/>
        </w:rPr>
        <w:t xml:space="preserve"> </w:t>
      </w:r>
      <w:r w:rsidRPr="00334CE1">
        <w:rPr>
          <w:rFonts w:hint="eastAsia"/>
          <w:sz w:val="28"/>
          <w:rtl/>
        </w:rPr>
        <w:t>درازمدت</w:t>
      </w:r>
      <w:r w:rsidRPr="00334CE1">
        <w:rPr>
          <w:sz w:val="28"/>
          <w:rtl/>
        </w:rPr>
        <w:t xml:space="preserve"> </w:t>
      </w:r>
      <w:r w:rsidRPr="00334CE1">
        <w:rPr>
          <w:rFonts w:hint="eastAsia"/>
          <w:sz w:val="28"/>
          <w:rtl/>
        </w:rPr>
        <w:t>ش</w:t>
      </w:r>
      <w:r w:rsidRPr="00334CE1">
        <w:rPr>
          <w:rFonts w:hint="cs"/>
          <w:sz w:val="28"/>
          <w:rtl/>
        </w:rPr>
        <w:t>ی</w:t>
      </w:r>
      <w:r w:rsidRPr="00334CE1">
        <w:rPr>
          <w:rFonts w:hint="eastAsia"/>
          <w:sz w:val="28"/>
          <w:rtl/>
        </w:rPr>
        <w:t>ب</w:t>
      </w:r>
      <w:r w:rsidRPr="00334CE1">
        <w:rPr>
          <w:sz w:val="28"/>
          <w:rtl/>
        </w:rPr>
        <w:softHyphen/>
      </w:r>
      <w:r w:rsidRPr="00334CE1">
        <w:rPr>
          <w:rFonts w:hint="eastAsia"/>
          <w:sz w:val="28"/>
          <w:rtl/>
        </w:rPr>
        <w:t>ها</w:t>
      </w:r>
      <w:r w:rsidRPr="00334CE1">
        <w:rPr>
          <w:rFonts w:hint="cs"/>
          <w:sz w:val="28"/>
          <w:rtl/>
        </w:rPr>
        <w:t>ی</w:t>
      </w:r>
      <w:r w:rsidRPr="00334CE1">
        <w:rPr>
          <w:sz w:val="28"/>
          <w:rtl/>
        </w:rPr>
        <w:t xml:space="preserve"> </w:t>
      </w:r>
      <w:r w:rsidRPr="00334CE1">
        <w:rPr>
          <w:rFonts w:hint="eastAsia"/>
          <w:sz w:val="28"/>
          <w:rtl/>
        </w:rPr>
        <w:t>مذکور</w:t>
      </w:r>
      <w:r w:rsidRPr="00334CE1">
        <w:rPr>
          <w:sz w:val="28"/>
          <w:rtl/>
        </w:rPr>
        <w:t xml:space="preserve"> </w:t>
      </w:r>
      <w:r w:rsidRPr="00334CE1">
        <w:rPr>
          <w:rFonts w:hint="eastAsia"/>
          <w:sz w:val="28"/>
          <w:rtl/>
        </w:rPr>
        <w:t>با</w:t>
      </w:r>
      <w:r w:rsidRPr="00334CE1">
        <w:rPr>
          <w:rFonts w:hint="cs"/>
          <w:sz w:val="28"/>
          <w:rtl/>
        </w:rPr>
        <w:t>ی</w:t>
      </w:r>
      <w:r w:rsidRPr="00334CE1">
        <w:rPr>
          <w:rFonts w:hint="eastAsia"/>
          <w:sz w:val="28"/>
          <w:rtl/>
        </w:rPr>
        <w:t>د</w:t>
      </w:r>
      <w:r w:rsidRPr="00334CE1">
        <w:rPr>
          <w:sz w:val="28"/>
          <w:rtl/>
        </w:rPr>
        <w:t xml:space="preserve"> </w:t>
      </w:r>
      <w:r w:rsidRPr="00334CE1">
        <w:rPr>
          <w:rFonts w:hint="eastAsia"/>
          <w:sz w:val="28"/>
          <w:rtl/>
        </w:rPr>
        <w:t>حفاظت</w:t>
      </w:r>
      <w:r w:rsidRPr="00334CE1">
        <w:rPr>
          <w:sz w:val="28"/>
          <w:rtl/>
        </w:rPr>
        <w:softHyphen/>
      </w:r>
      <w:r w:rsidRPr="00334CE1">
        <w:rPr>
          <w:rFonts w:hint="eastAsia"/>
          <w:sz w:val="28"/>
          <w:rtl/>
        </w:rPr>
        <w:t>ها</w:t>
      </w:r>
      <w:r w:rsidRPr="00334CE1">
        <w:rPr>
          <w:rFonts w:hint="cs"/>
          <w:sz w:val="28"/>
          <w:rtl/>
        </w:rPr>
        <w:t>ی</w:t>
      </w:r>
      <w:r w:rsidRPr="00334CE1">
        <w:rPr>
          <w:sz w:val="28"/>
          <w:rtl/>
        </w:rPr>
        <w:t xml:space="preserve"> </w:t>
      </w:r>
      <w:r w:rsidRPr="00334CE1">
        <w:rPr>
          <w:rFonts w:hint="eastAsia"/>
          <w:sz w:val="28"/>
          <w:rtl/>
        </w:rPr>
        <w:t>سطح</w:t>
      </w:r>
      <w:r w:rsidRPr="00334CE1">
        <w:rPr>
          <w:rFonts w:hint="cs"/>
          <w:sz w:val="28"/>
          <w:rtl/>
        </w:rPr>
        <w:t>ی</w:t>
      </w:r>
      <w:r w:rsidRPr="00334CE1">
        <w:rPr>
          <w:sz w:val="28"/>
          <w:rtl/>
        </w:rPr>
        <w:t xml:space="preserve"> </w:t>
      </w:r>
      <w:r w:rsidRPr="00334CE1">
        <w:rPr>
          <w:rFonts w:hint="eastAsia"/>
          <w:sz w:val="28"/>
          <w:rtl/>
        </w:rPr>
        <w:t>برا</w:t>
      </w:r>
      <w:r w:rsidRPr="00334CE1">
        <w:rPr>
          <w:rFonts w:hint="cs"/>
          <w:sz w:val="28"/>
          <w:rtl/>
        </w:rPr>
        <w:t>ی</w:t>
      </w:r>
      <w:r w:rsidRPr="00334CE1">
        <w:rPr>
          <w:sz w:val="28"/>
          <w:rtl/>
        </w:rPr>
        <w:t xml:space="preserve"> </w:t>
      </w:r>
      <w:r w:rsidRPr="00334CE1">
        <w:rPr>
          <w:rFonts w:hint="eastAsia"/>
          <w:sz w:val="28"/>
          <w:rtl/>
        </w:rPr>
        <w:t>جلوگ</w:t>
      </w:r>
      <w:r w:rsidRPr="00334CE1">
        <w:rPr>
          <w:rFonts w:hint="cs"/>
          <w:sz w:val="28"/>
          <w:rtl/>
        </w:rPr>
        <w:t>ی</w:t>
      </w:r>
      <w:r w:rsidRPr="00334CE1">
        <w:rPr>
          <w:rFonts w:hint="eastAsia"/>
          <w:sz w:val="28"/>
          <w:rtl/>
        </w:rPr>
        <w:t>ر</w:t>
      </w:r>
      <w:r w:rsidRPr="00334CE1">
        <w:rPr>
          <w:rFonts w:hint="cs"/>
          <w:sz w:val="28"/>
          <w:rtl/>
        </w:rPr>
        <w:t>ی</w:t>
      </w:r>
      <w:r w:rsidRPr="00334CE1">
        <w:rPr>
          <w:sz w:val="28"/>
          <w:rtl/>
        </w:rPr>
        <w:t xml:space="preserve"> </w:t>
      </w:r>
      <w:r w:rsidRPr="00334CE1">
        <w:rPr>
          <w:rFonts w:hint="eastAsia"/>
          <w:sz w:val="28"/>
          <w:rtl/>
        </w:rPr>
        <w:t>از</w:t>
      </w:r>
      <w:r w:rsidRPr="00334CE1">
        <w:rPr>
          <w:sz w:val="28"/>
          <w:rtl/>
        </w:rPr>
        <w:t xml:space="preserve"> </w:t>
      </w:r>
      <w:r w:rsidRPr="00334CE1">
        <w:rPr>
          <w:rFonts w:hint="eastAsia"/>
          <w:sz w:val="28"/>
          <w:rtl/>
        </w:rPr>
        <w:t>رسوخ</w:t>
      </w:r>
      <w:r w:rsidRPr="00334CE1">
        <w:rPr>
          <w:sz w:val="28"/>
          <w:rtl/>
        </w:rPr>
        <w:t xml:space="preserve"> </w:t>
      </w:r>
      <w:r w:rsidRPr="00334CE1">
        <w:rPr>
          <w:rFonts w:hint="eastAsia"/>
          <w:sz w:val="28"/>
          <w:rtl/>
        </w:rPr>
        <w:t>آب</w:t>
      </w:r>
      <w:r w:rsidRPr="00334CE1">
        <w:rPr>
          <w:sz w:val="28"/>
          <w:rtl/>
        </w:rPr>
        <w:t xml:space="preserve"> </w:t>
      </w:r>
      <w:r w:rsidRPr="00334CE1">
        <w:rPr>
          <w:rFonts w:hint="eastAsia"/>
          <w:sz w:val="28"/>
          <w:rtl/>
        </w:rPr>
        <w:t>و</w:t>
      </w:r>
      <w:r w:rsidRPr="00334CE1">
        <w:rPr>
          <w:sz w:val="28"/>
          <w:rtl/>
        </w:rPr>
        <w:t xml:space="preserve"> </w:t>
      </w:r>
      <w:r w:rsidRPr="00334CE1">
        <w:rPr>
          <w:rFonts w:hint="eastAsia"/>
          <w:sz w:val="28"/>
          <w:rtl/>
        </w:rPr>
        <w:t>شسته</w:t>
      </w:r>
      <w:r w:rsidRPr="00334CE1">
        <w:rPr>
          <w:sz w:val="28"/>
          <w:rtl/>
        </w:rPr>
        <w:t xml:space="preserve"> </w:t>
      </w:r>
      <w:r w:rsidRPr="00334CE1">
        <w:rPr>
          <w:rFonts w:hint="eastAsia"/>
          <w:sz w:val="28"/>
          <w:rtl/>
        </w:rPr>
        <w:t>شدن</w:t>
      </w:r>
      <w:r w:rsidRPr="00334CE1">
        <w:rPr>
          <w:sz w:val="28"/>
          <w:rtl/>
        </w:rPr>
        <w:t xml:space="preserve"> </w:t>
      </w:r>
      <w:r w:rsidRPr="00334CE1">
        <w:rPr>
          <w:rFonts w:hint="eastAsia"/>
          <w:sz w:val="28"/>
          <w:rtl/>
        </w:rPr>
        <w:t>لا</w:t>
      </w:r>
      <w:r w:rsidRPr="00334CE1">
        <w:rPr>
          <w:rFonts w:hint="cs"/>
          <w:sz w:val="28"/>
          <w:rtl/>
        </w:rPr>
        <w:t>ی</w:t>
      </w:r>
      <w:r w:rsidRPr="00334CE1">
        <w:rPr>
          <w:rFonts w:hint="eastAsia"/>
          <w:sz w:val="28"/>
          <w:rtl/>
        </w:rPr>
        <w:t>ه</w:t>
      </w:r>
      <w:r w:rsidRPr="00334CE1">
        <w:rPr>
          <w:sz w:val="28"/>
          <w:rtl/>
        </w:rPr>
        <w:softHyphen/>
      </w:r>
      <w:r w:rsidRPr="00334CE1">
        <w:rPr>
          <w:rFonts w:hint="eastAsia"/>
          <w:sz w:val="28"/>
          <w:rtl/>
        </w:rPr>
        <w:t>ها</w:t>
      </w:r>
      <w:r w:rsidRPr="00334CE1">
        <w:rPr>
          <w:sz w:val="28"/>
          <w:rtl/>
        </w:rPr>
        <w:t xml:space="preserve"> </w:t>
      </w:r>
      <w:r w:rsidRPr="00334CE1">
        <w:rPr>
          <w:rFonts w:hint="eastAsia"/>
          <w:sz w:val="28"/>
          <w:rtl/>
        </w:rPr>
        <w:t>صورت</w:t>
      </w:r>
      <w:r w:rsidRPr="00334CE1">
        <w:rPr>
          <w:sz w:val="28"/>
          <w:rtl/>
        </w:rPr>
        <w:t xml:space="preserve"> </w:t>
      </w:r>
      <w:r w:rsidRPr="00334CE1">
        <w:rPr>
          <w:rFonts w:hint="eastAsia"/>
          <w:sz w:val="28"/>
          <w:rtl/>
        </w:rPr>
        <w:t>گ</w:t>
      </w:r>
      <w:r w:rsidRPr="00334CE1">
        <w:rPr>
          <w:rFonts w:hint="cs"/>
          <w:sz w:val="28"/>
          <w:rtl/>
        </w:rPr>
        <w:t>ی</w:t>
      </w:r>
      <w:r w:rsidRPr="00334CE1">
        <w:rPr>
          <w:rFonts w:hint="eastAsia"/>
          <w:sz w:val="28"/>
          <w:rtl/>
        </w:rPr>
        <w:t>رد،</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غ</w:t>
      </w:r>
      <w:r w:rsidRPr="00334CE1">
        <w:rPr>
          <w:rFonts w:hint="cs"/>
          <w:sz w:val="28"/>
          <w:rtl/>
        </w:rPr>
        <w:t>ی</w:t>
      </w:r>
      <w:r w:rsidRPr="00334CE1">
        <w:rPr>
          <w:rFonts w:hint="eastAsia"/>
          <w:sz w:val="28"/>
          <w:rtl/>
        </w:rPr>
        <w:t>ر</w:t>
      </w:r>
      <w:r w:rsidRPr="00334CE1">
        <w:rPr>
          <w:sz w:val="28"/>
          <w:rtl/>
        </w:rPr>
        <w:t xml:space="preserve"> </w:t>
      </w:r>
      <w:r w:rsidRPr="00334CE1">
        <w:rPr>
          <w:rFonts w:hint="eastAsia"/>
          <w:sz w:val="28"/>
          <w:rtl/>
        </w:rPr>
        <w:t>ا</w:t>
      </w:r>
      <w:r w:rsidRPr="00334CE1">
        <w:rPr>
          <w:rFonts w:hint="cs"/>
          <w:sz w:val="28"/>
          <w:rtl/>
        </w:rPr>
        <w:t>ی</w:t>
      </w:r>
      <w:r w:rsidRPr="00334CE1">
        <w:rPr>
          <w:rFonts w:hint="eastAsia"/>
          <w:sz w:val="28"/>
          <w:rtl/>
        </w:rPr>
        <w:t>نصورت</w:t>
      </w:r>
      <w:r w:rsidRPr="00334CE1">
        <w:rPr>
          <w:sz w:val="28"/>
          <w:rtl/>
        </w:rPr>
        <w:t xml:space="preserve"> </w:t>
      </w:r>
      <w:r w:rsidRPr="00334CE1">
        <w:rPr>
          <w:rFonts w:hint="eastAsia"/>
          <w:sz w:val="28"/>
          <w:rtl/>
        </w:rPr>
        <w:t>احتمال</w:t>
      </w:r>
      <w:r w:rsidRPr="00334CE1">
        <w:rPr>
          <w:sz w:val="28"/>
          <w:rtl/>
        </w:rPr>
        <w:t xml:space="preserve"> وقوع </w:t>
      </w:r>
      <w:r w:rsidRPr="00334CE1">
        <w:rPr>
          <w:rFonts w:hint="eastAsia"/>
          <w:sz w:val="28"/>
          <w:rtl/>
        </w:rPr>
        <w:t>ر</w:t>
      </w:r>
      <w:r w:rsidRPr="00334CE1">
        <w:rPr>
          <w:rFonts w:hint="cs"/>
          <w:sz w:val="28"/>
          <w:rtl/>
        </w:rPr>
        <w:t>ی</w:t>
      </w:r>
      <w:r w:rsidRPr="00334CE1">
        <w:rPr>
          <w:rFonts w:hint="eastAsia"/>
          <w:sz w:val="28"/>
          <w:rtl/>
        </w:rPr>
        <w:t>زش</w:t>
      </w:r>
      <w:r w:rsidRPr="00334CE1">
        <w:rPr>
          <w:sz w:val="28"/>
          <w:rtl/>
        </w:rPr>
        <w:t xml:space="preserve"> به صورت کل</w:t>
      </w:r>
      <w:r w:rsidRPr="00334CE1">
        <w:rPr>
          <w:rFonts w:hint="cs"/>
          <w:sz w:val="28"/>
          <w:rtl/>
        </w:rPr>
        <w:t>ی</w:t>
      </w:r>
      <w:r w:rsidRPr="00334CE1">
        <w:rPr>
          <w:sz w:val="28"/>
          <w:rtl/>
        </w:rPr>
        <w:t xml:space="preserve"> و موضع</w:t>
      </w:r>
      <w:r w:rsidRPr="00334CE1">
        <w:rPr>
          <w:rFonts w:hint="cs"/>
          <w:sz w:val="28"/>
          <w:rtl/>
        </w:rPr>
        <w:t>ی</w:t>
      </w:r>
      <w:r w:rsidRPr="00334CE1">
        <w:rPr>
          <w:sz w:val="28"/>
          <w:rtl/>
        </w:rPr>
        <w:t xml:space="preserve"> در ترانشه</w:t>
      </w:r>
      <w:r w:rsidRPr="00334CE1">
        <w:rPr>
          <w:sz w:val="28"/>
          <w:rtl/>
        </w:rPr>
        <w:softHyphen/>
      </w:r>
      <w:r w:rsidRPr="00334CE1">
        <w:rPr>
          <w:rFonts w:hint="eastAsia"/>
          <w:sz w:val="28"/>
          <w:rtl/>
        </w:rPr>
        <w:t>ها،</w:t>
      </w:r>
      <w:r w:rsidRPr="00334CE1">
        <w:rPr>
          <w:sz w:val="28"/>
          <w:rtl/>
        </w:rPr>
        <w:t xml:space="preserve"> </w:t>
      </w:r>
      <w:r w:rsidRPr="00334CE1">
        <w:rPr>
          <w:rFonts w:hint="eastAsia"/>
          <w:sz w:val="28"/>
          <w:rtl/>
        </w:rPr>
        <w:t>در</w:t>
      </w:r>
      <w:r w:rsidRPr="00334CE1">
        <w:rPr>
          <w:sz w:val="28"/>
          <w:rtl/>
        </w:rPr>
        <w:t xml:space="preserve"> </w:t>
      </w:r>
      <w:r w:rsidRPr="00334CE1">
        <w:rPr>
          <w:rFonts w:hint="eastAsia"/>
          <w:sz w:val="28"/>
          <w:rtl/>
        </w:rPr>
        <w:t>درازمدت</w:t>
      </w:r>
      <w:r w:rsidRPr="00334CE1">
        <w:rPr>
          <w:sz w:val="28"/>
          <w:rtl/>
        </w:rPr>
        <w:t xml:space="preserve"> </w:t>
      </w:r>
      <w:r w:rsidRPr="00334CE1">
        <w:rPr>
          <w:rFonts w:hint="eastAsia"/>
          <w:sz w:val="28"/>
          <w:rtl/>
        </w:rPr>
        <w:t>وجود</w:t>
      </w:r>
      <w:r w:rsidRPr="00334CE1">
        <w:rPr>
          <w:sz w:val="28"/>
          <w:rtl/>
        </w:rPr>
        <w:t xml:space="preserve"> </w:t>
      </w:r>
      <w:r w:rsidRPr="00334CE1">
        <w:rPr>
          <w:rFonts w:hint="eastAsia"/>
          <w:sz w:val="28"/>
          <w:rtl/>
        </w:rPr>
        <w:t>دارد</w:t>
      </w:r>
      <w:r w:rsidRPr="00334CE1">
        <w:rPr>
          <w:sz w:val="28"/>
          <w:rtl/>
        </w:rPr>
        <w:t>.</w:t>
      </w:r>
    </w:p>
    <w:p w14:paraId="164FE179" w14:textId="77777777" w:rsidR="00A83756" w:rsidRPr="00334CE1" w:rsidRDefault="00A83756" w:rsidP="00A83756">
      <w:pPr>
        <w:pStyle w:val="BKP-MatnNormal"/>
        <w:rPr>
          <w:sz w:val="28"/>
        </w:rPr>
      </w:pPr>
    </w:p>
    <w:p w14:paraId="11899BA7" w14:textId="77777777" w:rsidR="00A83756" w:rsidRPr="00334CE1" w:rsidRDefault="00A83756" w:rsidP="00A83756">
      <w:pPr>
        <w:pStyle w:val="BKP-Heading2"/>
        <w:rPr>
          <w:rtl/>
        </w:rPr>
      </w:pPr>
      <w:bookmarkStart w:id="1525" w:name="_Toc488668863"/>
      <w:bookmarkStart w:id="1526" w:name="_Toc11840376"/>
      <w:bookmarkStart w:id="1527" w:name="_Toc111305047"/>
      <w:bookmarkStart w:id="1528" w:name="_Toc111357088"/>
      <w:r w:rsidRPr="00334CE1">
        <w:rPr>
          <w:rFonts w:hint="eastAsia"/>
          <w:rtl/>
        </w:rPr>
        <w:lastRenderedPageBreak/>
        <w:t>روش</w:t>
      </w:r>
      <w:r>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پا</w:t>
      </w:r>
      <w:r w:rsidRPr="00334CE1">
        <w:rPr>
          <w:rFonts w:hint="cs"/>
          <w:rtl/>
        </w:rPr>
        <w:t>ی</w:t>
      </w:r>
      <w:r w:rsidRPr="00334CE1">
        <w:rPr>
          <w:rFonts w:hint="eastAsia"/>
          <w:rtl/>
        </w:rPr>
        <w:t>دار</w:t>
      </w:r>
      <w:r w:rsidRPr="00334CE1">
        <w:rPr>
          <w:rFonts w:hint="cs"/>
          <w:rtl/>
        </w:rPr>
        <w:t>ی</w:t>
      </w:r>
      <w:r w:rsidRPr="00334CE1">
        <w:rPr>
          <w:rtl/>
        </w:rPr>
        <w:t xml:space="preserve"> </w:t>
      </w:r>
      <w:r w:rsidRPr="00334CE1">
        <w:rPr>
          <w:rFonts w:hint="eastAsia"/>
          <w:rtl/>
        </w:rPr>
        <w:t>گود</w:t>
      </w:r>
      <w:bookmarkEnd w:id="1525"/>
      <w:bookmarkEnd w:id="1526"/>
      <w:bookmarkEnd w:id="1527"/>
      <w:bookmarkEnd w:id="1528"/>
    </w:p>
    <w:p w14:paraId="67250E16" w14:textId="77777777" w:rsidR="00A83756" w:rsidRPr="00334CE1" w:rsidRDefault="00A83756" w:rsidP="00A83756">
      <w:pPr>
        <w:pStyle w:val="BKP-MatnNormal"/>
        <w:rPr>
          <w:rtl/>
        </w:rPr>
      </w:pPr>
      <w:r w:rsidRPr="00334CE1">
        <w:rPr>
          <w:rFonts w:hint="eastAsia"/>
          <w:rtl/>
        </w:rPr>
        <w:t>براي</w:t>
      </w:r>
      <w:r w:rsidRPr="00334CE1">
        <w:rPr>
          <w:rtl/>
        </w:rPr>
        <w:t xml:space="preserve"> </w:t>
      </w:r>
      <w:r w:rsidRPr="00334CE1">
        <w:rPr>
          <w:rFonts w:hint="eastAsia"/>
          <w:rtl/>
        </w:rPr>
        <w:t>پايداري</w:t>
      </w:r>
      <w:r w:rsidRPr="00334CE1">
        <w:rPr>
          <w:rtl/>
        </w:rPr>
        <w:t xml:space="preserve"> </w:t>
      </w:r>
      <w:r w:rsidRPr="00334CE1">
        <w:rPr>
          <w:rFonts w:hint="eastAsia"/>
          <w:rtl/>
        </w:rPr>
        <w:t>گود</w:t>
      </w:r>
      <w:r w:rsidRPr="00334CE1">
        <w:rPr>
          <w:rtl/>
        </w:rPr>
        <w:t xml:space="preserve"> </w:t>
      </w:r>
      <w:r w:rsidRPr="00334CE1">
        <w:rPr>
          <w:rFonts w:hint="eastAsia"/>
          <w:rtl/>
        </w:rPr>
        <w:t>و</w:t>
      </w:r>
      <w:r w:rsidRPr="00334CE1">
        <w:rPr>
          <w:rtl/>
        </w:rPr>
        <w:t xml:space="preserve"> </w:t>
      </w:r>
      <w:r w:rsidRPr="00334CE1">
        <w:rPr>
          <w:rFonts w:hint="eastAsia"/>
          <w:rtl/>
        </w:rPr>
        <w:t>گودبرداري</w:t>
      </w:r>
      <w:r w:rsidRPr="00334CE1">
        <w:rPr>
          <w:rtl/>
        </w:rPr>
        <w:t xml:space="preserve"> </w:t>
      </w:r>
      <w:r w:rsidRPr="00334CE1">
        <w:rPr>
          <w:rFonts w:hint="eastAsia"/>
          <w:rtl/>
        </w:rPr>
        <w:t>در</w:t>
      </w:r>
      <w:r w:rsidRPr="00334CE1">
        <w:rPr>
          <w:rtl/>
        </w:rPr>
        <w:t xml:space="preserve"> </w:t>
      </w:r>
      <w:r w:rsidRPr="00334CE1">
        <w:rPr>
          <w:rFonts w:hint="eastAsia"/>
          <w:rtl/>
        </w:rPr>
        <w:t>حال</w:t>
      </w:r>
      <w:r w:rsidRPr="00334CE1">
        <w:rPr>
          <w:rtl/>
        </w:rPr>
        <w:t xml:space="preserve"> </w:t>
      </w:r>
      <w:r w:rsidRPr="00334CE1">
        <w:rPr>
          <w:rFonts w:hint="eastAsia"/>
          <w:rtl/>
        </w:rPr>
        <w:t>حاضر</w:t>
      </w:r>
      <w:r w:rsidRPr="00334CE1">
        <w:rPr>
          <w:rtl/>
        </w:rPr>
        <w:t xml:space="preserve"> </w:t>
      </w:r>
      <w:r w:rsidRPr="00334CE1">
        <w:rPr>
          <w:rFonts w:hint="eastAsia"/>
          <w:rtl/>
        </w:rPr>
        <w:t>از</w:t>
      </w:r>
      <w:r w:rsidRPr="00334CE1">
        <w:rPr>
          <w:rtl/>
        </w:rPr>
        <w:t xml:space="preserve"> </w:t>
      </w:r>
      <w:r w:rsidRPr="00334CE1">
        <w:rPr>
          <w:rFonts w:hint="eastAsia"/>
          <w:rtl/>
        </w:rPr>
        <w:t>روش</w:t>
      </w:r>
      <w:r w:rsidRPr="00334CE1">
        <w:rPr>
          <w:rtl/>
        </w:rPr>
        <w:softHyphen/>
      </w:r>
      <w:r w:rsidRPr="00334CE1">
        <w:rPr>
          <w:rFonts w:hint="eastAsia"/>
          <w:rtl/>
        </w:rPr>
        <w:t>هاي</w:t>
      </w:r>
      <w:r w:rsidRPr="00334CE1">
        <w:rPr>
          <w:rtl/>
        </w:rPr>
        <w:t xml:space="preserve"> </w:t>
      </w:r>
      <w:r w:rsidRPr="00334CE1">
        <w:rPr>
          <w:rFonts w:hint="eastAsia"/>
          <w:rtl/>
        </w:rPr>
        <w:t>گوناگوني</w:t>
      </w:r>
      <w:r w:rsidRPr="00334CE1">
        <w:rPr>
          <w:rtl/>
        </w:rPr>
        <w:t xml:space="preserve"> </w:t>
      </w:r>
      <w:r w:rsidRPr="00334CE1">
        <w:rPr>
          <w:rFonts w:hint="eastAsia"/>
          <w:rtl/>
        </w:rPr>
        <w:t>بهره</w:t>
      </w:r>
      <w:r w:rsidRPr="00334CE1">
        <w:rPr>
          <w:rtl/>
        </w:rPr>
        <w:t xml:space="preserve"> </w:t>
      </w:r>
      <w:r w:rsidRPr="00334CE1">
        <w:rPr>
          <w:rFonts w:hint="eastAsia"/>
          <w:rtl/>
        </w:rPr>
        <w:t>جسته</w:t>
      </w:r>
      <w:r w:rsidRPr="00334CE1">
        <w:rPr>
          <w:rtl/>
        </w:rPr>
        <w:t xml:space="preserve"> </w:t>
      </w:r>
      <w:r w:rsidRPr="00334CE1">
        <w:rPr>
          <w:rFonts w:hint="eastAsia"/>
          <w:rtl/>
        </w:rPr>
        <w:t>مي‌شود</w:t>
      </w:r>
      <w:r w:rsidRPr="00334CE1">
        <w:rPr>
          <w:rtl/>
        </w:rPr>
        <w:t xml:space="preserve"> </w:t>
      </w:r>
      <w:r w:rsidRPr="00334CE1">
        <w:rPr>
          <w:rFonts w:hint="eastAsia"/>
          <w:rtl/>
        </w:rPr>
        <w:t>كه</w:t>
      </w:r>
      <w:r w:rsidRPr="00334CE1">
        <w:rPr>
          <w:rtl/>
        </w:rPr>
        <w:t xml:space="preserve"> </w:t>
      </w:r>
      <w:r w:rsidRPr="00334CE1">
        <w:rPr>
          <w:rFonts w:hint="eastAsia"/>
          <w:rtl/>
        </w:rPr>
        <w:t>البته</w:t>
      </w:r>
      <w:r w:rsidRPr="00334CE1">
        <w:rPr>
          <w:rtl/>
        </w:rPr>
        <w:t xml:space="preserve"> </w:t>
      </w:r>
      <w:r w:rsidRPr="00334CE1">
        <w:rPr>
          <w:rFonts w:hint="eastAsia"/>
          <w:rtl/>
        </w:rPr>
        <w:t>همه</w:t>
      </w:r>
      <w:r w:rsidRPr="00334CE1">
        <w:rPr>
          <w:rtl/>
        </w:rPr>
        <w:t xml:space="preserve"> </w:t>
      </w:r>
      <w:r w:rsidRPr="00334CE1">
        <w:rPr>
          <w:rFonts w:hint="eastAsia"/>
          <w:rtl/>
        </w:rPr>
        <w:t>آنها</w:t>
      </w:r>
      <w:r w:rsidRPr="00334CE1">
        <w:rPr>
          <w:rtl/>
        </w:rPr>
        <w:t xml:space="preserve"> </w:t>
      </w:r>
      <w:r w:rsidRPr="00334CE1">
        <w:rPr>
          <w:rFonts w:hint="eastAsia"/>
          <w:rtl/>
        </w:rPr>
        <w:t>اصولي</w:t>
      </w:r>
      <w:r w:rsidRPr="00334CE1">
        <w:rPr>
          <w:rtl/>
        </w:rPr>
        <w:t xml:space="preserve"> </w:t>
      </w:r>
      <w:r w:rsidRPr="00334CE1">
        <w:rPr>
          <w:rFonts w:hint="eastAsia"/>
          <w:rtl/>
        </w:rPr>
        <w:t>نبوده</w:t>
      </w:r>
      <w:r w:rsidRPr="00334CE1">
        <w:rPr>
          <w:rtl/>
        </w:rPr>
        <w:t xml:space="preserve"> </w:t>
      </w:r>
      <w:r w:rsidRPr="00334CE1">
        <w:rPr>
          <w:rFonts w:hint="eastAsia"/>
          <w:rtl/>
        </w:rPr>
        <w:t>و</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بررسي</w:t>
      </w:r>
      <w:r w:rsidRPr="00334CE1">
        <w:rPr>
          <w:rtl/>
        </w:rPr>
        <w:t xml:space="preserve"> </w:t>
      </w:r>
      <w:r w:rsidRPr="00334CE1">
        <w:rPr>
          <w:rFonts w:hint="eastAsia"/>
          <w:rtl/>
        </w:rPr>
        <w:t>دقيق</w:t>
      </w:r>
      <w:r w:rsidRPr="00334CE1">
        <w:rPr>
          <w:rtl/>
        </w:rPr>
        <w:t xml:space="preserve"> </w:t>
      </w:r>
      <w:r w:rsidRPr="00334CE1">
        <w:rPr>
          <w:rFonts w:hint="eastAsia"/>
          <w:rtl/>
        </w:rPr>
        <w:t>دارند</w:t>
      </w:r>
      <w:r w:rsidRPr="00334CE1">
        <w:rPr>
          <w:rtl/>
        </w:rPr>
        <w:t xml:space="preserve">. </w:t>
      </w:r>
      <w:r w:rsidRPr="00334CE1">
        <w:rPr>
          <w:rFonts w:hint="eastAsia"/>
          <w:rtl/>
        </w:rPr>
        <w:t>روش</w:t>
      </w:r>
      <w:r w:rsidRPr="00334CE1">
        <w:rPr>
          <w:rtl/>
        </w:rPr>
        <w:softHyphen/>
      </w:r>
      <w:r w:rsidRPr="00334CE1">
        <w:rPr>
          <w:rFonts w:hint="eastAsia"/>
          <w:rtl/>
        </w:rPr>
        <w:t>هايي</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زير</w:t>
      </w:r>
      <w:r w:rsidRPr="00334CE1">
        <w:rPr>
          <w:rtl/>
        </w:rPr>
        <w:t xml:space="preserve"> </w:t>
      </w:r>
      <w:r w:rsidRPr="00334CE1">
        <w:rPr>
          <w:rFonts w:hint="eastAsia"/>
          <w:rtl/>
        </w:rPr>
        <w:t>به</w:t>
      </w:r>
      <w:r w:rsidRPr="00334CE1">
        <w:rPr>
          <w:rtl/>
        </w:rPr>
        <w:t xml:space="preserve"> </w:t>
      </w:r>
      <w:r w:rsidRPr="00334CE1">
        <w:rPr>
          <w:rFonts w:hint="eastAsia"/>
          <w:rtl/>
        </w:rPr>
        <w:t>آنها</w:t>
      </w:r>
      <w:r w:rsidRPr="00334CE1">
        <w:rPr>
          <w:rtl/>
        </w:rPr>
        <w:t xml:space="preserve"> </w:t>
      </w:r>
      <w:r w:rsidRPr="00334CE1">
        <w:rPr>
          <w:rFonts w:hint="eastAsia"/>
          <w:rtl/>
        </w:rPr>
        <w:t>اشاره</w:t>
      </w:r>
      <w:r w:rsidRPr="00334CE1">
        <w:rPr>
          <w:rtl/>
        </w:rPr>
        <w:t xml:space="preserve"> </w:t>
      </w:r>
      <w:r w:rsidRPr="00334CE1">
        <w:rPr>
          <w:rFonts w:hint="eastAsia"/>
          <w:rtl/>
        </w:rPr>
        <w:t>مي‌شود،</w:t>
      </w:r>
      <w:r w:rsidRPr="00334CE1">
        <w:rPr>
          <w:rtl/>
        </w:rPr>
        <w:t xml:space="preserve"> </w:t>
      </w:r>
      <w:r w:rsidRPr="00334CE1">
        <w:rPr>
          <w:rFonts w:hint="eastAsia"/>
          <w:rtl/>
        </w:rPr>
        <w:t>روش</w:t>
      </w:r>
      <w:r w:rsidRPr="00334CE1">
        <w:rPr>
          <w:rtl/>
        </w:rPr>
        <w:softHyphen/>
      </w:r>
      <w:r w:rsidRPr="00334CE1">
        <w:rPr>
          <w:rFonts w:hint="eastAsia"/>
          <w:rtl/>
        </w:rPr>
        <w:t>هايي</w:t>
      </w:r>
      <w:r w:rsidRPr="00334CE1">
        <w:rPr>
          <w:rtl/>
        </w:rPr>
        <w:t xml:space="preserve"> </w:t>
      </w:r>
      <w:r w:rsidRPr="00334CE1">
        <w:rPr>
          <w:rFonts w:hint="eastAsia"/>
          <w:rtl/>
        </w:rPr>
        <w:t>هستند</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برخي</w:t>
      </w:r>
      <w:r w:rsidRPr="00334CE1">
        <w:rPr>
          <w:rtl/>
        </w:rPr>
        <w:t xml:space="preserve"> </w:t>
      </w:r>
      <w:r w:rsidRPr="00334CE1">
        <w:rPr>
          <w:rFonts w:hint="eastAsia"/>
          <w:rtl/>
        </w:rPr>
        <w:t>از</w:t>
      </w:r>
      <w:r w:rsidRPr="00334CE1">
        <w:rPr>
          <w:rtl/>
        </w:rPr>
        <w:t xml:space="preserve"> </w:t>
      </w:r>
      <w:r w:rsidRPr="00334CE1">
        <w:rPr>
          <w:rFonts w:hint="eastAsia"/>
          <w:rtl/>
        </w:rPr>
        <w:t>پروژه‌هاي</w:t>
      </w:r>
      <w:r w:rsidRPr="00334CE1">
        <w:rPr>
          <w:rtl/>
        </w:rPr>
        <w:t xml:space="preserve"> </w:t>
      </w:r>
      <w:r w:rsidRPr="00334CE1">
        <w:rPr>
          <w:rFonts w:hint="eastAsia"/>
          <w:rtl/>
        </w:rPr>
        <w:t>مهم</w:t>
      </w:r>
      <w:r w:rsidRPr="00334CE1">
        <w:rPr>
          <w:rtl/>
        </w:rPr>
        <w:t xml:space="preserve"> </w:t>
      </w:r>
      <w:r w:rsidRPr="00334CE1">
        <w:rPr>
          <w:rFonts w:hint="eastAsia"/>
          <w:rtl/>
        </w:rPr>
        <w:t>مورد</w:t>
      </w:r>
      <w:r w:rsidRPr="00334CE1">
        <w:rPr>
          <w:rtl/>
        </w:rPr>
        <w:t xml:space="preserve"> </w:t>
      </w:r>
      <w:r w:rsidRPr="00334CE1">
        <w:rPr>
          <w:rFonts w:hint="eastAsia"/>
          <w:rtl/>
        </w:rPr>
        <w:t>استفاده</w:t>
      </w:r>
      <w:r w:rsidRPr="00334CE1">
        <w:rPr>
          <w:rtl/>
        </w:rPr>
        <w:t xml:space="preserve"> </w:t>
      </w:r>
      <w:r w:rsidRPr="00334CE1">
        <w:rPr>
          <w:rFonts w:hint="eastAsia"/>
          <w:rtl/>
        </w:rPr>
        <w:t>قرار</w:t>
      </w:r>
      <w:r w:rsidRPr="00334CE1">
        <w:rPr>
          <w:rtl/>
        </w:rPr>
        <w:t xml:space="preserve"> </w:t>
      </w:r>
      <w:r w:rsidRPr="00334CE1">
        <w:rPr>
          <w:rFonts w:hint="eastAsia"/>
          <w:rtl/>
        </w:rPr>
        <w:t>گرفته‌اند</w:t>
      </w:r>
      <w:r w:rsidRPr="00334CE1">
        <w:rPr>
          <w:rtl/>
        </w:rPr>
        <w:t xml:space="preserve">. </w:t>
      </w:r>
      <w:r w:rsidRPr="00334CE1">
        <w:rPr>
          <w:rFonts w:hint="eastAsia"/>
          <w:rtl/>
        </w:rPr>
        <w:t>تعدادي</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softHyphen/>
      </w:r>
      <w:r w:rsidRPr="00334CE1">
        <w:rPr>
          <w:rFonts w:hint="eastAsia"/>
          <w:rtl/>
        </w:rPr>
        <w:t>ها</w:t>
      </w:r>
      <w:r w:rsidRPr="00334CE1">
        <w:rPr>
          <w:rtl/>
        </w:rPr>
        <w:t xml:space="preserve"> </w:t>
      </w:r>
      <w:r w:rsidRPr="00334CE1">
        <w:rPr>
          <w:rFonts w:hint="eastAsia"/>
          <w:rtl/>
        </w:rPr>
        <w:t>فقط</w:t>
      </w:r>
      <w:r w:rsidRPr="00334CE1">
        <w:rPr>
          <w:rtl/>
        </w:rPr>
        <w:t xml:space="preserve"> </w:t>
      </w:r>
      <w:r w:rsidRPr="00334CE1">
        <w:rPr>
          <w:rFonts w:hint="eastAsia"/>
          <w:rtl/>
        </w:rPr>
        <w:t>در</w:t>
      </w:r>
      <w:r w:rsidRPr="00334CE1">
        <w:rPr>
          <w:rtl/>
        </w:rPr>
        <w:t xml:space="preserve"> </w:t>
      </w:r>
      <w:r w:rsidRPr="00334CE1">
        <w:rPr>
          <w:rFonts w:hint="eastAsia"/>
          <w:rtl/>
        </w:rPr>
        <w:t>پروژه‌هاي</w:t>
      </w:r>
      <w:r w:rsidRPr="00334CE1">
        <w:rPr>
          <w:rtl/>
        </w:rPr>
        <w:t xml:space="preserve"> </w:t>
      </w:r>
      <w:r w:rsidRPr="00334CE1">
        <w:rPr>
          <w:rFonts w:hint="eastAsia"/>
          <w:rtl/>
        </w:rPr>
        <w:t>خاص</w:t>
      </w:r>
      <w:r w:rsidRPr="00334CE1">
        <w:rPr>
          <w:rtl/>
        </w:rPr>
        <w:t xml:space="preserve"> </w:t>
      </w:r>
      <w:r w:rsidRPr="00334CE1">
        <w:rPr>
          <w:rFonts w:hint="eastAsia"/>
          <w:rtl/>
        </w:rPr>
        <w:t>كاربرد</w:t>
      </w:r>
      <w:r w:rsidRPr="00334CE1">
        <w:rPr>
          <w:rtl/>
        </w:rPr>
        <w:t xml:space="preserve"> </w:t>
      </w:r>
      <w:r w:rsidRPr="00334CE1">
        <w:rPr>
          <w:rFonts w:hint="eastAsia"/>
          <w:rtl/>
        </w:rPr>
        <w:t>داشته</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پروژه‌هاي</w:t>
      </w:r>
      <w:r w:rsidRPr="00334CE1">
        <w:rPr>
          <w:rtl/>
        </w:rPr>
        <w:t xml:space="preserve"> </w:t>
      </w:r>
      <w:r w:rsidRPr="00334CE1">
        <w:rPr>
          <w:rFonts w:hint="eastAsia"/>
          <w:rtl/>
        </w:rPr>
        <w:t>كوچك</w:t>
      </w:r>
      <w:r w:rsidRPr="00334CE1">
        <w:rPr>
          <w:rtl/>
        </w:rPr>
        <w:t xml:space="preserve"> </w:t>
      </w:r>
      <w:r w:rsidRPr="00334CE1">
        <w:rPr>
          <w:rFonts w:hint="eastAsia"/>
          <w:rtl/>
        </w:rPr>
        <w:t>توجيه</w:t>
      </w:r>
      <w:r w:rsidRPr="00334CE1">
        <w:rPr>
          <w:rtl/>
        </w:rPr>
        <w:t xml:space="preserve"> </w:t>
      </w:r>
      <w:r w:rsidRPr="00334CE1">
        <w:rPr>
          <w:rFonts w:hint="eastAsia"/>
          <w:rtl/>
        </w:rPr>
        <w:t>اقتصادي</w:t>
      </w:r>
      <w:r w:rsidRPr="00334CE1">
        <w:rPr>
          <w:rtl/>
        </w:rPr>
        <w:t xml:space="preserve"> </w:t>
      </w:r>
      <w:r w:rsidRPr="00334CE1">
        <w:rPr>
          <w:rFonts w:hint="eastAsia"/>
          <w:rtl/>
        </w:rPr>
        <w:t>ندارند</w:t>
      </w:r>
      <w:r w:rsidRPr="00334CE1">
        <w:rPr>
          <w:rtl/>
        </w:rPr>
        <w:t>.</w:t>
      </w:r>
    </w:p>
    <w:p w14:paraId="139A5995" w14:textId="77777777" w:rsidR="00A83756" w:rsidRPr="00334CE1" w:rsidRDefault="00A83756" w:rsidP="00A83756">
      <w:pPr>
        <w:pStyle w:val="BKP-Heading3"/>
        <w:rPr>
          <w:rtl/>
        </w:rPr>
      </w:pPr>
      <w:r w:rsidRPr="00334CE1">
        <w:rPr>
          <w:rFonts w:eastAsia="Calibri"/>
          <w:rtl/>
        </w:rPr>
        <w:t xml:space="preserve"> </w:t>
      </w:r>
      <w:bookmarkStart w:id="1529" w:name="_Toc488668864"/>
      <w:bookmarkStart w:id="1530" w:name="_Toc11840377"/>
      <w:bookmarkStart w:id="1531" w:name="_Toc111305048"/>
      <w:bookmarkStart w:id="1532" w:name="_Toc111357089"/>
      <w:r w:rsidRPr="00334CE1">
        <w:rPr>
          <w:rFonts w:eastAsia="Calibri" w:hint="eastAsia"/>
          <w:rtl/>
        </w:rPr>
        <w:t>روش</w:t>
      </w:r>
      <w:r w:rsidRPr="00334CE1">
        <w:rPr>
          <w:rFonts w:eastAsia="Calibri"/>
          <w:rtl/>
        </w:rPr>
        <w:t xml:space="preserve"> </w:t>
      </w:r>
      <w:r w:rsidRPr="00334CE1">
        <w:rPr>
          <w:rFonts w:eastAsia="Calibri" w:hint="eastAsia"/>
          <w:rtl/>
        </w:rPr>
        <w:t>د</w:t>
      </w:r>
      <w:r w:rsidRPr="00334CE1">
        <w:rPr>
          <w:rFonts w:eastAsia="Calibri" w:hint="cs"/>
          <w:rtl/>
        </w:rPr>
        <w:t>ی</w:t>
      </w:r>
      <w:r w:rsidRPr="00334CE1">
        <w:rPr>
          <w:rFonts w:eastAsia="Calibri" w:hint="eastAsia"/>
          <w:rtl/>
        </w:rPr>
        <w:t>وار</w:t>
      </w:r>
      <w:r w:rsidRPr="00334CE1">
        <w:rPr>
          <w:rFonts w:eastAsia="Calibri"/>
          <w:rtl/>
        </w:rPr>
        <w:t xml:space="preserve"> </w:t>
      </w:r>
      <w:r w:rsidRPr="00334CE1">
        <w:rPr>
          <w:rFonts w:eastAsia="Calibri" w:hint="eastAsia"/>
          <w:rtl/>
        </w:rPr>
        <w:t>برلن</w:t>
      </w:r>
      <w:r w:rsidRPr="00334CE1">
        <w:rPr>
          <w:rFonts w:eastAsia="Calibri" w:hint="cs"/>
          <w:rtl/>
        </w:rPr>
        <w:t>ی</w:t>
      </w:r>
      <w:bookmarkEnd w:id="1529"/>
      <w:bookmarkEnd w:id="1530"/>
      <w:bookmarkEnd w:id="1531"/>
      <w:bookmarkEnd w:id="1532"/>
    </w:p>
    <w:p w14:paraId="236B58B6" w14:textId="77777777" w:rsidR="00A83756" w:rsidRPr="00334CE1" w:rsidRDefault="00A83756" w:rsidP="00A83756">
      <w:pPr>
        <w:pStyle w:val="BKP-MatnNormal"/>
        <w:rPr>
          <w:rtl/>
        </w:rPr>
      </w:pPr>
      <w:r w:rsidRPr="00334CE1">
        <w:rPr>
          <w:rFonts w:hint="eastAsia"/>
          <w:rtl/>
        </w:rPr>
        <w:t>در</w:t>
      </w:r>
      <w:r w:rsidRPr="00334CE1">
        <w:rPr>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334CE1">
        <w:t>I</w:t>
      </w:r>
      <w:r w:rsidRPr="00334CE1">
        <w:rPr>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14:paraId="6836FEB4" w14:textId="77777777" w:rsidR="00A83756" w:rsidRPr="00334CE1" w:rsidRDefault="00A83756" w:rsidP="00A83756">
      <w:pPr>
        <w:pStyle w:val="BKP-MatnNormal"/>
        <w:rPr>
          <w:rtl/>
        </w:rPr>
      </w:pP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استقرار</w:t>
      </w:r>
      <w:r w:rsidRPr="00334CE1">
        <w:rPr>
          <w:rtl/>
        </w:rPr>
        <w:t xml:space="preserve"> </w:t>
      </w:r>
      <w:r w:rsidRPr="00334CE1">
        <w:rPr>
          <w:rFonts w:hint="eastAsia"/>
          <w:rtl/>
        </w:rPr>
        <w:t>پروفيل‌ها</w:t>
      </w:r>
      <w:r w:rsidRPr="00334CE1">
        <w:rPr>
          <w:rtl/>
        </w:rPr>
        <w:t xml:space="preserve"> </w:t>
      </w:r>
      <w:r w:rsidRPr="00334CE1">
        <w:rPr>
          <w:rFonts w:hint="eastAsia"/>
          <w:rtl/>
        </w:rPr>
        <w:t>عمليات</w:t>
      </w:r>
      <w:r w:rsidRPr="00334CE1">
        <w:rPr>
          <w:rtl/>
        </w:rPr>
        <w:t xml:space="preserve"> </w:t>
      </w:r>
      <w:r w:rsidRPr="00334CE1">
        <w:rPr>
          <w:rFonts w:hint="eastAsia"/>
          <w:rtl/>
        </w:rPr>
        <w:t>گودبرداري</w:t>
      </w:r>
      <w:r w:rsidRPr="00334CE1">
        <w:rPr>
          <w:rtl/>
        </w:rPr>
        <w:t xml:space="preserve"> </w:t>
      </w:r>
      <w:r w:rsidRPr="00334CE1">
        <w:rPr>
          <w:rFonts w:hint="eastAsia"/>
          <w:rtl/>
        </w:rPr>
        <w:t>آغاز</w:t>
      </w:r>
      <w:r w:rsidRPr="00334CE1">
        <w:rPr>
          <w:rtl/>
        </w:rPr>
        <w:t xml:space="preserve"> </w:t>
      </w:r>
      <w:r w:rsidRPr="00334CE1">
        <w:rPr>
          <w:rFonts w:hint="eastAsia"/>
          <w:rtl/>
        </w:rPr>
        <w:t>مي‌شود</w:t>
      </w:r>
      <w:r w:rsidRPr="00334CE1">
        <w:rPr>
          <w:rtl/>
        </w:rPr>
        <w:t xml:space="preserve">. </w:t>
      </w:r>
      <w:r w:rsidRPr="00334CE1">
        <w:rPr>
          <w:rFonts w:hint="eastAsia"/>
          <w:rtl/>
        </w:rPr>
        <w:t>بين</w:t>
      </w:r>
      <w:r w:rsidRPr="00334CE1">
        <w:rPr>
          <w:rtl/>
        </w:rPr>
        <w:t xml:space="preserve"> </w:t>
      </w:r>
      <w:r w:rsidRPr="00334CE1">
        <w:rPr>
          <w:rFonts w:hint="eastAsia"/>
          <w:rtl/>
        </w:rPr>
        <w:t>پروفيل‌هاي</w:t>
      </w:r>
      <w:r w:rsidRPr="00334CE1">
        <w:rPr>
          <w:rtl/>
        </w:rPr>
        <w:t xml:space="preserve"> </w:t>
      </w:r>
      <w:r w:rsidRPr="00334CE1">
        <w:rPr>
          <w:rFonts w:hint="eastAsia"/>
          <w:rtl/>
        </w:rPr>
        <w:t>فوق</w:t>
      </w:r>
      <w:r w:rsidRPr="00334CE1">
        <w:rPr>
          <w:rtl/>
        </w:rPr>
        <w:t xml:space="preserve"> </w:t>
      </w:r>
      <w:r w:rsidRPr="00334CE1">
        <w:rPr>
          <w:rFonts w:hint="eastAsia"/>
          <w:rtl/>
        </w:rPr>
        <w:t>پانل‌هاي</w:t>
      </w:r>
      <w:r w:rsidRPr="00334CE1">
        <w:rPr>
          <w:rtl/>
        </w:rPr>
        <w:t xml:space="preserve"> </w:t>
      </w:r>
      <w:r w:rsidRPr="00334CE1">
        <w:rPr>
          <w:rFonts w:hint="eastAsia"/>
          <w:rtl/>
        </w:rPr>
        <w:t>بتني</w:t>
      </w:r>
      <w:r w:rsidRPr="00334CE1">
        <w:rPr>
          <w:rtl/>
        </w:rPr>
        <w:t xml:space="preserve"> </w:t>
      </w:r>
      <w:r w:rsidRPr="00334CE1">
        <w:rPr>
          <w:rFonts w:hint="eastAsia"/>
          <w:rtl/>
        </w:rPr>
        <w:t>كار</w:t>
      </w:r>
      <w:r w:rsidRPr="00334CE1">
        <w:rPr>
          <w:rtl/>
        </w:rPr>
        <w:t xml:space="preserve"> </w:t>
      </w:r>
      <w:r w:rsidRPr="00334CE1">
        <w:rPr>
          <w:rFonts w:hint="eastAsia"/>
          <w:rtl/>
        </w:rPr>
        <w:t>گذاشته</w:t>
      </w:r>
      <w:r w:rsidRPr="00334CE1">
        <w:rPr>
          <w:rtl/>
        </w:rPr>
        <w:t xml:space="preserve"> </w:t>
      </w:r>
      <w:r w:rsidRPr="00334CE1">
        <w:rPr>
          <w:rFonts w:hint="eastAsia"/>
          <w:rtl/>
        </w:rPr>
        <w:t>مي‌شود</w:t>
      </w:r>
      <w:r w:rsidRPr="00334CE1">
        <w:rPr>
          <w:rtl/>
        </w:rPr>
        <w:t xml:space="preserve"> </w:t>
      </w:r>
      <w:r w:rsidRPr="00334CE1">
        <w:rPr>
          <w:rFonts w:hint="eastAsia"/>
          <w:rtl/>
        </w:rPr>
        <w:t>براي</w:t>
      </w:r>
      <w:r w:rsidRPr="00334CE1">
        <w:rPr>
          <w:rtl/>
        </w:rPr>
        <w:t xml:space="preserve"> </w:t>
      </w:r>
      <w:r w:rsidRPr="00334CE1">
        <w:rPr>
          <w:rFonts w:hint="eastAsia"/>
          <w:rtl/>
        </w:rPr>
        <w:t>جلوگيري</w:t>
      </w:r>
      <w:r w:rsidRPr="00334CE1">
        <w:rPr>
          <w:rtl/>
        </w:rPr>
        <w:t xml:space="preserve"> </w:t>
      </w:r>
      <w:r w:rsidRPr="00334CE1">
        <w:rPr>
          <w:rFonts w:hint="eastAsia"/>
          <w:rtl/>
        </w:rPr>
        <w:t>از</w:t>
      </w:r>
      <w:r w:rsidRPr="00334CE1">
        <w:rPr>
          <w:rtl/>
        </w:rPr>
        <w:t xml:space="preserve"> </w:t>
      </w:r>
      <w:r w:rsidRPr="00334CE1">
        <w:rPr>
          <w:rFonts w:hint="eastAsia"/>
          <w:rtl/>
        </w:rPr>
        <w:t>ريزش</w:t>
      </w:r>
      <w:r w:rsidRPr="00334CE1">
        <w:rPr>
          <w:rtl/>
        </w:rPr>
        <w:t xml:space="preserve"> </w:t>
      </w:r>
      <w:r w:rsidRPr="00334CE1">
        <w:rPr>
          <w:rFonts w:hint="eastAsia"/>
          <w:rtl/>
        </w:rPr>
        <w:t>خاك</w:t>
      </w:r>
      <w:r w:rsidRPr="00334CE1">
        <w:rPr>
          <w:rtl/>
        </w:rPr>
        <w:t xml:space="preserve"> </w:t>
      </w:r>
      <w:r w:rsidRPr="00334CE1">
        <w:rPr>
          <w:rFonts w:hint="eastAsia"/>
          <w:rtl/>
        </w:rPr>
        <w:t>در</w:t>
      </w:r>
      <w:r w:rsidRPr="00334CE1">
        <w:rPr>
          <w:rtl/>
        </w:rPr>
        <w:t xml:space="preserve"> </w:t>
      </w:r>
      <w:r w:rsidRPr="00334CE1">
        <w:rPr>
          <w:rFonts w:hint="eastAsia"/>
          <w:rtl/>
        </w:rPr>
        <w:t>بدنه</w:t>
      </w:r>
      <w:r w:rsidRPr="00334CE1">
        <w:rPr>
          <w:rtl/>
        </w:rPr>
        <w:t xml:space="preserve"> </w:t>
      </w:r>
      <w:r w:rsidRPr="00334CE1">
        <w:rPr>
          <w:rFonts w:hint="eastAsia"/>
          <w:rtl/>
        </w:rPr>
        <w:t>گود</w:t>
      </w:r>
      <w:r w:rsidRPr="00334CE1">
        <w:rPr>
          <w:rtl/>
        </w:rPr>
        <w:t xml:space="preserve"> </w:t>
      </w:r>
      <w:r w:rsidRPr="00334CE1">
        <w:rPr>
          <w:rFonts w:hint="eastAsia"/>
          <w:rtl/>
        </w:rPr>
        <w:t>چاهك‌هايي</w:t>
      </w:r>
      <w:r w:rsidRPr="00334CE1">
        <w:rPr>
          <w:rtl/>
        </w:rPr>
        <w:t xml:space="preserve"> </w:t>
      </w:r>
      <w:r w:rsidRPr="00334CE1">
        <w:rPr>
          <w:rFonts w:hint="eastAsia"/>
          <w:rtl/>
        </w:rPr>
        <w:t>به</w:t>
      </w:r>
      <w:r w:rsidRPr="00334CE1">
        <w:rPr>
          <w:rtl/>
        </w:rPr>
        <w:t xml:space="preserve"> </w:t>
      </w:r>
      <w:r w:rsidRPr="00334CE1">
        <w:rPr>
          <w:rFonts w:hint="eastAsia"/>
          <w:rtl/>
        </w:rPr>
        <w:t>قطر</w:t>
      </w:r>
      <w:r w:rsidRPr="00334CE1">
        <w:rPr>
          <w:rtl/>
        </w:rPr>
        <w:t xml:space="preserve"> </w:t>
      </w:r>
      <w:r w:rsidRPr="00334CE1">
        <w:rPr>
          <w:rFonts w:hint="eastAsia"/>
          <w:rtl/>
        </w:rPr>
        <w:t>مناسب</w:t>
      </w:r>
      <w:r w:rsidRPr="00334CE1">
        <w:rPr>
          <w:rtl/>
        </w:rPr>
        <w:t xml:space="preserve"> </w:t>
      </w:r>
      <w:r w:rsidRPr="00334CE1">
        <w:rPr>
          <w:rFonts w:hint="eastAsia"/>
          <w:rtl/>
        </w:rPr>
        <w:t>حفر</w:t>
      </w:r>
      <w:r w:rsidRPr="00334CE1">
        <w:rPr>
          <w:rtl/>
        </w:rPr>
        <w:t xml:space="preserve"> </w:t>
      </w:r>
      <w:r w:rsidRPr="00334CE1">
        <w:rPr>
          <w:rFonts w:hint="eastAsia"/>
          <w:rtl/>
        </w:rPr>
        <w:t>و</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يك</w:t>
      </w:r>
      <w:r w:rsidRPr="00334CE1">
        <w:rPr>
          <w:rtl/>
        </w:rPr>
        <w:t xml:space="preserve"> </w:t>
      </w:r>
      <w:r w:rsidRPr="00334CE1">
        <w:rPr>
          <w:rFonts w:hint="eastAsia"/>
          <w:rtl/>
        </w:rPr>
        <w:t>يا</w:t>
      </w:r>
      <w:r w:rsidRPr="00334CE1">
        <w:rPr>
          <w:rtl/>
        </w:rPr>
        <w:t xml:space="preserve"> </w:t>
      </w:r>
      <w:r w:rsidRPr="00334CE1">
        <w:rPr>
          <w:rFonts w:hint="eastAsia"/>
          <w:rtl/>
        </w:rPr>
        <w:t>چند</w:t>
      </w:r>
      <w:r w:rsidRPr="00334CE1">
        <w:rPr>
          <w:rtl/>
        </w:rPr>
        <w:t xml:space="preserve"> </w:t>
      </w:r>
      <w:r w:rsidRPr="00334CE1">
        <w:rPr>
          <w:rFonts w:hint="eastAsia"/>
          <w:rtl/>
        </w:rPr>
        <w:t>ميلگرد</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مي</w:t>
      </w:r>
      <w:r w:rsidRPr="00334CE1">
        <w:rPr>
          <w:rtl/>
        </w:rPr>
        <w:softHyphen/>
      </w:r>
      <w:r w:rsidRPr="00334CE1">
        <w:rPr>
          <w:rFonts w:hint="eastAsia"/>
          <w:rtl/>
        </w:rPr>
        <w:t>شود</w:t>
      </w:r>
      <w:r w:rsidRPr="00334CE1">
        <w:rPr>
          <w:rtl/>
        </w:rPr>
        <w:t xml:space="preserve">. </w:t>
      </w:r>
      <w:r w:rsidRPr="00334CE1">
        <w:rPr>
          <w:rFonts w:hint="eastAsia"/>
          <w:rtl/>
        </w:rPr>
        <w:t>سپس</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بتن</w:t>
      </w:r>
      <w:r w:rsidRPr="00334CE1">
        <w:rPr>
          <w:rtl/>
        </w:rPr>
        <w:t xml:space="preserve"> </w:t>
      </w:r>
      <w:r w:rsidRPr="00334CE1">
        <w:rPr>
          <w:rFonts w:hint="eastAsia"/>
          <w:rtl/>
        </w:rPr>
        <w:t>تزريق</w:t>
      </w:r>
      <w:r w:rsidRPr="00334CE1">
        <w:rPr>
          <w:rtl/>
        </w:rPr>
        <w:t xml:space="preserve"> </w:t>
      </w:r>
      <w:r w:rsidRPr="00334CE1">
        <w:rPr>
          <w:rFonts w:hint="eastAsia"/>
          <w:rtl/>
        </w:rPr>
        <w:t>مي‌شود</w:t>
      </w:r>
      <w:r w:rsidRPr="00334CE1">
        <w:rPr>
          <w:rtl/>
        </w:rPr>
        <w:t xml:space="preserve">. </w:t>
      </w:r>
      <w:r w:rsidRPr="00334CE1">
        <w:rPr>
          <w:rFonts w:hint="eastAsia"/>
          <w:rtl/>
        </w:rPr>
        <w:t>در</w:t>
      </w:r>
      <w:r w:rsidRPr="00334CE1">
        <w:rPr>
          <w:rtl/>
        </w:rPr>
        <w:t xml:space="preserve"> </w:t>
      </w:r>
      <w:r w:rsidRPr="00334CE1">
        <w:rPr>
          <w:rFonts w:hint="eastAsia"/>
          <w:rtl/>
        </w:rPr>
        <w:t>نهايت</w:t>
      </w:r>
      <w:r w:rsidRPr="00334CE1">
        <w:rPr>
          <w:rtl/>
        </w:rPr>
        <w:t xml:space="preserve"> </w:t>
      </w:r>
      <w:r w:rsidRPr="00334CE1">
        <w:rPr>
          <w:rFonts w:hint="eastAsia"/>
          <w:rtl/>
        </w:rPr>
        <w:t>پانل‌هاي</w:t>
      </w:r>
      <w:r w:rsidRPr="00334CE1">
        <w:rPr>
          <w:rtl/>
        </w:rPr>
        <w:t xml:space="preserve"> </w:t>
      </w:r>
      <w:r w:rsidRPr="00334CE1">
        <w:rPr>
          <w:rFonts w:hint="eastAsia"/>
          <w:rtl/>
        </w:rPr>
        <w:t>بتني</w:t>
      </w:r>
      <w:r w:rsidRPr="00334CE1">
        <w:rPr>
          <w:rtl/>
        </w:rPr>
        <w:t xml:space="preserve"> </w:t>
      </w:r>
      <w:r w:rsidRPr="00334CE1">
        <w:rPr>
          <w:rFonts w:hint="eastAsia"/>
          <w:rtl/>
        </w:rPr>
        <w:t>باروش</w:t>
      </w:r>
      <w:r w:rsidRPr="00334CE1">
        <w:rPr>
          <w:rtl/>
        </w:rPr>
        <w:t xml:space="preserve"> </w:t>
      </w:r>
      <w:r w:rsidRPr="00334CE1">
        <w:rPr>
          <w:rFonts w:hint="eastAsia"/>
          <w:rtl/>
        </w:rPr>
        <w:t>خاصي</w:t>
      </w:r>
      <w:r w:rsidRPr="00334CE1">
        <w:rPr>
          <w:rtl/>
        </w:rPr>
        <w:t xml:space="preserve"> </w:t>
      </w:r>
      <w:r w:rsidRPr="00334CE1">
        <w:rPr>
          <w:rFonts w:hint="eastAsia"/>
          <w:rtl/>
        </w:rPr>
        <w:t>به</w:t>
      </w:r>
      <w:r w:rsidRPr="00334CE1">
        <w:rPr>
          <w:rtl/>
        </w:rPr>
        <w:t xml:space="preserve"> </w:t>
      </w:r>
      <w:r w:rsidRPr="00334CE1">
        <w:rPr>
          <w:rFonts w:hint="eastAsia"/>
          <w:rtl/>
        </w:rPr>
        <w:t>ميلگردهاي</w:t>
      </w:r>
      <w:r w:rsidRPr="00334CE1">
        <w:rPr>
          <w:rtl/>
        </w:rPr>
        <w:t xml:space="preserve"> </w:t>
      </w:r>
      <w:r w:rsidRPr="00334CE1">
        <w:rPr>
          <w:rFonts w:hint="eastAsia"/>
          <w:rtl/>
        </w:rPr>
        <w:t>مذكور</w:t>
      </w:r>
      <w:r w:rsidRPr="00334CE1">
        <w:rPr>
          <w:rtl/>
        </w:rPr>
        <w:t xml:space="preserve"> </w:t>
      </w:r>
      <w:r w:rsidRPr="00334CE1">
        <w:rPr>
          <w:rFonts w:hint="eastAsia"/>
          <w:rtl/>
        </w:rPr>
        <w:t>متصل</w:t>
      </w:r>
      <w:r w:rsidRPr="00334CE1">
        <w:rPr>
          <w:rtl/>
        </w:rPr>
        <w:t xml:space="preserve"> </w:t>
      </w:r>
      <w:r w:rsidRPr="00334CE1">
        <w:rPr>
          <w:rFonts w:hint="eastAsia"/>
          <w:rtl/>
        </w:rPr>
        <w:t>مي‌شوند</w:t>
      </w:r>
      <w:r w:rsidRPr="00334CE1">
        <w:rPr>
          <w:rtl/>
        </w:rPr>
        <w:t xml:space="preserve">.طول </w:t>
      </w:r>
      <w:r w:rsidRPr="00334CE1">
        <w:rPr>
          <w:rFonts w:hint="eastAsia"/>
          <w:rtl/>
        </w:rPr>
        <w:t>اين</w:t>
      </w:r>
      <w:r w:rsidRPr="00334CE1">
        <w:rPr>
          <w:rtl/>
        </w:rPr>
        <w:t xml:space="preserve"> </w:t>
      </w:r>
      <w:r w:rsidRPr="00334CE1">
        <w:rPr>
          <w:rFonts w:hint="eastAsia"/>
          <w:rtl/>
        </w:rPr>
        <w:t>چاهك‌ها</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نوع</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پارامترهاي</w:t>
      </w:r>
      <w:r w:rsidRPr="00334CE1">
        <w:rPr>
          <w:rtl/>
        </w:rPr>
        <w:t xml:space="preserve"> </w:t>
      </w:r>
      <w:r w:rsidRPr="00334CE1">
        <w:rPr>
          <w:rFonts w:hint="eastAsia"/>
          <w:rtl/>
        </w:rPr>
        <w:t>فيزيكي</w:t>
      </w:r>
      <w:r w:rsidRPr="00334CE1">
        <w:rPr>
          <w:rtl/>
        </w:rPr>
        <w:t xml:space="preserve"> </w:t>
      </w:r>
      <w:r w:rsidRPr="00334CE1">
        <w:rPr>
          <w:rFonts w:hint="eastAsia"/>
          <w:rtl/>
        </w:rPr>
        <w:t>و</w:t>
      </w:r>
      <w:r w:rsidRPr="00334CE1">
        <w:rPr>
          <w:rtl/>
        </w:rPr>
        <w:t xml:space="preserve"> </w:t>
      </w:r>
      <w:r w:rsidRPr="00334CE1">
        <w:rPr>
          <w:rFonts w:hint="eastAsia"/>
          <w:rtl/>
        </w:rPr>
        <w:t>مكانيكي</w:t>
      </w:r>
      <w:r w:rsidRPr="00334CE1">
        <w:rPr>
          <w:rtl/>
        </w:rPr>
        <w:t xml:space="preserve"> </w:t>
      </w:r>
      <w:r w:rsidRPr="00334CE1">
        <w:rPr>
          <w:rFonts w:hint="eastAsia"/>
          <w:rtl/>
        </w:rPr>
        <w:t>آن</w:t>
      </w:r>
      <w:r w:rsidRPr="00334CE1">
        <w:rPr>
          <w:rtl/>
        </w:rPr>
        <w:t xml:space="preserve"> </w:t>
      </w:r>
      <w:r w:rsidRPr="00334CE1">
        <w:rPr>
          <w:rFonts w:hint="eastAsia"/>
          <w:rtl/>
        </w:rPr>
        <w:t>تعيين</w:t>
      </w:r>
      <w:r w:rsidRPr="00334CE1">
        <w:rPr>
          <w:rtl/>
        </w:rPr>
        <w:t xml:space="preserve"> </w:t>
      </w:r>
      <w:r w:rsidRPr="00334CE1">
        <w:rPr>
          <w:rFonts w:hint="eastAsia"/>
          <w:rtl/>
        </w:rPr>
        <w:t>مي‌گردد</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حدود</w:t>
      </w:r>
      <w:r w:rsidRPr="00334CE1">
        <w:rPr>
          <w:rtl/>
        </w:rPr>
        <w:t xml:space="preserve"> 10-5 </w:t>
      </w:r>
      <w:r w:rsidRPr="00334CE1">
        <w:rPr>
          <w:rFonts w:hint="eastAsia"/>
          <w:rtl/>
        </w:rPr>
        <w:t>متر</w:t>
      </w:r>
      <w:r w:rsidRPr="00334CE1">
        <w:rPr>
          <w:rtl/>
        </w:rPr>
        <w:t xml:space="preserve"> </w:t>
      </w:r>
      <w:r w:rsidRPr="00334CE1">
        <w:rPr>
          <w:rFonts w:hint="eastAsia"/>
          <w:rtl/>
        </w:rPr>
        <w:t>است</w:t>
      </w:r>
      <w:r w:rsidRPr="00334CE1">
        <w:rPr>
          <w:rtl/>
        </w:rPr>
        <w:t>.</w:t>
      </w:r>
    </w:p>
    <w:p w14:paraId="20D62F43" w14:textId="77777777" w:rsidR="00A83756" w:rsidRPr="00334CE1" w:rsidRDefault="00A83756" w:rsidP="00A83756">
      <w:pPr>
        <w:pStyle w:val="BKP-MatnBullet"/>
        <w:spacing w:line="259" w:lineRule="auto"/>
        <w:jc w:val="both"/>
      </w:pPr>
      <w:r w:rsidRPr="00334CE1">
        <w:rPr>
          <w:rFonts w:hint="eastAsia"/>
          <w:rtl/>
        </w:rPr>
        <w:t>معايب</w:t>
      </w:r>
      <w:r w:rsidRPr="00334CE1">
        <w:rPr>
          <w:rtl/>
        </w:rPr>
        <w:t>:</w:t>
      </w:r>
    </w:p>
    <w:p w14:paraId="53DFD815" w14:textId="77777777"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قرارگ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حر</w:t>
      </w:r>
      <w:r w:rsidRPr="00334CE1">
        <w:rPr>
          <w:rFonts w:hint="cs"/>
          <w:rtl/>
        </w:rPr>
        <w:t>ی</w:t>
      </w:r>
      <w:r w:rsidRPr="00334CE1">
        <w:rPr>
          <w:rFonts w:hint="eastAsia"/>
          <w:rtl/>
        </w:rPr>
        <w:t>م</w:t>
      </w:r>
      <w:r w:rsidRPr="00334CE1">
        <w:rPr>
          <w:rtl/>
        </w:rPr>
        <w:t xml:space="preserve"> </w:t>
      </w:r>
      <w:r w:rsidRPr="00334CE1">
        <w:rPr>
          <w:rFonts w:hint="eastAsia"/>
          <w:rtl/>
        </w:rPr>
        <w:t>ملک</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در</w:t>
      </w:r>
      <w:r w:rsidRPr="00334CE1">
        <w:rPr>
          <w:rtl/>
        </w:rPr>
        <w:t xml:space="preserve"> </w:t>
      </w:r>
      <w:r w:rsidRPr="00334CE1">
        <w:rPr>
          <w:rFonts w:hint="eastAsia"/>
          <w:rtl/>
        </w:rPr>
        <w:t>سطح</w:t>
      </w:r>
      <w:r w:rsidRPr="00334CE1">
        <w:rPr>
          <w:rtl/>
        </w:rPr>
        <w:t xml:space="preserve"> </w:t>
      </w:r>
      <w:r w:rsidRPr="00334CE1">
        <w:rPr>
          <w:rFonts w:hint="eastAsia"/>
          <w:rtl/>
        </w:rPr>
        <w:t>شهر</w:t>
      </w:r>
      <w:r w:rsidRPr="00334CE1">
        <w:rPr>
          <w:rtl/>
        </w:rPr>
        <w:t xml:space="preserve"> </w:t>
      </w:r>
      <w:r w:rsidRPr="00334CE1">
        <w:rPr>
          <w:rFonts w:hint="eastAsia"/>
          <w:rtl/>
        </w:rPr>
        <w:t>نمي‌توان</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14:paraId="4D71870D" w14:textId="77777777"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اين</w:t>
      </w:r>
      <w:r w:rsidRPr="00334CE1">
        <w:rPr>
          <w:rtl/>
        </w:rPr>
        <w:t xml:space="preserve"> </w:t>
      </w:r>
      <w:r w:rsidRPr="00334CE1">
        <w:rPr>
          <w:rFonts w:hint="eastAsia"/>
          <w:rtl/>
        </w:rPr>
        <w:t>كه</w:t>
      </w:r>
      <w:r w:rsidRPr="00334CE1">
        <w:rPr>
          <w:rtl/>
        </w:rPr>
        <w:t xml:space="preserve"> </w:t>
      </w:r>
      <w:r w:rsidRPr="00334CE1">
        <w:rPr>
          <w:rFonts w:hint="eastAsia"/>
          <w:rtl/>
        </w:rPr>
        <w:t>عمليات</w:t>
      </w:r>
      <w:r w:rsidRPr="00334CE1">
        <w:rPr>
          <w:rtl/>
        </w:rPr>
        <w:t xml:space="preserve"> </w:t>
      </w:r>
      <w:r w:rsidRPr="00334CE1">
        <w:rPr>
          <w:rFonts w:hint="eastAsia"/>
          <w:rtl/>
        </w:rPr>
        <w:t>حفاري</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مرحله‌اي</w:t>
      </w:r>
      <w:r w:rsidRPr="00334CE1">
        <w:rPr>
          <w:rtl/>
        </w:rPr>
        <w:t xml:space="preserve"> </w:t>
      </w:r>
      <w:r w:rsidRPr="00334CE1">
        <w:rPr>
          <w:rFonts w:hint="eastAsia"/>
          <w:rtl/>
        </w:rPr>
        <w:t>انجام</w:t>
      </w:r>
      <w:r w:rsidRPr="00334CE1">
        <w:rPr>
          <w:rtl/>
        </w:rPr>
        <w:t xml:space="preserve"> </w:t>
      </w:r>
      <w:r w:rsidRPr="00334CE1">
        <w:rPr>
          <w:rFonts w:hint="eastAsia"/>
          <w:rtl/>
        </w:rPr>
        <w:t>مي‌شود</w:t>
      </w:r>
      <w:r w:rsidRPr="00334CE1">
        <w:rPr>
          <w:rtl/>
        </w:rPr>
        <w:t xml:space="preserve"> </w:t>
      </w:r>
      <w:r w:rsidRPr="00334CE1">
        <w:rPr>
          <w:rFonts w:hint="eastAsia"/>
          <w:rtl/>
        </w:rPr>
        <w:t>عمليات</w:t>
      </w:r>
      <w:r w:rsidRPr="00334CE1">
        <w:rPr>
          <w:rtl/>
        </w:rPr>
        <w:t xml:space="preserve"> </w:t>
      </w:r>
      <w:r w:rsidRPr="00334CE1">
        <w:rPr>
          <w:rFonts w:hint="eastAsia"/>
          <w:rtl/>
        </w:rPr>
        <w:t>گودبرداري</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زمان</w:t>
      </w:r>
      <w:r w:rsidRPr="00334CE1">
        <w:rPr>
          <w:rtl/>
        </w:rPr>
        <w:t xml:space="preserve"> </w:t>
      </w:r>
      <w:r w:rsidRPr="00334CE1">
        <w:rPr>
          <w:rFonts w:hint="eastAsia"/>
          <w:rtl/>
        </w:rPr>
        <w:t>زيادي</w:t>
      </w:r>
      <w:r w:rsidRPr="00334CE1">
        <w:rPr>
          <w:rtl/>
        </w:rPr>
        <w:t xml:space="preserve"> </w:t>
      </w:r>
      <w:r w:rsidRPr="00334CE1">
        <w:rPr>
          <w:rFonts w:hint="eastAsia"/>
          <w:rtl/>
        </w:rPr>
        <w:t>دارد</w:t>
      </w:r>
      <w:r w:rsidRPr="00334CE1">
        <w:rPr>
          <w:rtl/>
        </w:rPr>
        <w:t>.</w:t>
      </w:r>
    </w:p>
    <w:p w14:paraId="1756ED5E" w14:textId="77777777" w:rsidR="00A83756" w:rsidRPr="00334CE1" w:rsidRDefault="00A83756" w:rsidP="00A83756">
      <w:pPr>
        <w:pStyle w:val="BKP-Heading3"/>
        <w:rPr>
          <w:rtl/>
        </w:rPr>
      </w:pPr>
      <w:bookmarkStart w:id="1533" w:name="_Toc488668865"/>
      <w:bookmarkStart w:id="1534" w:name="_Toc11840378"/>
      <w:bookmarkStart w:id="1535" w:name="_Toc111305049"/>
      <w:bookmarkStart w:id="1536" w:name="_Toc111357090"/>
      <w:r w:rsidRPr="00334CE1">
        <w:rPr>
          <w:rFonts w:eastAsia="Calibri" w:hint="eastAsia"/>
          <w:rtl/>
        </w:rPr>
        <w:t>روش</w:t>
      </w:r>
      <w:r w:rsidRPr="00334CE1">
        <w:rPr>
          <w:rtl/>
        </w:rPr>
        <w:t xml:space="preserve"> انکراژ (</w:t>
      </w:r>
      <w:r w:rsidRPr="00334CE1">
        <w:t>Anchoring</w:t>
      </w:r>
      <w:r w:rsidRPr="00334CE1">
        <w:rPr>
          <w:rtl/>
        </w:rPr>
        <w:t>):</w:t>
      </w:r>
      <w:bookmarkEnd w:id="1533"/>
      <w:bookmarkEnd w:id="1534"/>
      <w:bookmarkEnd w:id="1535"/>
      <w:bookmarkEnd w:id="1536"/>
    </w:p>
    <w:p w14:paraId="7CDCFB59"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حفاري</w:t>
      </w:r>
      <w:r w:rsidRPr="00334CE1">
        <w:rPr>
          <w:rtl/>
        </w:rPr>
        <w:t xml:space="preserve"> </w:t>
      </w:r>
      <w:r w:rsidRPr="00334CE1">
        <w:rPr>
          <w:rFonts w:hint="eastAsia"/>
          <w:rtl/>
        </w:rPr>
        <w:t>به</w:t>
      </w:r>
      <w:r w:rsidRPr="00334CE1">
        <w:rPr>
          <w:rtl/>
        </w:rPr>
        <w:t xml:space="preserve"> </w:t>
      </w:r>
      <w:r w:rsidRPr="00334CE1">
        <w:rPr>
          <w:rFonts w:hint="eastAsia"/>
          <w:rtl/>
        </w:rPr>
        <w:t>صورت</w:t>
      </w:r>
      <w:r w:rsidRPr="00334CE1">
        <w:rPr>
          <w:rtl/>
        </w:rPr>
        <w:t xml:space="preserve"> </w:t>
      </w:r>
      <w:r w:rsidRPr="00334CE1">
        <w:rPr>
          <w:rFonts w:hint="eastAsia"/>
          <w:rtl/>
        </w:rPr>
        <w:t>مرحله‌اي</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بالا</w:t>
      </w:r>
      <w:r w:rsidRPr="00334CE1">
        <w:rPr>
          <w:rtl/>
        </w:rPr>
        <w:t xml:space="preserve"> </w:t>
      </w:r>
      <w:r w:rsidRPr="00334CE1">
        <w:rPr>
          <w:rFonts w:hint="eastAsia"/>
          <w:rtl/>
        </w:rPr>
        <w:t>به</w:t>
      </w:r>
      <w:r w:rsidRPr="00334CE1">
        <w:rPr>
          <w:rtl/>
        </w:rPr>
        <w:t xml:space="preserve"> </w:t>
      </w:r>
      <w:r w:rsidRPr="00334CE1">
        <w:rPr>
          <w:rFonts w:hint="eastAsia"/>
          <w:rtl/>
        </w:rPr>
        <w:t>پائين</w:t>
      </w:r>
      <w:r w:rsidRPr="00334CE1">
        <w:rPr>
          <w:rtl/>
        </w:rPr>
        <w:t xml:space="preserve"> </w:t>
      </w:r>
      <w:r w:rsidRPr="00334CE1">
        <w:rPr>
          <w:rFonts w:hint="eastAsia"/>
          <w:rtl/>
        </w:rPr>
        <w:t>انجام</w:t>
      </w:r>
      <w:r w:rsidRPr="00334CE1">
        <w:rPr>
          <w:rtl/>
        </w:rPr>
        <w:t xml:space="preserve"> </w:t>
      </w:r>
      <w:r w:rsidRPr="00334CE1">
        <w:rPr>
          <w:rFonts w:hint="eastAsia"/>
          <w:rtl/>
        </w:rPr>
        <w:t>مي‌شود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مرحله</w:t>
      </w:r>
      <w:r w:rsidRPr="00334CE1">
        <w:rPr>
          <w:rtl/>
        </w:rPr>
        <w:t xml:space="preserve"> </w:t>
      </w:r>
      <w:r w:rsidRPr="00334CE1">
        <w:rPr>
          <w:rFonts w:hint="eastAsia"/>
          <w:rtl/>
        </w:rPr>
        <w:t>به</w:t>
      </w:r>
      <w:r w:rsidRPr="00334CE1">
        <w:rPr>
          <w:rtl/>
        </w:rPr>
        <w:t xml:space="preserve"> </w:t>
      </w:r>
      <w:r w:rsidRPr="00334CE1">
        <w:rPr>
          <w:rFonts w:hint="eastAsia"/>
          <w:rtl/>
        </w:rPr>
        <w:t>كمك</w:t>
      </w:r>
      <w:r w:rsidRPr="00334CE1">
        <w:rPr>
          <w:rtl/>
        </w:rPr>
        <w:t xml:space="preserve"> </w:t>
      </w:r>
      <w:r w:rsidRPr="00334CE1">
        <w:rPr>
          <w:rFonts w:hint="eastAsia"/>
          <w:rtl/>
        </w:rPr>
        <w:t>دستگاه‌هاي</w:t>
      </w:r>
      <w:r w:rsidRPr="00334CE1">
        <w:rPr>
          <w:rtl/>
        </w:rPr>
        <w:t xml:space="preserve"> </w:t>
      </w:r>
      <w:r w:rsidRPr="00334CE1">
        <w:rPr>
          <w:rFonts w:hint="eastAsia"/>
          <w:rtl/>
        </w:rPr>
        <w:t>حفاري</w:t>
      </w:r>
      <w:r w:rsidRPr="00334CE1">
        <w:rPr>
          <w:rtl/>
        </w:rPr>
        <w:t xml:space="preserve"> </w:t>
      </w:r>
      <w:r w:rsidRPr="00334CE1">
        <w:rPr>
          <w:rFonts w:hint="eastAsia"/>
          <w:rtl/>
        </w:rPr>
        <w:t>ويژه‌اي</w:t>
      </w:r>
      <w:r w:rsidRPr="00334CE1">
        <w:rPr>
          <w:rtl/>
        </w:rPr>
        <w:t xml:space="preserve"> </w:t>
      </w:r>
      <w:r w:rsidRPr="00334CE1">
        <w:rPr>
          <w:rFonts w:hint="eastAsia"/>
          <w:rtl/>
        </w:rPr>
        <w:t>چاهك‌هاي</w:t>
      </w:r>
      <w:r w:rsidRPr="00334CE1">
        <w:rPr>
          <w:rtl/>
        </w:rPr>
        <w:t xml:space="preserve"> </w:t>
      </w:r>
      <w:r w:rsidRPr="00334CE1">
        <w:rPr>
          <w:rFonts w:hint="eastAsia"/>
          <w:rtl/>
        </w:rPr>
        <w:t>افقي</w:t>
      </w:r>
      <w:r w:rsidRPr="00334CE1">
        <w:rPr>
          <w:rtl/>
        </w:rPr>
        <w:t xml:space="preserve"> </w:t>
      </w:r>
      <w:r w:rsidRPr="00334CE1">
        <w:rPr>
          <w:rFonts w:hint="eastAsia"/>
          <w:rtl/>
        </w:rPr>
        <w:t>يا</w:t>
      </w:r>
      <w:r w:rsidRPr="00334CE1">
        <w:rPr>
          <w:rtl/>
        </w:rPr>
        <w:t xml:space="preserve"> </w:t>
      </w:r>
      <w:r w:rsidRPr="00334CE1">
        <w:rPr>
          <w:rFonts w:hint="eastAsia"/>
          <w:rtl/>
        </w:rPr>
        <w:t>مايل</w:t>
      </w:r>
      <w:r w:rsidRPr="00334CE1">
        <w:rPr>
          <w:rtl/>
        </w:rPr>
        <w:t xml:space="preserve"> </w:t>
      </w:r>
      <w:r w:rsidRPr="00334CE1">
        <w:rPr>
          <w:rFonts w:hint="eastAsia"/>
          <w:rtl/>
        </w:rPr>
        <w:t>درون</w:t>
      </w:r>
      <w:r w:rsidRPr="00334CE1">
        <w:rPr>
          <w:rtl/>
        </w:rPr>
        <w:t xml:space="preserve"> </w:t>
      </w:r>
      <w:r w:rsidRPr="00334CE1">
        <w:rPr>
          <w:rFonts w:hint="eastAsia"/>
          <w:rtl/>
        </w:rPr>
        <w:t>جداره</w:t>
      </w:r>
      <w:r w:rsidRPr="00334CE1">
        <w:rPr>
          <w:rtl/>
        </w:rPr>
        <w:t xml:space="preserve"> </w:t>
      </w:r>
      <w:r w:rsidRPr="00334CE1">
        <w:rPr>
          <w:rFonts w:hint="eastAsia"/>
          <w:rtl/>
        </w:rPr>
        <w:t>گود</w:t>
      </w:r>
      <w:r w:rsidRPr="00334CE1">
        <w:rPr>
          <w:rtl/>
        </w:rPr>
        <w:t xml:space="preserve"> </w:t>
      </w:r>
      <w:r w:rsidRPr="00334CE1">
        <w:rPr>
          <w:rFonts w:hint="eastAsia"/>
          <w:rtl/>
        </w:rPr>
        <w:t>اجرا</w:t>
      </w:r>
      <w:r w:rsidRPr="00334CE1">
        <w:rPr>
          <w:rtl/>
        </w:rPr>
        <w:t xml:space="preserve"> </w:t>
      </w:r>
      <w:r w:rsidRPr="00334CE1">
        <w:rPr>
          <w:rFonts w:hint="eastAsia"/>
          <w:rtl/>
        </w:rPr>
        <w:t>مي‌شود</w:t>
      </w:r>
      <w:r w:rsidRPr="00334CE1">
        <w:rPr>
          <w:rtl/>
        </w:rPr>
        <w:t xml:space="preserve">. </w:t>
      </w:r>
      <w:r w:rsidRPr="00334CE1">
        <w:rPr>
          <w:rFonts w:hint="eastAsia"/>
          <w:rtl/>
        </w:rPr>
        <w:t>سپس</w:t>
      </w:r>
      <w:r w:rsidRPr="00334CE1">
        <w:rPr>
          <w:rtl/>
        </w:rPr>
        <w:t xml:space="preserve"> </w:t>
      </w:r>
      <w:r w:rsidRPr="00334CE1">
        <w:rPr>
          <w:rFonts w:hint="eastAsia"/>
          <w:rtl/>
        </w:rPr>
        <w:t>درون</w:t>
      </w:r>
      <w:r w:rsidRPr="00334CE1">
        <w:rPr>
          <w:rtl/>
        </w:rPr>
        <w:t xml:space="preserve"> </w:t>
      </w:r>
      <w:r w:rsidRPr="00334CE1">
        <w:rPr>
          <w:rFonts w:hint="eastAsia"/>
          <w:rtl/>
        </w:rPr>
        <w:t>چاهك</w:t>
      </w:r>
      <w:r w:rsidRPr="00334CE1">
        <w:rPr>
          <w:rtl/>
        </w:rPr>
        <w:t xml:space="preserve"> </w:t>
      </w:r>
      <w:r w:rsidRPr="00334CE1">
        <w:rPr>
          <w:rFonts w:hint="eastAsia"/>
          <w:rtl/>
        </w:rPr>
        <w:t>حفر</w:t>
      </w:r>
      <w:r w:rsidRPr="00334CE1">
        <w:rPr>
          <w:rtl/>
        </w:rPr>
        <w:t xml:space="preserve"> </w:t>
      </w:r>
      <w:r w:rsidRPr="00334CE1">
        <w:rPr>
          <w:rFonts w:hint="eastAsia"/>
          <w:rtl/>
        </w:rPr>
        <w:t>شده</w:t>
      </w:r>
      <w:r w:rsidRPr="00334CE1">
        <w:rPr>
          <w:rtl/>
        </w:rPr>
        <w:t xml:space="preserve"> </w:t>
      </w:r>
      <w:r w:rsidRPr="00334CE1">
        <w:rPr>
          <w:rFonts w:hint="eastAsia"/>
          <w:rtl/>
        </w:rPr>
        <w:t>كابل‌هاي</w:t>
      </w:r>
      <w:r w:rsidRPr="00334CE1">
        <w:rPr>
          <w:rtl/>
        </w:rPr>
        <w:t xml:space="preserve"> </w:t>
      </w:r>
      <w:r w:rsidRPr="00334CE1">
        <w:rPr>
          <w:rFonts w:hint="eastAsia"/>
          <w:rtl/>
        </w:rPr>
        <w:t>مخصوصي</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انتهاي</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عمل</w:t>
      </w:r>
      <w:r w:rsidRPr="00334CE1">
        <w:rPr>
          <w:rtl/>
        </w:rPr>
        <w:t xml:space="preserve"> </w:t>
      </w:r>
      <w:r w:rsidRPr="00334CE1">
        <w:rPr>
          <w:rFonts w:hint="eastAsia"/>
          <w:rtl/>
        </w:rPr>
        <w:t>تزريق</w:t>
      </w:r>
      <w:r w:rsidRPr="00334CE1">
        <w:rPr>
          <w:rtl/>
        </w:rPr>
        <w:t xml:space="preserve"> </w:t>
      </w:r>
      <w:r w:rsidRPr="00334CE1">
        <w:rPr>
          <w:rFonts w:hint="eastAsia"/>
          <w:rtl/>
        </w:rPr>
        <w:t>كاملاً</w:t>
      </w:r>
      <w:r w:rsidRPr="00334CE1">
        <w:rPr>
          <w:rtl/>
        </w:rPr>
        <w:t xml:space="preserve"> </w:t>
      </w:r>
      <w:r w:rsidRPr="00334CE1">
        <w:rPr>
          <w:rFonts w:hint="eastAsia"/>
          <w:rtl/>
        </w:rPr>
        <w:t>در</w:t>
      </w:r>
      <w:r w:rsidRPr="00334CE1">
        <w:rPr>
          <w:rtl/>
        </w:rPr>
        <w:t xml:space="preserve"> </w:t>
      </w:r>
      <w:r w:rsidRPr="00334CE1">
        <w:rPr>
          <w:rFonts w:hint="eastAsia"/>
          <w:rtl/>
        </w:rPr>
        <w:t>خاك</w:t>
      </w:r>
      <w:r w:rsidRPr="00334CE1">
        <w:rPr>
          <w:rtl/>
        </w:rPr>
        <w:t xml:space="preserve"> </w:t>
      </w:r>
      <w:r w:rsidRPr="00334CE1">
        <w:rPr>
          <w:rFonts w:hint="eastAsia"/>
          <w:rtl/>
        </w:rPr>
        <w:t>مهار</w:t>
      </w:r>
      <w:r w:rsidRPr="00334CE1">
        <w:rPr>
          <w:rtl/>
        </w:rPr>
        <w:t xml:space="preserve"> </w:t>
      </w:r>
      <w:r w:rsidRPr="00334CE1">
        <w:rPr>
          <w:rFonts w:hint="eastAsia"/>
          <w:rtl/>
        </w:rPr>
        <w:t>مي‌گردد</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آن</w:t>
      </w:r>
      <w:r w:rsidRPr="00334CE1">
        <w:rPr>
          <w:rtl/>
        </w:rPr>
        <w:t xml:space="preserve"> </w:t>
      </w:r>
      <w:r w:rsidRPr="00334CE1">
        <w:rPr>
          <w:rFonts w:hint="eastAsia"/>
          <w:rtl/>
        </w:rPr>
        <w:t>كابل‌هاي</w:t>
      </w:r>
      <w:r w:rsidRPr="00334CE1">
        <w:rPr>
          <w:rtl/>
        </w:rPr>
        <w:t xml:space="preserve"> </w:t>
      </w:r>
      <w:r w:rsidRPr="00334CE1">
        <w:rPr>
          <w:rFonts w:hint="eastAsia"/>
          <w:rtl/>
        </w:rPr>
        <w:t>مذكور</w:t>
      </w:r>
      <w:r w:rsidRPr="00334CE1">
        <w:rPr>
          <w:rtl/>
        </w:rPr>
        <w:t xml:space="preserve"> </w:t>
      </w:r>
      <w:r w:rsidRPr="00334CE1">
        <w:rPr>
          <w:rFonts w:hint="eastAsia"/>
          <w:rtl/>
        </w:rPr>
        <w:t>توسط</w:t>
      </w:r>
      <w:r w:rsidRPr="00334CE1">
        <w:rPr>
          <w:rtl/>
        </w:rPr>
        <w:t xml:space="preserve"> </w:t>
      </w:r>
      <w:r w:rsidRPr="00334CE1">
        <w:rPr>
          <w:rFonts w:hint="eastAsia"/>
          <w:rtl/>
        </w:rPr>
        <w:t>جك‌ها</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با</w:t>
      </w:r>
      <w:r w:rsidRPr="00334CE1">
        <w:rPr>
          <w:rtl/>
        </w:rPr>
        <w:t xml:space="preserve"> </w:t>
      </w:r>
      <w:r w:rsidRPr="00334CE1">
        <w:rPr>
          <w:rFonts w:hint="eastAsia"/>
          <w:rtl/>
        </w:rPr>
        <w:t>ن</w:t>
      </w:r>
      <w:r w:rsidRPr="00334CE1">
        <w:rPr>
          <w:rFonts w:hint="cs"/>
          <w:rtl/>
        </w:rPr>
        <w:t>ی</w:t>
      </w:r>
      <w:r w:rsidRPr="00334CE1">
        <w:rPr>
          <w:rFonts w:hint="eastAsia"/>
          <w:rtl/>
        </w:rPr>
        <w:t>رو</w:t>
      </w:r>
      <w:r w:rsidRPr="00334CE1">
        <w:rPr>
          <w:rFonts w:hint="cs"/>
          <w:rtl/>
        </w:rPr>
        <w:t>ی</w:t>
      </w:r>
      <w:r w:rsidRPr="00334CE1">
        <w:rPr>
          <w:rtl/>
        </w:rPr>
        <w:t xml:space="preserve"> </w:t>
      </w:r>
      <w:r w:rsidRPr="00334CE1">
        <w:rPr>
          <w:rFonts w:hint="eastAsia"/>
          <w:rtl/>
        </w:rPr>
        <w:t>مشخص</w:t>
      </w:r>
      <w:r w:rsidRPr="00334CE1">
        <w:rPr>
          <w:rFonts w:hint="cs"/>
          <w:rtl/>
        </w:rPr>
        <w:t>ی</w:t>
      </w:r>
      <w:r w:rsidRPr="00334CE1">
        <w:rPr>
          <w:rtl/>
        </w:rPr>
        <w:t xml:space="preserve"> </w:t>
      </w:r>
      <w:r w:rsidRPr="00334CE1">
        <w:rPr>
          <w:rFonts w:hint="eastAsia"/>
          <w:rtl/>
        </w:rPr>
        <w:t>كشيده</w:t>
      </w:r>
      <w:r w:rsidRPr="00334CE1">
        <w:rPr>
          <w:rtl/>
        </w:rPr>
        <w:t xml:space="preserve">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اتصالات</w:t>
      </w:r>
      <w:r w:rsidRPr="00334CE1">
        <w:rPr>
          <w:rtl/>
        </w:rPr>
        <w:t xml:space="preserve"> </w:t>
      </w:r>
      <w:r w:rsidRPr="00334CE1">
        <w:rPr>
          <w:rFonts w:hint="eastAsia"/>
          <w:rtl/>
        </w:rPr>
        <w:t>ويژه‌اي</w:t>
      </w:r>
      <w:r w:rsidRPr="00334CE1">
        <w:rPr>
          <w:rtl/>
        </w:rPr>
        <w:t xml:space="preserve"> </w:t>
      </w:r>
      <w:r w:rsidRPr="00334CE1">
        <w:rPr>
          <w:rFonts w:hint="eastAsia"/>
          <w:rtl/>
        </w:rPr>
        <w:t>در</w:t>
      </w:r>
      <w:r w:rsidRPr="00334CE1">
        <w:rPr>
          <w:rtl/>
        </w:rPr>
        <w:t xml:space="preserve"> </w:t>
      </w:r>
      <w:r w:rsidRPr="00334CE1">
        <w:rPr>
          <w:rFonts w:hint="eastAsia"/>
          <w:rtl/>
        </w:rPr>
        <w:t>جداره</w:t>
      </w:r>
      <w:r w:rsidRPr="00334CE1">
        <w:rPr>
          <w:rtl/>
        </w:rPr>
        <w:t xml:space="preserve"> </w:t>
      </w:r>
      <w:r w:rsidRPr="00334CE1">
        <w:rPr>
          <w:rFonts w:hint="eastAsia"/>
          <w:rtl/>
        </w:rPr>
        <w:t>گود</w:t>
      </w:r>
      <w:r w:rsidRPr="00334CE1">
        <w:rPr>
          <w:rtl/>
        </w:rPr>
        <w:t xml:space="preserve"> </w:t>
      </w:r>
      <w:r w:rsidRPr="00334CE1">
        <w:rPr>
          <w:rFonts w:hint="eastAsia"/>
          <w:rtl/>
        </w:rPr>
        <w:t>مهار</w:t>
      </w:r>
      <w:r w:rsidRPr="00334CE1">
        <w:rPr>
          <w:rtl/>
        </w:rPr>
        <w:t xml:space="preserve"> </w:t>
      </w:r>
      <w:r w:rsidRPr="00334CE1">
        <w:rPr>
          <w:rFonts w:hint="eastAsia"/>
          <w:rtl/>
        </w:rPr>
        <w:t>مي‌شوند</w:t>
      </w:r>
      <w:r w:rsidRPr="00334CE1">
        <w:rPr>
          <w:rtl/>
        </w:rPr>
        <w:t xml:space="preserve">. </w:t>
      </w:r>
      <w:r w:rsidRPr="00334CE1">
        <w:rPr>
          <w:rFonts w:hint="eastAsia"/>
          <w:rtl/>
        </w:rPr>
        <w:t>در</w:t>
      </w:r>
      <w:r w:rsidRPr="00334CE1">
        <w:rPr>
          <w:rtl/>
        </w:rPr>
        <w:t xml:space="preserve"> </w:t>
      </w:r>
      <w:r w:rsidRPr="00334CE1">
        <w:rPr>
          <w:rFonts w:hint="eastAsia"/>
          <w:rtl/>
        </w:rPr>
        <w:t>نهايت</w:t>
      </w:r>
      <w:r w:rsidRPr="00334CE1">
        <w:rPr>
          <w:rtl/>
        </w:rPr>
        <w:t xml:space="preserve"> </w:t>
      </w:r>
      <w:r w:rsidRPr="00334CE1">
        <w:rPr>
          <w:rFonts w:hint="eastAsia"/>
          <w:rtl/>
        </w:rPr>
        <w:t>ن</w:t>
      </w:r>
      <w:r w:rsidRPr="00334CE1">
        <w:rPr>
          <w:rFonts w:hint="cs"/>
          <w:rtl/>
        </w:rPr>
        <w:t>ی</w:t>
      </w:r>
      <w:r w:rsidRPr="00334CE1">
        <w:rPr>
          <w:rFonts w:hint="eastAsia"/>
          <w:rtl/>
        </w:rPr>
        <w:t>ز</w:t>
      </w:r>
      <w:r w:rsidRPr="00334CE1">
        <w:rPr>
          <w:rtl/>
        </w:rPr>
        <w:t xml:space="preserve"> </w:t>
      </w:r>
      <w:r w:rsidRPr="00334CE1">
        <w:rPr>
          <w:rFonts w:hint="eastAsia"/>
          <w:rtl/>
        </w:rPr>
        <w:t>درون</w:t>
      </w:r>
      <w:r w:rsidRPr="00334CE1">
        <w:rPr>
          <w:rtl/>
        </w:rPr>
        <w:t xml:space="preserve"> </w:t>
      </w:r>
      <w:r w:rsidRPr="00334CE1">
        <w:rPr>
          <w:rFonts w:hint="eastAsia"/>
          <w:rtl/>
        </w:rPr>
        <w:t>چاهك</w:t>
      </w:r>
      <w:r w:rsidRPr="00334CE1">
        <w:rPr>
          <w:rtl/>
        </w:rPr>
        <w:t xml:space="preserve"> </w:t>
      </w:r>
      <w:r w:rsidRPr="00334CE1">
        <w:rPr>
          <w:rFonts w:hint="eastAsia"/>
          <w:rtl/>
        </w:rPr>
        <w:t>ها</w:t>
      </w:r>
      <w:r w:rsidRPr="00334CE1">
        <w:rPr>
          <w:rtl/>
        </w:rPr>
        <w:t xml:space="preserve"> </w:t>
      </w:r>
      <w:r w:rsidRPr="00334CE1">
        <w:rPr>
          <w:rFonts w:hint="eastAsia"/>
          <w:rtl/>
        </w:rPr>
        <w:t>تزريق</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بعد</w:t>
      </w:r>
      <w:r w:rsidRPr="00334CE1">
        <w:rPr>
          <w:rtl/>
        </w:rPr>
        <w:t xml:space="preserve"> </w:t>
      </w:r>
      <w:r w:rsidRPr="00334CE1">
        <w:rPr>
          <w:rFonts w:hint="eastAsia"/>
          <w:rtl/>
        </w:rPr>
        <w:t>از</w:t>
      </w:r>
      <w:r w:rsidRPr="00334CE1">
        <w:rPr>
          <w:rtl/>
        </w:rPr>
        <w:t xml:space="preserve"> </w:t>
      </w:r>
      <w:r w:rsidRPr="00334CE1">
        <w:rPr>
          <w:rFonts w:hint="eastAsia"/>
          <w:rtl/>
        </w:rPr>
        <w:t>گيرش</w:t>
      </w:r>
      <w:r w:rsidRPr="00334CE1">
        <w:rPr>
          <w:rtl/>
        </w:rPr>
        <w:t xml:space="preserve"> </w:t>
      </w:r>
      <w:r w:rsidRPr="00334CE1">
        <w:rPr>
          <w:rFonts w:hint="eastAsia"/>
          <w:rtl/>
        </w:rPr>
        <w:t>آن</w:t>
      </w:r>
      <w:r w:rsidRPr="00334CE1">
        <w:rPr>
          <w:rtl/>
        </w:rPr>
        <w:t xml:space="preserve"> </w:t>
      </w:r>
      <w:r w:rsidRPr="00334CE1">
        <w:rPr>
          <w:rFonts w:hint="eastAsia"/>
          <w:rtl/>
        </w:rPr>
        <w:t>مرحله</w:t>
      </w:r>
      <w:r w:rsidRPr="00334CE1">
        <w:rPr>
          <w:rtl/>
        </w:rPr>
        <w:t xml:space="preserve"> </w:t>
      </w:r>
      <w:r w:rsidRPr="00334CE1">
        <w:rPr>
          <w:rFonts w:hint="eastAsia"/>
          <w:rtl/>
        </w:rPr>
        <w:t>بعدي</w:t>
      </w:r>
      <w:r w:rsidRPr="00334CE1">
        <w:rPr>
          <w:rtl/>
        </w:rPr>
        <w:t xml:space="preserve"> </w:t>
      </w:r>
      <w:r w:rsidRPr="00334CE1">
        <w:rPr>
          <w:rFonts w:hint="eastAsia"/>
          <w:rtl/>
        </w:rPr>
        <w:t>حفاري</w:t>
      </w:r>
      <w:r w:rsidRPr="00334CE1">
        <w:rPr>
          <w:rtl/>
        </w:rPr>
        <w:t xml:space="preserve"> </w:t>
      </w:r>
      <w:r w:rsidRPr="00334CE1">
        <w:rPr>
          <w:rFonts w:hint="eastAsia"/>
          <w:rtl/>
        </w:rPr>
        <w:t>آغاز</w:t>
      </w:r>
      <w:r w:rsidRPr="00334CE1">
        <w:rPr>
          <w:rtl/>
        </w:rPr>
        <w:t xml:space="preserve"> </w:t>
      </w:r>
      <w:r w:rsidRPr="00334CE1">
        <w:rPr>
          <w:rFonts w:hint="eastAsia"/>
          <w:rtl/>
        </w:rPr>
        <w:t>مي‌شود</w:t>
      </w:r>
      <w:r w:rsidRPr="00334CE1">
        <w:rPr>
          <w:rtl/>
        </w:rPr>
        <w:t xml:space="preserve">. </w:t>
      </w:r>
      <w:r w:rsidRPr="00334CE1">
        <w:rPr>
          <w:rFonts w:hint="eastAsia"/>
          <w:rtl/>
        </w:rPr>
        <w:t>مقداري</w:t>
      </w:r>
      <w:r w:rsidRPr="00334CE1">
        <w:rPr>
          <w:rtl/>
        </w:rPr>
        <w:t xml:space="preserve"> </w:t>
      </w:r>
      <w:r w:rsidRPr="00334CE1">
        <w:rPr>
          <w:rFonts w:hint="eastAsia"/>
          <w:rtl/>
        </w:rPr>
        <w:t>كه</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پله</w:t>
      </w:r>
      <w:r w:rsidRPr="00334CE1">
        <w:rPr>
          <w:rtl/>
        </w:rPr>
        <w:t xml:space="preserve"> </w:t>
      </w:r>
      <w:r w:rsidRPr="00334CE1">
        <w:rPr>
          <w:rFonts w:hint="eastAsia"/>
          <w:rtl/>
        </w:rPr>
        <w:t>خاكبرداري</w:t>
      </w:r>
      <w:r w:rsidRPr="00334CE1">
        <w:rPr>
          <w:rtl/>
        </w:rPr>
        <w:t xml:space="preserve"> </w:t>
      </w:r>
      <w:r w:rsidRPr="00334CE1">
        <w:rPr>
          <w:rFonts w:hint="eastAsia"/>
          <w:rtl/>
        </w:rPr>
        <w:t>مي‌شود</w:t>
      </w:r>
      <w:r w:rsidRPr="00334CE1">
        <w:rPr>
          <w:rtl/>
        </w:rPr>
        <w:t xml:space="preserve"> </w:t>
      </w:r>
      <w:r w:rsidRPr="00334CE1">
        <w:rPr>
          <w:rFonts w:hint="eastAsia"/>
          <w:rtl/>
        </w:rPr>
        <w:t>بستگي</w:t>
      </w:r>
      <w:r w:rsidRPr="00334CE1">
        <w:rPr>
          <w:rtl/>
        </w:rPr>
        <w:t xml:space="preserve"> </w:t>
      </w:r>
      <w:r w:rsidRPr="00334CE1">
        <w:rPr>
          <w:rFonts w:hint="eastAsia"/>
          <w:rtl/>
        </w:rPr>
        <w:t>به</w:t>
      </w:r>
      <w:r w:rsidRPr="00334CE1">
        <w:rPr>
          <w:rtl/>
        </w:rPr>
        <w:t xml:space="preserve"> </w:t>
      </w:r>
      <w:r w:rsidRPr="00334CE1">
        <w:rPr>
          <w:rFonts w:hint="eastAsia"/>
          <w:rtl/>
        </w:rPr>
        <w:t>نوع</w:t>
      </w:r>
      <w:r w:rsidRPr="00334CE1">
        <w:rPr>
          <w:rtl/>
        </w:rPr>
        <w:t xml:space="preserve"> </w:t>
      </w:r>
      <w:r w:rsidRPr="00334CE1">
        <w:rPr>
          <w:rFonts w:hint="eastAsia"/>
          <w:rtl/>
        </w:rPr>
        <w:t>خاك</w:t>
      </w:r>
      <w:r w:rsidRPr="00334CE1">
        <w:rPr>
          <w:rtl/>
        </w:rPr>
        <w:t xml:space="preserve"> </w:t>
      </w:r>
      <w:r w:rsidRPr="00334CE1">
        <w:rPr>
          <w:rFonts w:hint="eastAsia"/>
          <w:rtl/>
        </w:rPr>
        <w:t>و</w:t>
      </w:r>
      <w:r w:rsidRPr="00334CE1">
        <w:rPr>
          <w:rtl/>
        </w:rPr>
        <w:t xml:space="preserve"> </w:t>
      </w:r>
      <w:r w:rsidRPr="00334CE1">
        <w:rPr>
          <w:rFonts w:hint="eastAsia"/>
          <w:rtl/>
        </w:rPr>
        <w:t>فــاصله</w:t>
      </w:r>
      <w:r w:rsidRPr="00334CE1">
        <w:rPr>
          <w:rtl/>
        </w:rPr>
        <w:t xml:space="preserve"> </w:t>
      </w:r>
      <w:r w:rsidRPr="00334CE1">
        <w:rPr>
          <w:rFonts w:hint="eastAsia"/>
          <w:rtl/>
        </w:rPr>
        <w:t>چاهك‌ها</w:t>
      </w:r>
      <w:r w:rsidRPr="00334CE1">
        <w:rPr>
          <w:rtl/>
        </w:rPr>
        <w:t xml:space="preserve"> </w:t>
      </w:r>
      <w:r w:rsidRPr="00334CE1">
        <w:rPr>
          <w:rFonts w:hint="eastAsia"/>
          <w:rtl/>
        </w:rPr>
        <w:t>دارد</w:t>
      </w:r>
      <w:r w:rsidRPr="00334CE1">
        <w:rPr>
          <w:rtl/>
        </w:rPr>
        <w:t xml:space="preserve"> </w:t>
      </w:r>
      <w:r w:rsidRPr="00334CE1">
        <w:rPr>
          <w:rFonts w:hint="eastAsia"/>
          <w:rtl/>
        </w:rPr>
        <w:t>و</w:t>
      </w:r>
      <w:r w:rsidRPr="00334CE1">
        <w:rPr>
          <w:rtl/>
        </w:rPr>
        <w:t xml:space="preserve"> </w:t>
      </w:r>
      <w:r w:rsidRPr="00334CE1">
        <w:rPr>
          <w:rFonts w:hint="eastAsia"/>
          <w:rtl/>
        </w:rPr>
        <w:t>معمولاً</w:t>
      </w:r>
      <w:r w:rsidRPr="00334CE1">
        <w:rPr>
          <w:rtl/>
        </w:rPr>
        <w:t xml:space="preserve"> </w:t>
      </w:r>
      <w:r w:rsidRPr="00334CE1">
        <w:rPr>
          <w:rFonts w:hint="eastAsia"/>
          <w:rtl/>
        </w:rPr>
        <w:t>مي‌توان</w:t>
      </w:r>
      <w:r w:rsidRPr="00334CE1">
        <w:rPr>
          <w:rtl/>
        </w:rPr>
        <w:t xml:space="preserve"> </w:t>
      </w:r>
      <w:r w:rsidRPr="00334CE1">
        <w:rPr>
          <w:rFonts w:hint="eastAsia"/>
          <w:rtl/>
        </w:rPr>
        <w:t>آن</w:t>
      </w:r>
      <w:r w:rsidRPr="00334CE1">
        <w:rPr>
          <w:rtl/>
        </w:rPr>
        <w:t xml:space="preserve"> </w:t>
      </w:r>
      <w:r w:rsidRPr="00334CE1">
        <w:rPr>
          <w:rFonts w:hint="eastAsia"/>
          <w:rtl/>
        </w:rPr>
        <w:t>را</w:t>
      </w:r>
      <w:r w:rsidRPr="00334CE1">
        <w:rPr>
          <w:rtl/>
        </w:rPr>
        <w:t xml:space="preserve"> </w:t>
      </w:r>
      <w:r w:rsidRPr="00334CE1">
        <w:rPr>
          <w:rFonts w:hint="eastAsia"/>
          <w:rtl/>
        </w:rPr>
        <w:t>بين</w:t>
      </w:r>
      <w:r w:rsidRPr="00334CE1">
        <w:rPr>
          <w:rtl/>
        </w:rPr>
        <w:t xml:space="preserve"> 2-3 </w:t>
      </w:r>
      <w:r w:rsidRPr="00334CE1">
        <w:rPr>
          <w:rFonts w:hint="eastAsia"/>
          <w:rtl/>
        </w:rPr>
        <w:t>متر</w:t>
      </w:r>
      <w:r w:rsidRPr="00334CE1">
        <w:rPr>
          <w:rtl/>
        </w:rPr>
        <w:t xml:space="preserve"> </w:t>
      </w:r>
      <w:r w:rsidRPr="00334CE1">
        <w:rPr>
          <w:rFonts w:hint="eastAsia"/>
          <w:rtl/>
        </w:rPr>
        <w:t>اختيار</w:t>
      </w:r>
      <w:r w:rsidRPr="00334CE1">
        <w:rPr>
          <w:rtl/>
        </w:rPr>
        <w:t xml:space="preserve"> </w:t>
      </w:r>
      <w:r w:rsidRPr="00334CE1">
        <w:rPr>
          <w:rFonts w:hint="eastAsia"/>
          <w:rtl/>
        </w:rPr>
        <w:t>كرد</w:t>
      </w:r>
      <w:r w:rsidRPr="00334CE1">
        <w:rPr>
          <w:rtl/>
        </w:rPr>
        <w:t>.</w:t>
      </w:r>
    </w:p>
    <w:p w14:paraId="44A37B1F" w14:textId="77777777" w:rsidR="00A83756" w:rsidRPr="00334CE1" w:rsidRDefault="00A83756" w:rsidP="00A83756">
      <w:pPr>
        <w:pStyle w:val="BKP-MatnBullet"/>
        <w:spacing w:line="259" w:lineRule="auto"/>
        <w:jc w:val="both"/>
      </w:pPr>
      <w:r w:rsidRPr="00334CE1">
        <w:rPr>
          <w:rFonts w:hint="eastAsia"/>
          <w:rtl/>
        </w:rPr>
        <w:t>معايب</w:t>
      </w:r>
      <w:r w:rsidRPr="00334CE1">
        <w:rPr>
          <w:rtl/>
        </w:rPr>
        <w:t xml:space="preserve">: </w:t>
      </w:r>
    </w:p>
    <w:p w14:paraId="4EB71C6B" w14:textId="77777777" w:rsidR="00A83756" w:rsidRPr="00334CE1" w:rsidRDefault="00A83756" w:rsidP="00A83756">
      <w:pPr>
        <w:pStyle w:val="BKP-MatnBullet"/>
        <w:ind w:left="360"/>
        <w:jc w:val="both"/>
      </w:pPr>
      <w:r w:rsidRPr="00334CE1">
        <w:rPr>
          <w:rFonts w:hint="eastAsia"/>
          <w:rtl/>
        </w:rPr>
        <w:lastRenderedPageBreak/>
        <w:t>علاوه</w:t>
      </w:r>
      <w:r w:rsidRPr="00334CE1">
        <w:rPr>
          <w:rtl/>
        </w:rPr>
        <w:t xml:space="preserve"> </w:t>
      </w:r>
      <w:r w:rsidRPr="00334CE1">
        <w:rPr>
          <w:rFonts w:hint="eastAsia"/>
          <w:rtl/>
        </w:rPr>
        <w:t>بر</w:t>
      </w:r>
      <w:r w:rsidRPr="00334CE1">
        <w:rPr>
          <w:rtl/>
        </w:rPr>
        <w:t xml:space="preserve"> </w:t>
      </w:r>
      <w:r w:rsidRPr="00334CE1">
        <w:rPr>
          <w:rFonts w:hint="eastAsia"/>
          <w:rtl/>
        </w:rPr>
        <w:t>دارا</w:t>
      </w:r>
      <w:r w:rsidRPr="00334CE1">
        <w:rPr>
          <w:rtl/>
        </w:rPr>
        <w:t xml:space="preserve"> </w:t>
      </w:r>
      <w:r w:rsidRPr="00334CE1">
        <w:rPr>
          <w:rFonts w:hint="eastAsia"/>
          <w:rtl/>
        </w:rPr>
        <w:t>بودن</w:t>
      </w:r>
      <w:r w:rsidRPr="00334CE1">
        <w:rPr>
          <w:rtl/>
        </w:rPr>
        <w:t xml:space="preserve"> </w:t>
      </w:r>
      <w:r w:rsidRPr="00334CE1">
        <w:rPr>
          <w:rFonts w:hint="eastAsia"/>
          <w:rtl/>
        </w:rPr>
        <w:t>معايب</w:t>
      </w:r>
      <w:r w:rsidRPr="00334CE1">
        <w:rPr>
          <w:rtl/>
        </w:rPr>
        <w:t xml:space="preserve"> </w:t>
      </w:r>
      <w:r w:rsidRPr="00334CE1">
        <w:rPr>
          <w:rFonts w:hint="eastAsia"/>
          <w:rtl/>
        </w:rPr>
        <w:t>روش</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دليل</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تجهيزات</w:t>
      </w:r>
      <w:r w:rsidRPr="00334CE1">
        <w:rPr>
          <w:rtl/>
        </w:rPr>
        <w:t xml:space="preserve"> </w:t>
      </w:r>
      <w:r w:rsidRPr="00334CE1">
        <w:rPr>
          <w:rFonts w:hint="eastAsia"/>
          <w:rtl/>
        </w:rPr>
        <w:t>ويژه</w:t>
      </w:r>
      <w:r w:rsidRPr="00334CE1">
        <w:rPr>
          <w:rtl/>
        </w:rPr>
        <w:t xml:space="preserve"> </w:t>
      </w:r>
      <w:r w:rsidRPr="00334CE1">
        <w:rPr>
          <w:rFonts w:hint="eastAsia"/>
          <w:rtl/>
        </w:rPr>
        <w:t>حفاري</w:t>
      </w:r>
      <w:r w:rsidRPr="00334CE1">
        <w:rPr>
          <w:rtl/>
        </w:rPr>
        <w:t xml:space="preserve"> </w:t>
      </w:r>
      <w:r w:rsidRPr="00334CE1">
        <w:rPr>
          <w:rFonts w:hint="eastAsia"/>
          <w:rtl/>
        </w:rPr>
        <w:t>هزينه</w:t>
      </w:r>
      <w:r w:rsidRPr="00334CE1">
        <w:rPr>
          <w:rtl/>
        </w:rPr>
        <w:t xml:space="preserve"> </w:t>
      </w:r>
      <w:r w:rsidRPr="00334CE1">
        <w:rPr>
          <w:rFonts w:hint="eastAsia"/>
          <w:rtl/>
        </w:rPr>
        <w:t>عمليات</w:t>
      </w:r>
      <w:r w:rsidRPr="00334CE1">
        <w:rPr>
          <w:rtl/>
        </w:rPr>
        <w:t xml:space="preserve"> </w:t>
      </w:r>
      <w:r w:rsidRPr="00334CE1">
        <w:rPr>
          <w:rFonts w:hint="eastAsia"/>
          <w:rtl/>
        </w:rPr>
        <w:t>حفاري</w:t>
      </w:r>
      <w:r w:rsidRPr="00334CE1">
        <w:rPr>
          <w:rtl/>
        </w:rPr>
        <w:t xml:space="preserve"> </w:t>
      </w:r>
      <w:r w:rsidRPr="00334CE1">
        <w:rPr>
          <w:rFonts w:hint="eastAsia"/>
          <w:rtl/>
        </w:rPr>
        <w:t>بالا</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w:t>
      </w:r>
    </w:p>
    <w:p w14:paraId="61CA0BA3" w14:textId="77777777"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14:paraId="1F2D5318" w14:textId="77777777" w:rsidR="00A83756" w:rsidRPr="00334CE1" w:rsidRDefault="00A83756" w:rsidP="00A83756">
      <w:pPr>
        <w:pStyle w:val="BKP-MatnNormal"/>
        <w:rPr>
          <w:rtl/>
        </w:rPr>
      </w:pP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آنكه</w:t>
      </w:r>
      <w:r w:rsidRPr="00334CE1">
        <w:rPr>
          <w:rtl/>
        </w:rPr>
        <w:t xml:space="preserve"> </w:t>
      </w:r>
      <w:r w:rsidRPr="00334CE1">
        <w:rPr>
          <w:rFonts w:hint="eastAsia"/>
          <w:rtl/>
        </w:rPr>
        <w:t>عمليات</w:t>
      </w:r>
      <w:r w:rsidRPr="00334CE1">
        <w:rPr>
          <w:rtl/>
        </w:rPr>
        <w:t xml:space="preserve"> </w:t>
      </w:r>
      <w:r w:rsidRPr="00334CE1">
        <w:rPr>
          <w:rFonts w:hint="eastAsia"/>
          <w:rtl/>
        </w:rPr>
        <w:t>تزريق</w:t>
      </w:r>
      <w:r w:rsidRPr="00334CE1">
        <w:rPr>
          <w:rtl/>
        </w:rPr>
        <w:t xml:space="preserve"> </w:t>
      </w:r>
      <w:r w:rsidRPr="00334CE1">
        <w:rPr>
          <w:rFonts w:hint="eastAsia"/>
          <w:rtl/>
        </w:rPr>
        <w:t>در</w:t>
      </w:r>
      <w:r w:rsidRPr="00334CE1">
        <w:rPr>
          <w:rtl/>
        </w:rPr>
        <w:t xml:space="preserve"> </w:t>
      </w:r>
      <w:r w:rsidRPr="00334CE1">
        <w:rPr>
          <w:rFonts w:hint="eastAsia"/>
          <w:rtl/>
        </w:rPr>
        <w:t>خاك</w:t>
      </w:r>
      <w:r w:rsidRPr="00334CE1">
        <w:rPr>
          <w:rtl/>
        </w:rPr>
        <w:t xml:space="preserve"> </w:t>
      </w:r>
      <w:r w:rsidRPr="00334CE1">
        <w:rPr>
          <w:rFonts w:hint="eastAsia"/>
          <w:rtl/>
        </w:rPr>
        <w:t>صورت</w:t>
      </w:r>
      <w:r w:rsidRPr="00334CE1">
        <w:rPr>
          <w:rtl/>
        </w:rPr>
        <w:t xml:space="preserve"> </w:t>
      </w:r>
      <w:r w:rsidRPr="00334CE1">
        <w:rPr>
          <w:rFonts w:hint="eastAsia"/>
          <w:rtl/>
        </w:rPr>
        <w:t>مي‌گيرد</w:t>
      </w:r>
      <w:r w:rsidRPr="00334CE1">
        <w:rPr>
          <w:rtl/>
        </w:rPr>
        <w:t xml:space="preserve"> </w:t>
      </w:r>
      <w:r w:rsidRPr="00334CE1">
        <w:rPr>
          <w:rFonts w:hint="eastAsia"/>
          <w:rtl/>
        </w:rPr>
        <w:t>خواص</w:t>
      </w:r>
      <w:r w:rsidRPr="00334CE1">
        <w:rPr>
          <w:rtl/>
        </w:rPr>
        <w:t xml:space="preserve"> </w:t>
      </w:r>
      <w:r w:rsidRPr="00334CE1">
        <w:rPr>
          <w:rFonts w:hint="eastAsia"/>
          <w:rtl/>
        </w:rPr>
        <w:t>خاك</w:t>
      </w:r>
      <w:r w:rsidRPr="00334CE1">
        <w:rPr>
          <w:rtl/>
        </w:rPr>
        <w:t xml:space="preserve"> </w:t>
      </w:r>
      <w:r w:rsidRPr="00334CE1">
        <w:rPr>
          <w:rFonts w:hint="eastAsia"/>
          <w:rtl/>
        </w:rPr>
        <w:t>بهبود</w:t>
      </w:r>
      <w:r w:rsidRPr="00334CE1">
        <w:rPr>
          <w:rtl/>
        </w:rPr>
        <w:t xml:space="preserve"> </w:t>
      </w:r>
      <w:r w:rsidRPr="00334CE1">
        <w:rPr>
          <w:rFonts w:hint="eastAsia"/>
          <w:rtl/>
        </w:rPr>
        <w:t>پيدا</w:t>
      </w:r>
      <w:r w:rsidRPr="00334CE1">
        <w:rPr>
          <w:rtl/>
        </w:rPr>
        <w:t xml:space="preserve"> </w:t>
      </w:r>
      <w:r w:rsidRPr="00334CE1">
        <w:rPr>
          <w:rFonts w:hint="eastAsia"/>
          <w:rtl/>
        </w:rPr>
        <w:t>مي</w:t>
      </w:r>
      <w:r w:rsidRPr="00334CE1">
        <w:rPr>
          <w:rtl/>
        </w:rPr>
        <w:t xml:space="preserve"> </w:t>
      </w:r>
      <w:r w:rsidRPr="00334CE1">
        <w:rPr>
          <w:rFonts w:hint="eastAsia"/>
          <w:rtl/>
        </w:rPr>
        <w:t>كند</w:t>
      </w:r>
      <w:r w:rsidRPr="00334CE1">
        <w:rPr>
          <w:rtl/>
        </w:rPr>
        <w:t>.</w:t>
      </w:r>
    </w:p>
    <w:p w14:paraId="28D98242" w14:textId="77777777" w:rsidR="00A83756" w:rsidRPr="00334CE1" w:rsidRDefault="00A83756" w:rsidP="00A83756">
      <w:pPr>
        <w:pStyle w:val="BKP-MatnNormal"/>
      </w:pPr>
      <w:r w:rsidRPr="00334CE1">
        <w:rPr>
          <w:rFonts w:hint="eastAsia"/>
          <w:rtl/>
        </w:rPr>
        <w:t>با</w:t>
      </w:r>
      <w:r w:rsidRPr="00334CE1">
        <w:rPr>
          <w:rtl/>
        </w:rPr>
        <w:t xml:space="preserve"> </w:t>
      </w:r>
      <w:r w:rsidRPr="00334CE1">
        <w:rPr>
          <w:rFonts w:hint="eastAsia"/>
          <w:rtl/>
        </w:rPr>
        <w:t>اجراي</w:t>
      </w:r>
      <w:r w:rsidRPr="00334CE1">
        <w:rPr>
          <w:rtl/>
        </w:rPr>
        <w:t xml:space="preserve"> </w:t>
      </w:r>
      <w:r w:rsidRPr="00334CE1">
        <w:rPr>
          <w:rFonts w:hint="eastAsia"/>
          <w:rtl/>
        </w:rPr>
        <w:t>اين</w:t>
      </w:r>
      <w:r w:rsidRPr="00334CE1">
        <w:rPr>
          <w:rtl/>
        </w:rPr>
        <w:t xml:space="preserve"> </w:t>
      </w:r>
      <w:r w:rsidRPr="00334CE1">
        <w:rPr>
          <w:rFonts w:hint="eastAsia"/>
          <w:rtl/>
        </w:rPr>
        <w:t>سيستم</w:t>
      </w:r>
      <w:r w:rsidRPr="00334CE1">
        <w:rPr>
          <w:rtl/>
        </w:rPr>
        <w:t xml:space="preserve"> </w:t>
      </w:r>
      <w:r w:rsidRPr="00334CE1">
        <w:rPr>
          <w:rFonts w:hint="eastAsia"/>
          <w:rtl/>
        </w:rPr>
        <w:t>از</w:t>
      </w:r>
      <w:r w:rsidRPr="00334CE1">
        <w:rPr>
          <w:rtl/>
        </w:rPr>
        <w:t xml:space="preserve"> </w:t>
      </w:r>
      <w:r w:rsidRPr="00334CE1">
        <w:rPr>
          <w:rFonts w:hint="eastAsia"/>
          <w:rtl/>
        </w:rPr>
        <w:t>خود</w:t>
      </w:r>
      <w:r w:rsidRPr="00334CE1">
        <w:rPr>
          <w:rtl/>
        </w:rPr>
        <w:t xml:space="preserve"> </w:t>
      </w:r>
      <w:r w:rsidRPr="00334CE1">
        <w:rPr>
          <w:rFonts w:hint="eastAsia"/>
          <w:rtl/>
        </w:rPr>
        <w:t>خاك</w:t>
      </w:r>
      <w:r w:rsidRPr="00334CE1">
        <w:rPr>
          <w:rtl/>
        </w:rPr>
        <w:t xml:space="preserve"> </w:t>
      </w:r>
      <w:r w:rsidRPr="00334CE1">
        <w:rPr>
          <w:rFonts w:hint="eastAsia"/>
          <w:rtl/>
        </w:rPr>
        <w:t>براي</w:t>
      </w:r>
      <w:r w:rsidRPr="00334CE1">
        <w:rPr>
          <w:rtl/>
        </w:rPr>
        <w:t xml:space="preserve"> </w:t>
      </w:r>
      <w:r w:rsidRPr="00334CE1">
        <w:rPr>
          <w:rFonts w:hint="eastAsia"/>
          <w:rtl/>
        </w:rPr>
        <w:t>مهار</w:t>
      </w:r>
      <w:r w:rsidRPr="00334CE1">
        <w:rPr>
          <w:rtl/>
        </w:rPr>
        <w:t xml:space="preserve"> </w:t>
      </w:r>
      <w:r w:rsidRPr="00334CE1">
        <w:rPr>
          <w:rFonts w:hint="eastAsia"/>
          <w:rtl/>
        </w:rPr>
        <w:t>نيروي</w:t>
      </w:r>
      <w:r w:rsidRPr="00334CE1">
        <w:rPr>
          <w:rtl/>
        </w:rPr>
        <w:t xml:space="preserve"> </w:t>
      </w:r>
      <w:r w:rsidRPr="00334CE1">
        <w:rPr>
          <w:rFonts w:hint="eastAsia"/>
          <w:rtl/>
        </w:rPr>
        <w:t>رانشي</w:t>
      </w:r>
      <w:r w:rsidRPr="00334CE1">
        <w:rPr>
          <w:rtl/>
        </w:rPr>
        <w:t xml:space="preserve"> </w:t>
      </w:r>
      <w:r w:rsidRPr="00334CE1">
        <w:rPr>
          <w:rFonts w:hint="eastAsia"/>
          <w:rtl/>
        </w:rPr>
        <w:t>استفاده</w:t>
      </w:r>
      <w:r w:rsidRPr="00334CE1">
        <w:rPr>
          <w:rtl/>
        </w:rPr>
        <w:t xml:space="preserve"> </w:t>
      </w:r>
      <w:r w:rsidRPr="00334CE1">
        <w:rPr>
          <w:rFonts w:hint="eastAsia"/>
          <w:rtl/>
        </w:rPr>
        <w:t>مي‌شود</w:t>
      </w:r>
      <w:r w:rsidRPr="00334CE1">
        <w:rPr>
          <w:rtl/>
        </w:rPr>
        <w:t>.</w:t>
      </w:r>
    </w:p>
    <w:p w14:paraId="3B66DCD8" w14:textId="77777777" w:rsidR="00A83756" w:rsidRPr="00334CE1" w:rsidRDefault="00A83756" w:rsidP="00A83756">
      <w:pPr>
        <w:pStyle w:val="BKP-MatnNormal"/>
      </w:pP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براي</w:t>
      </w:r>
      <w:r w:rsidRPr="00334CE1">
        <w:rPr>
          <w:rtl/>
        </w:rPr>
        <w:t xml:space="preserve"> </w:t>
      </w:r>
      <w:r w:rsidRPr="00334CE1">
        <w:rPr>
          <w:rFonts w:hint="eastAsia"/>
          <w:rtl/>
        </w:rPr>
        <w:t>گودبرداري‌هاي</w:t>
      </w:r>
      <w:r w:rsidRPr="00334CE1">
        <w:rPr>
          <w:rtl/>
        </w:rPr>
        <w:t xml:space="preserve"> </w:t>
      </w:r>
      <w:r w:rsidRPr="00334CE1">
        <w:rPr>
          <w:rFonts w:hint="eastAsia"/>
          <w:rtl/>
        </w:rPr>
        <w:t>طويل</w:t>
      </w:r>
      <w:r w:rsidRPr="00334CE1">
        <w:rPr>
          <w:rtl/>
        </w:rPr>
        <w:t xml:space="preserve"> </w:t>
      </w:r>
      <w:r w:rsidRPr="00334CE1">
        <w:rPr>
          <w:rFonts w:hint="eastAsia"/>
          <w:rtl/>
        </w:rPr>
        <w:t>با</w:t>
      </w:r>
      <w:r w:rsidRPr="00334CE1">
        <w:rPr>
          <w:rtl/>
        </w:rPr>
        <w:t xml:space="preserve"> </w:t>
      </w:r>
      <w:r w:rsidRPr="00334CE1">
        <w:rPr>
          <w:rFonts w:hint="eastAsia"/>
          <w:rtl/>
        </w:rPr>
        <w:t>عمق</w:t>
      </w:r>
      <w:r w:rsidRPr="00334CE1">
        <w:rPr>
          <w:rtl/>
        </w:rPr>
        <w:t xml:space="preserve"> </w:t>
      </w:r>
      <w:r w:rsidRPr="00334CE1">
        <w:rPr>
          <w:rFonts w:hint="eastAsia"/>
          <w:rtl/>
        </w:rPr>
        <w:t>كم</w:t>
      </w:r>
      <w:r w:rsidRPr="00334CE1">
        <w:rPr>
          <w:rtl/>
        </w:rPr>
        <w:t xml:space="preserve"> </w:t>
      </w:r>
      <w:r w:rsidRPr="00334CE1">
        <w:rPr>
          <w:rFonts w:hint="eastAsia"/>
          <w:rtl/>
        </w:rPr>
        <w:t>مي‌توان</w:t>
      </w:r>
      <w:r w:rsidRPr="00334CE1">
        <w:rPr>
          <w:rtl/>
        </w:rPr>
        <w:t xml:space="preserve"> </w:t>
      </w:r>
      <w:r w:rsidRPr="00334CE1">
        <w:rPr>
          <w:rFonts w:hint="eastAsia"/>
          <w:rtl/>
        </w:rPr>
        <w:t>به</w:t>
      </w:r>
      <w:r w:rsidRPr="00334CE1">
        <w:rPr>
          <w:rtl/>
        </w:rPr>
        <w:t xml:space="preserve"> </w:t>
      </w:r>
      <w:r w:rsidRPr="00334CE1">
        <w:rPr>
          <w:rFonts w:hint="eastAsia"/>
          <w:rtl/>
        </w:rPr>
        <w:t>خوبي</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14:paraId="74330D27" w14:textId="77777777" w:rsidR="00A83756" w:rsidRPr="00334CE1" w:rsidRDefault="00A83756" w:rsidP="00A83756">
      <w:pPr>
        <w:pStyle w:val="BKP-Heading3"/>
      </w:pPr>
      <w:bookmarkStart w:id="1537" w:name="_Toc488668866"/>
      <w:bookmarkStart w:id="1538" w:name="_Toc11840379"/>
      <w:bookmarkStart w:id="1539" w:name="_Toc111305050"/>
      <w:bookmarkStart w:id="1540" w:name="_Toc111357091"/>
      <w:r w:rsidRPr="00334CE1">
        <w:rPr>
          <w:rFonts w:eastAsia="Calibri" w:hint="eastAsia"/>
          <w:rtl/>
        </w:rPr>
        <w:t>روش</w:t>
      </w:r>
      <w:r w:rsidRPr="00334CE1">
        <w:rPr>
          <w:rtl/>
        </w:rPr>
        <w:t xml:space="preserve"> 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t>(Nailing)</w:t>
      </w:r>
      <w:bookmarkEnd w:id="1537"/>
      <w:bookmarkEnd w:id="1538"/>
      <w:bookmarkEnd w:id="1539"/>
      <w:bookmarkEnd w:id="1540"/>
    </w:p>
    <w:p w14:paraId="658C8455" w14:textId="77777777" w:rsidR="00A83756" w:rsidRPr="00334CE1" w:rsidRDefault="00A83756" w:rsidP="00A83756">
      <w:pPr>
        <w:pStyle w:val="BKP-MatnNormal"/>
      </w:pP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مشابه</w:t>
      </w:r>
      <w:r w:rsidRPr="00334CE1">
        <w:rPr>
          <w:rtl/>
        </w:rPr>
        <w:t xml:space="preserve"> </w:t>
      </w:r>
      <w:r w:rsidRPr="00334CE1">
        <w:rPr>
          <w:rFonts w:hint="eastAsia"/>
          <w:rtl/>
        </w:rPr>
        <w:t>روش</w:t>
      </w:r>
      <w:r w:rsidRPr="00334CE1">
        <w:rPr>
          <w:rtl/>
        </w:rPr>
        <w:t xml:space="preserve"> </w:t>
      </w:r>
      <w:r w:rsidRPr="00334CE1">
        <w:rPr>
          <w:rFonts w:hint="eastAsia"/>
          <w:rtl/>
        </w:rPr>
        <w:t>انکراژ</w:t>
      </w:r>
      <w:r w:rsidRPr="00334CE1">
        <w:rPr>
          <w:rtl/>
        </w:rPr>
        <w:t xml:space="preserve"> </w:t>
      </w:r>
      <w:r w:rsidRPr="00334CE1">
        <w:rPr>
          <w:rFonts w:hint="eastAsia"/>
          <w:rtl/>
        </w:rPr>
        <w:t>است</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تفاوت</w:t>
      </w:r>
      <w:r w:rsidRPr="00334CE1">
        <w:rPr>
          <w:rtl/>
        </w:rPr>
        <w:t xml:space="preserve"> </w:t>
      </w:r>
      <w:r w:rsidRPr="00334CE1">
        <w:rPr>
          <w:rFonts w:hint="eastAsia"/>
          <w:rtl/>
        </w:rPr>
        <w:t>که</w:t>
      </w:r>
      <w:r w:rsidRPr="00334CE1">
        <w:rPr>
          <w:rtl/>
        </w:rPr>
        <w:t xml:space="preserve"> </w:t>
      </w:r>
      <w:r w:rsidRPr="00334CE1">
        <w:rPr>
          <w:rFonts w:hint="eastAsia"/>
          <w:rtl/>
        </w:rPr>
        <w:t>المان‌ها</w:t>
      </w:r>
      <w:r w:rsidRPr="00334CE1">
        <w:rPr>
          <w:rFonts w:hint="cs"/>
          <w:rtl/>
        </w:rPr>
        <w:t>ی</w:t>
      </w:r>
      <w:r w:rsidRPr="00334CE1">
        <w:rPr>
          <w:rtl/>
        </w:rPr>
        <w:t xml:space="preserve"> </w:t>
      </w:r>
      <w:r w:rsidRPr="00334CE1">
        <w:rPr>
          <w:rFonts w:hint="eastAsia"/>
          <w:rtl/>
        </w:rPr>
        <w:t>قائم</w:t>
      </w:r>
      <w:r w:rsidRPr="00334CE1">
        <w:rPr>
          <w:rtl/>
        </w:rPr>
        <w:t xml:space="preserve"> </w:t>
      </w:r>
      <w:r w:rsidRPr="00334CE1">
        <w:rPr>
          <w:rFonts w:hint="eastAsia"/>
          <w:rtl/>
        </w:rPr>
        <w:t>اجرا</w:t>
      </w:r>
      <w:r w:rsidRPr="00334CE1">
        <w:rPr>
          <w:rtl/>
        </w:rPr>
        <w:t xml:space="preserve"> </w:t>
      </w:r>
      <w:r w:rsidRPr="00334CE1">
        <w:rPr>
          <w:rFonts w:hint="eastAsia"/>
          <w:rtl/>
        </w:rPr>
        <w:t>نم</w:t>
      </w:r>
      <w:r w:rsidRPr="00334CE1">
        <w:rPr>
          <w:rFonts w:hint="cs"/>
          <w:rtl/>
        </w:rPr>
        <w:t>ی‌</w:t>
      </w:r>
      <w:r w:rsidRPr="00334CE1">
        <w:rPr>
          <w:rFonts w:hint="eastAsia"/>
          <w:rtl/>
        </w:rPr>
        <w:t>شوند</w:t>
      </w:r>
      <w:r w:rsidRPr="00334CE1">
        <w:rPr>
          <w:rtl/>
        </w:rPr>
        <w:t xml:space="preserve">. </w:t>
      </w:r>
      <w:r w:rsidRPr="00334CE1">
        <w:rPr>
          <w:rFonts w:hint="eastAsia"/>
          <w:rtl/>
        </w:rPr>
        <w:t>در</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پس</w:t>
      </w:r>
      <w:r w:rsidRPr="00334CE1">
        <w:rPr>
          <w:rtl/>
        </w:rPr>
        <w:t xml:space="preserve"> </w:t>
      </w:r>
      <w:r w:rsidRPr="00334CE1">
        <w:rPr>
          <w:rFonts w:hint="eastAsia"/>
          <w:rtl/>
        </w:rPr>
        <w:t>از</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سوراخ‌ها</w:t>
      </w:r>
      <w:r w:rsidRPr="00334CE1">
        <w:rPr>
          <w:rFonts w:hint="cs"/>
          <w:rtl/>
        </w:rPr>
        <w:t>ی</w:t>
      </w:r>
      <w:r w:rsidRPr="00334CE1">
        <w:rPr>
          <w:rtl/>
        </w:rPr>
        <w:t xml:space="preserve"> </w:t>
      </w:r>
      <w:r w:rsidRPr="00334CE1">
        <w:rPr>
          <w:rFonts w:hint="eastAsia"/>
          <w:rtl/>
        </w:rPr>
        <w:t>افق</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ما</w:t>
      </w:r>
      <w:r w:rsidRPr="00334CE1">
        <w:rPr>
          <w:rFonts w:hint="cs"/>
          <w:rtl/>
        </w:rPr>
        <w:t>ی</w:t>
      </w:r>
      <w:r w:rsidRPr="00334CE1">
        <w:rPr>
          <w:rFonts w:hint="eastAsia"/>
          <w:rtl/>
        </w:rPr>
        <w:t>ل</w:t>
      </w:r>
      <w:r w:rsidRPr="00334CE1">
        <w:rPr>
          <w:rtl/>
        </w:rPr>
        <w:t xml:space="preserve"> </w:t>
      </w:r>
      <w:r w:rsidRPr="00334CE1">
        <w:rPr>
          <w:rFonts w:hint="eastAsia"/>
          <w:rtl/>
        </w:rPr>
        <w:t>م</w:t>
      </w:r>
      <w:r w:rsidRPr="00334CE1">
        <w:rPr>
          <w:rFonts w:hint="cs"/>
          <w:rtl/>
        </w:rPr>
        <w:t>ی</w:t>
      </w:r>
      <w:r w:rsidRPr="00334CE1">
        <w:rPr>
          <w:rFonts w:hint="eastAsia"/>
          <w:rtl/>
        </w:rPr>
        <w:t>لگردها</w:t>
      </w:r>
      <w:r w:rsidRPr="00334CE1">
        <w:rPr>
          <w:rFonts w:hint="cs"/>
          <w:rtl/>
        </w:rPr>
        <w:t>ی</w:t>
      </w:r>
      <w:r w:rsidRPr="00334CE1">
        <w:rPr>
          <w:rtl/>
        </w:rPr>
        <w:t xml:space="preserve"> </w:t>
      </w:r>
      <w:r w:rsidRPr="00334CE1">
        <w:rPr>
          <w:rFonts w:hint="eastAsia"/>
          <w:rtl/>
        </w:rPr>
        <w:t>محاسبه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آن</w:t>
      </w:r>
      <w:r w:rsidRPr="00334CE1">
        <w:rPr>
          <w:rtl/>
        </w:rPr>
        <w:t xml:space="preserve"> </w:t>
      </w:r>
      <w:r w:rsidRPr="00334CE1">
        <w:rPr>
          <w:rFonts w:hint="eastAsia"/>
          <w:rtl/>
        </w:rPr>
        <w:t>تعب</w:t>
      </w:r>
      <w:r w:rsidRPr="00334CE1">
        <w:rPr>
          <w:rFonts w:hint="cs"/>
          <w:rtl/>
        </w:rPr>
        <w:t>ی</w:t>
      </w:r>
      <w:r w:rsidRPr="00334CE1">
        <w:rPr>
          <w:rFonts w:hint="eastAsia"/>
          <w:rtl/>
        </w:rPr>
        <w:t>ه</w:t>
      </w:r>
      <w:r w:rsidRPr="00334CE1">
        <w:rPr>
          <w:rtl/>
        </w:rPr>
        <w:t xml:space="preserve"> </w:t>
      </w:r>
      <w:r w:rsidRPr="00334CE1">
        <w:rPr>
          <w:rFonts w:hint="eastAsia"/>
          <w:rtl/>
        </w:rPr>
        <w:t>و</w:t>
      </w:r>
      <w:r w:rsidRPr="00334CE1">
        <w:rPr>
          <w:rtl/>
        </w:rPr>
        <w:t xml:space="preserve"> </w:t>
      </w:r>
      <w:r w:rsidRPr="00334CE1">
        <w:rPr>
          <w:rFonts w:hint="eastAsia"/>
          <w:rtl/>
        </w:rPr>
        <w:t>دوغاب</w:t>
      </w:r>
      <w:r w:rsidRPr="00334CE1">
        <w:rPr>
          <w:rtl/>
        </w:rPr>
        <w:t xml:space="preserve"> </w:t>
      </w:r>
      <w:r w:rsidRPr="00334CE1">
        <w:rPr>
          <w:rFonts w:hint="eastAsia"/>
          <w:rtl/>
        </w:rPr>
        <w:t>به</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تزر</w:t>
      </w:r>
      <w:r w:rsidRPr="00334CE1">
        <w:rPr>
          <w:rFonts w:hint="cs"/>
          <w:rtl/>
        </w:rPr>
        <w:t>ی</w:t>
      </w:r>
      <w:r w:rsidRPr="00334CE1">
        <w:rPr>
          <w:rFonts w:hint="eastAsia"/>
          <w:rtl/>
        </w:rPr>
        <w:t>ق</w:t>
      </w:r>
      <w:r w:rsidRPr="00334CE1">
        <w:rPr>
          <w:rtl/>
        </w:rPr>
        <w:t xml:space="preserve"> </w:t>
      </w:r>
      <w:r w:rsidRPr="00334CE1">
        <w:rPr>
          <w:rFonts w:hint="eastAsia"/>
          <w:rtl/>
        </w:rPr>
        <w:t>م</w:t>
      </w:r>
      <w:r w:rsidRPr="00334CE1">
        <w:rPr>
          <w:rFonts w:hint="cs"/>
          <w:rtl/>
        </w:rPr>
        <w:t>ی‌</w:t>
      </w:r>
      <w:r w:rsidRPr="00334CE1">
        <w:rPr>
          <w:rFonts w:hint="eastAsia"/>
          <w:rtl/>
        </w:rPr>
        <w:t>گردد</w:t>
      </w:r>
      <w:r w:rsidRPr="00334CE1">
        <w:rPr>
          <w:rtl/>
        </w:rPr>
        <w:t xml:space="preserve">. </w:t>
      </w:r>
      <w:r w:rsidRPr="00334CE1">
        <w:rPr>
          <w:rFonts w:hint="eastAsia"/>
          <w:rtl/>
        </w:rPr>
        <w:t>سپس</w:t>
      </w:r>
      <w:r w:rsidRPr="00334CE1">
        <w:rPr>
          <w:rtl/>
        </w:rPr>
        <w:t xml:space="preserve"> </w:t>
      </w:r>
      <w:r w:rsidRPr="00334CE1">
        <w:rPr>
          <w:rFonts w:hint="eastAsia"/>
          <w:rtl/>
        </w:rPr>
        <w:t>با</w:t>
      </w:r>
      <w:r w:rsidRPr="00334CE1">
        <w:rPr>
          <w:rtl/>
        </w:rPr>
        <w:t xml:space="preserve"> </w:t>
      </w:r>
      <w:r w:rsidRPr="00334CE1">
        <w:rPr>
          <w:rFonts w:hint="eastAsia"/>
          <w:rtl/>
        </w:rPr>
        <w:t>آرماتور</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بدنه</w:t>
      </w:r>
      <w:r w:rsidRPr="00334CE1">
        <w:rPr>
          <w:rtl/>
        </w:rPr>
        <w:t xml:space="preserve"> </w:t>
      </w:r>
      <w:r w:rsidRPr="00334CE1">
        <w:rPr>
          <w:rFonts w:hint="eastAsia"/>
          <w:rtl/>
        </w:rPr>
        <w:t>د</w:t>
      </w:r>
      <w:r w:rsidRPr="00334CE1">
        <w:rPr>
          <w:rFonts w:hint="cs"/>
          <w:rtl/>
        </w:rPr>
        <w:t>ی</w:t>
      </w:r>
      <w:r w:rsidRPr="00334CE1">
        <w:rPr>
          <w:rFonts w:hint="eastAsia"/>
          <w:rtl/>
        </w:rPr>
        <w:t>واره</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بتن</w:t>
      </w:r>
      <w:r w:rsidRPr="00334CE1">
        <w:rPr>
          <w:rtl/>
        </w:rPr>
        <w:t xml:space="preserve"> </w:t>
      </w:r>
      <w:r w:rsidRPr="00334CE1">
        <w:rPr>
          <w:rFonts w:hint="eastAsia"/>
          <w:rtl/>
        </w:rPr>
        <w:t>پاش</w:t>
      </w:r>
      <w:r w:rsidRPr="00334CE1">
        <w:rPr>
          <w:rFonts w:hint="cs"/>
          <w:rtl/>
        </w:rPr>
        <w:t>ی</w:t>
      </w:r>
      <w:r w:rsidRPr="00334CE1">
        <w:rPr>
          <w:rFonts w:hint="eastAsia"/>
          <w:rtl/>
        </w:rPr>
        <w:t>،</w:t>
      </w:r>
      <w:r w:rsidRPr="00334CE1">
        <w:rPr>
          <w:rtl/>
        </w:rPr>
        <w:t xml:space="preserve"> </w:t>
      </w:r>
      <w:r w:rsidRPr="00334CE1">
        <w:rPr>
          <w:rFonts w:hint="eastAsia"/>
          <w:rtl/>
        </w:rPr>
        <w:t>آرماتورها</w:t>
      </w:r>
      <w:r w:rsidRPr="00334CE1">
        <w:rPr>
          <w:rFonts w:hint="cs"/>
          <w:rtl/>
        </w:rPr>
        <w:t>ی</w:t>
      </w:r>
      <w:r w:rsidRPr="00334CE1">
        <w:rPr>
          <w:rtl/>
        </w:rPr>
        <w:t xml:space="preserve"> </w:t>
      </w:r>
      <w:r w:rsidRPr="00334CE1">
        <w:rPr>
          <w:rFonts w:hint="eastAsia"/>
          <w:rtl/>
        </w:rPr>
        <w:t>افق</w:t>
      </w:r>
      <w:r w:rsidRPr="00334CE1">
        <w:rPr>
          <w:rFonts w:hint="cs"/>
          <w:rtl/>
        </w:rPr>
        <w:t>ی</w:t>
      </w:r>
      <w:r w:rsidRPr="00334CE1">
        <w:rPr>
          <w:rtl/>
        </w:rPr>
        <w:t xml:space="preserve"> </w:t>
      </w:r>
      <w:r w:rsidRPr="00334CE1">
        <w:rPr>
          <w:rFonts w:hint="eastAsia"/>
          <w:rtl/>
        </w:rPr>
        <w:t>اجرا</w:t>
      </w:r>
      <w:r w:rsidRPr="00334CE1">
        <w:rPr>
          <w:rtl/>
        </w:rPr>
        <w:t xml:space="preserve"> </w:t>
      </w:r>
      <w:r w:rsidRPr="00334CE1">
        <w:rPr>
          <w:rFonts w:hint="eastAsia"/>
          <w:rtl/>
        </w:rPr>
        <w:t>شده</w:t>
      </w:r>
      <w:r w:rsidRPr="00334CE1">
        <w:rPr>
          <w:rtl/>
        </w:rPr>
        <w:t xml:space="preserve"> </w:t>
      </w:r>
      <w:r w:rsidRPr="00334CE1">
        <w:rPr>
          <w:rFonts w:hint="eastAsia"/>
          <w:rtl/>
        </w:rPr>
        <w:t>محکم</w:t>
      </w:r>
      <w:r w:rsidRPr="00334CE1">
        <w:rPr>
          <w:rtl/>
        </w:rPr>
        <w:t xml:space="preserve"> </w:t>
      </w:r>
      <w:r w:rsidRPr="00334CE1">
        <w:rPr>
          <w:rFonts w:hint="eastAsia"/>
          <w:rtl/>
        </w:rPr>
        <w:t>م</w:t>
      </w:r>
      <w:r w:rsidRPr="00334CE1">
        <w:rPr>
          <w:rFonts w:hint="cs"/>
          <w:rtl/>
        </w:rPr>
        <w:t>ی‌</w:t>
      </w:r>
      <w:r w:rsidRPr="00334CE1">
        <w:rPr>
          <w:rFonts w:hint="eastAsia"/>
          <w:rtl/>
        </w:rPr>
        <w:t>شوند</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نوارها</w:t>
      </w:r>
      <w:r w:rsidRPr="00334CE1">
        <w:rPr>
          <w:rFonts w:hint="cs"/>
          <w:rtl/>
        </w:rPr>
        <w:t>ی</w:t>
      </w:r>
      <w:r w:rsidRPr="00334CE1">
        <w:rPr>
          <w:rtl/>
        </w:rPr>
        <w:t xml:space="preserve"> </w:t>
      </w:r>
      <w:r w:rsidRPr="00334CE1">
        <w:rPr>
          <w:rFonts w:hint="eastAsia"/>
          <w:rtl/>
        </w:rPr>
        <w:t>زهکش</w:t>
      </w:r>
      <w:r w:rsidRPr="00334CE1">
        <w:rPr>
          <w:rtl/>
        </w:rPr>
        <w:t xml:space="preserve"> </w:t>
      </w:r>
      <w:r w:rsidRPr="00334CE1">
        <w:rPr>
          <w:rFonts w:hint="eastAsia"/>
          <w:rtl/>
        </w:rPr>
        <w:t>پشت</w:t>
      </w:r>
      <w:r w:rsidRPr="00334CE1">
        <w:rPr>
          <w:rtl/>
        </w:rPr>
        <w:t xml:space="preserve"> </w:t>
      </w:r>
      <w:r w:rsidRPr="00334CE1">
        <w:rPr>
          <w:rFonts w:hint="eastAsia"/>
          <w:rtl/>
        </w:rPr>
        <w:t>صفحه</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جهت</w:t>
      </w:r>
      <w:r w:rsidRPr="00334CE1">
        <w:rPr>
          <w:rtl/>
        </w:rPr>
        <w:t xml:space="preserve"> </w:t>
      </w:r>
      <w:r w:rsidRPr="00334CE1">
        <w:rPr>
          <w:rFonts w:hint="eastAsia"/>
          <w:rtl/>
        </w:rPr>
        <w:t>انتقال</w:t>
      </w:r>
      <w:r w:rsidRPr="00334CE1">
        <w:rPr>
          <w:rtl/>
        </w:rPr>
        <w:t xml:space="preserve"> </w:t>
      </w:r>
      <w:r w:rsidRPr="00334CE1">
        <w:rPr>
          <w:rFonts w:hint="eastAsia"/>
          <w:rtl/>
        </w:rPr>
        <w:t>و</w:t>
      </w:r>
      <w:r w:rsidRPr="00334CE1">
        <w:rPr>
          <w:rtl/>
        </w:rPr>
        <w:t xml:space="preserve"> </w:t>
      </w:r>
      <w:r w:rsidRPr="00334CE1">
        <w:rPr>
          <w:rFonts w:hint="eastAsia"/>
          <w:rtl/>
        </w:rPr>
        <w:t>کاهش</w:t>
      </w:r>
      <w:r w:rsidRPr="00334CE1">
        <w:rPr>
          <w:rtl/>
        </w:rPr>
        <w:t xml:space="preserve"> </w:t>
      </w:r>
      <w:r w:rsidRPr="00334CE1">
        <w:rPr>
          <w:rFonts w:hint="eastAsia"/>
          <w:rtl/>
        </w:rPr>
        <w:t>فشار</w:t>
      </w:r>
      <w:r w:rsidRPr="00334CE1">
        <w:rPr>
          <w:rtl/>
        </w:rPr>
        <w:t xml:space="preserve"> </w:t>
      </w:r>
      <w:r w:rsidRPr="00334CE1">
        <w:rPr>
          <w:rFonts w:hint="eastAsia"/>
          <w:rtl/>
        </w:rPr>
        <w:t>آب</w:t>
      </w:r>
      <w:r w:rsidRPr="00334CE1">
        <w:rPr>
          <w:rtl/>
        </w:rPr>
        <w:t xml:space="preserve"> </w:t>
      </w:r>
      <w:r w:rsidRPr="00334CE1">
        <w:rPr>
          <w:rFonts w:hint="eastAsia"/>
          <w:rtl/>
        </w:rPr>
        <w:t>نفوذ</w:t>
      </w:r>
      <w:r w:rsidRPr="00334CE1">
        <w:rPr>
          <w:rFonts w:hint="cs"/>
          <w:rtl/>
        </w:rPr>
        <w:t>ی</w:t>
      </w:r>
      <w:r w:rsidRPr="00334CE1">
        <w:rPr>
          <w:rtl/>
        </w:rPr>
        <w:t xml:space="preserve"> </w:t>
      </w:r>
      <w:r w:rsidRPr="00334CE1">
        <w:rPr>
          <w:rFonts w:hint="eastAsia"/>
          <w:rtl/>
        </w:rPr>
        <w:t>الزام</w:t>
      </w:r>
      <w:r w:rsidRPr="00334CE1">
        <w:rPr>
          <w:rFonts w:hint="cs"/>
          <w:rtl/>
        </w:rPr>
        <w:t>ی</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فرآ</w:t>
      </w:r>
      <w:r w:rsidRPr="00334CE1">
        <w:rPr>
          <w:rFonts w:hint="cs"/>
          <w:rtl/>
        </w:rPr>
        <w:t>ی</w:t>
      </w:r>
      <w:r w:rsidRPr="00334CE1">
        <w:rPr>
          <w:rFonts w:hint="eastAsia"/>
          <w:rtl/>
        </w:rPr>
        <w:t>ند</w:t>
      </w:r>
      <w:r w:rsidRPr="00334CE1">
        <w:rPr>
          <w:rtl/>
        </w:rPr>
        <w:t xml:space="preserve"> </w:t>
      </w:r>
      <w:r w:rsidRPr="00334CE1">
        <w:rPr>
          <w:rFonts w:hint="eastAsia"/>
          <w:rtl/>
        </w:rPr>
        <w:t>در</w:t>
      </w:r>
      <w:r w:rsidRPr="00334CE1">
        <w:rPr>
          <w:rtl/>
        </w:rPr>
        <w:t xml:space="preserve"> </w:t>
      </w:r>
      <w:r w:rsidRPr="00334CE1">
        <w:rPr>
          <w:rFonts w:hint="eastAsia"/>
          <w:rtl/>
        </w:rPr>
        <w:t>هر</w:t>
      </w:r>
      <w:r w:rsidRPr="00334CE1">
        <w:rPr>
          <w:rtl/>
        </w:rPr>
        <w:t xml:space="preserve"> </w:t>
      </w:r>
      <w:r w:rsidRPr="00334CE1">
        <w:rPr>
          <w:rFonts w:hint="eastAsia"/>
          <w:rtl/>
        </w:rPr>
        <w:t>مرحله</w:t>
      </w:r>
      <w:r w:rsidRPr="00334CE1">
        <w:rPr>
          <w:rtl/>
        </w:rPr>
        <w:t xml:space="preserve"> </w:t>
      </w:r>
      <w:r w:rsidRPr="00334CE1">
        <w:rPr>
          <w:rFonts w:hint="eastAsia"/>
          <w:rtl/>
        </w:rPr>
        <w:t>خاکبردار</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عمق</w:t>
      </w:r>
      <w:r w:rsidRPr="00334CE1">
        <w:rPr>
          <w:rtl/>
        </w:rPr>
        <w:t xml:space="preserve"> 2 </w:t>
      </w:r>
      <w:r w:rsidRPr="00334CE1">
        <w:rPr>
          <w:rFonts w:hint="eastAsia"/>
          <w:rtl/>
        </w:rPr>
        <w:t>ال</w:t>
      </w:r>
      <w:r w:rsidRPr="00334CE1">
        <w:rPr>
          <w:rFonts w:hint="cs"/>
          <w:rtl/>
        </w:rPr>
        <w:t>ی</w:t>
      </w:r>
      <w:r w:rsidRPr="00334CE1">
        <w:rPr>
          <w:rtl/>
        </w:rPr>
        <w:t xml:space="preserve"> 3 </w:t>
      </w:r>
      <w:r w:rsidRPr="00334CE1">
        <w:rPr>
          <w:rFonts w:hint="eastAsia"/>
          <w:rtl/>
        </w:rPr>
        <w:t>متر</w:t>
      </w:r>
      <w:r w:rsidRPr="00334CE1">
        <w:rPr>
          <w:rtl/>
        </w:rPr>
        <w:t xml:space="preserve"> </w:t>
      </w:r>
      <w:r w:rsidRPr="00334CE1">
        <w:rPr>
          <w:rFonts w:hint="eastAsia"/>
          <w:rtl/>
        </w:rPr>
        <w:t>تا</w:t>
      </w:r>
      <w:r w:rsidRPr="00334CE1">
        <w:rPr>
          <w:rtl/>
        </w:rPr>
        <w:t xml:space="preserve"> </w:t>
      </w:r>
      <w:r w:rsidRPr="00334CE1">
        <w:rPr>
          <w:rFonts w:hint="eastAsia"/>
          <w:rtl/>
        </w:rPr>
        <w:t>انتها</w:t>
      </w:r>
      <w:r w:rsidRPr="00334CE1">
        <w:rPr>
          <w:rtl/>
        </w:rPr>
        <w:t xml:space="preserve"> </w:t>
      </w:r>
      <w:r w:rsidRPr="00334CE1">
        <w:rPr>
          <w:rFonts w:hint="eastAsia"/>
          <w:rtl/>
        </w:rPr>
        <w:t>تکرار</w:t>
      </w:r>
      <w:r w:rsidRPr="00334CE1">
        <w:rPr>
          <w:rtl/>
        </w:rPr>
        <w:t xml:space="preserve"> </w:t>
      </w:r>
      <w:r w:rsidRPr="00334CE1">
        <w:rPr>
          <w:rFonts w:hint="eastAsia"/>
          <w:rtl/>
        </w:rPr>
        <w:t>م</w:t>
      </w:r>
      <w:r w:rsidRPr="00334CE1">
        <w:rPr>
          <w:rFonts w:hint="cs"/>
          <w:rtl/>
        </w:rPr>
        <w:t>ی‌</w:t>
      </w:r>
      <w:r w:rsidRPr="00334CE1">
        <w:rPr>
          <w:rFonts w:hint="eastAsia"/>
          <w:rtl/>
        </w:rPr>
        <w:t>شود</w:t>
      </w:r>
      <w:r w:rsidRPr="00334CE1">
        <w:rPr>
          <w:rtl/>
        </w:rPr>
        <w:t>.</w:t>
      </w:r>
    </w:p>
    <w:p w14:paraId="5ABD91C3" w14:textId="77777777" w:rsidR="00A83756" w:rsidRPr="00334CE1" w:rsidRDefault="00A83756" w:rsidP="00A83756">
      <w:pPr>
        <w:pStyle w:val="BKP-MatnBullet"/>
        <w:spacing w:line="259" w:lineRule="auto"/>
        <w:jc w:val="both"/>
        <w:rPr>
          <w:rtl/>
        </w:rPr>
      </w:pPr>
      <w:r w:rsidRPr="00334CE1">
        <w:rPr>
          <w:rFonts w:hint="eastAsia"/>
          <w:rtl/>
        </w:rPr>
        <w:t>مزا</w:t>
      </w:r>
      <w:r w:rsidRPr="00334CE1">
        <w:rPr>
          <w:rFonts w:hint="cs"/>
          <w:rtl/>
        </w:rPr>
        <w:t>ی</w:t>
      </w:r>
      <w:r w:rsidRPr="00334CE1">
        <w:rPr>
          <w:rFonts w:hint="eastAsia"/>
          <w:rtl/>
        </w:rPr>
        <w:t>ا</w:t>
      </w:r>
      <w:r w:rsidRPr="00334CE1">
        <w:rPr>
          <w:rtl/>
        </w:rPr>
        <w:t>:</w:t>
      </w:r>
    </w:p>
    <w:p w14:paraId="358DBA5C" w14:textId="77777777" w:rsidR="00A83756" w:rsidRPr="00334CE1" w:rsidRDefault="00A83756" w:rsidP="00A83756">
      <w:pPr>
        <w:pStyle w:val="BKP-MatnNormal"/>
      </w:pPr>
      <w:r w:rsidRPr="00334CE1">
        <w:rPr>
          <w:rFonts w:hint="eastAsia"/>
          <w:rtl/>
        </w:rPr>
        <w:t>اثرات</w:t>
      </w:r>
      <w:r w:rsidRPr="00334CE1">
        <w:rPr>
          <w:rtl/>
        </w:rPr>
        <w:t xml:space="preserve"> </w:t>
      </w:r>
      <w:r w:rsidRPr="00334CE1">
        <w:rPr>
          <w:rFonts w:hint="eastAsia"/>
          <w:rtl/>
        </w:rPr>
        <w:t>تخر</w:t>
      </w:r>
      <w:r w:rsidRPr="00334CE1">
        <w:rPr>
          <w:rFonts w:hint="cs"/>
          <w:rtl/>
        </w:rPr>
        <w:t>ی</w:t>
      </w:r>
      <w:r w:rsidRPr="00334CE1">
        <w:rPr>
          <w:rFonts w:hint="eastAsia"/>
          <w:rtl/>
        </w:rPr>
        <w:t>ب</w:t>
      </w:r>
      <w:r w:rsidRPr="00334CE1">
        <w:rPr>
          <w:rtl/>
        </w:rPr>
        <w:t xml:space="preserve"> </w:t>
      </w:r>
      <w:r w:rsidRPr="00334CE1">
        <w:rPr>
          <w:rFonts w:hint="eastAsia"/>
          <w:rtl/>
        </w:rPr>
        <w:t>ز</w:t>
      </w:r>
      <w:r w:rsidRPr="00334CE1">
        <w:rPr>
          <w:rFonts w:hint="cs"/>
          <w:rtl/>
        </w:rPr>
        <w:t>ی</w:t>
      </w:r>
      <w:r w:rsidRPr="00334CE1">
        <w:rPr>
          <w:rFonts w:hint="eastAsia"/>
          <w:rtl/>
        </w:rPr>
        <w:t>ست</w:t>
      </w:r>
      <w:r w:rsidRPr="00334CE1">
        <w:rPr>
          <w:rtl/>
        </w:rPr>
        <w:t xml:space="preserve"> </w:t>
      </w:r>
      <w:r w:rsidRPr="00334CE1">
        <w:rPr>
          <w:rFonts w:hint="eastAsia"/>
          <w:rtl/>
        </w:rPr>
        <w:t>مح</w:t>
      </w:r>
      <w:r w:rsidRPr="00334CE1">
        <w:rPr>
          <w:rFonts w:hint="cs"/>
          <w:rtl/>
        </w:rPr>
        <w:t>ی</w:t>
      </w:r>
      <w:r w:rsidRPr="00334CE1">
        <w:rPr>
          <w:rFonts w:hint="eastAsia"/>
          <w:rtl/>
        </w:rPr>
        <w:t>ط</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مراتب</w:t>
      </w:r>
      <w:r w:rsidRPr="00334CE1">
        <w:rPr>
          <w:rtl/>
        </w:rPr>
        <w:t xml:space="preserve"> </w:t>
      </w:r>
      <w:r w:rsidRPr="00334CE1">
        <w:rPr>
          <w:rFonts w:hint="eastAsia"/>
          <w:rtl/>
        </w:rPr>
        <w:t>از</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روش</w:t>
      </w:r>
      <w:r w:rsidRPr="00334CE1">
        <w:rPr>
          <w:rtl/>
        </w:rPr>
        <w:t xml:space="preserve"> </w:t>
      </w:r>
      <w:r w:rsidRPr="00334CE1">
        <w:rPr>
          <w:rFonts w:hint="eastAsia"/>
          <w:rtl/>
        </w:rPr>
        <w:t>ها</w:t>
      </w:r>
      <w:r w:rsidRPr="00334CE1">
        <w:rPr>
          <w:rtl/>
        </w:rPr>
        <w:t xml:space="preserve"> </w:t>
      </w:r>
      <w:r w:rsidRPr="00334CE1">
        <w:rPr>
          <w:rFonts w:hint="eastAsia"/>
          <w:rtl/>
        </w:rPr>
        <w:t>کمتر</w:t>
      </w:r>
      <w:r w:rsidRPr="00334CE1">
        <w:rPr>
          <w:rtl/>
        </w:rPr>
        <w:t xml:space="preserve"> </w:t>
      </w:r>
      <w:r w:rsidRPr="00334CE1">
        <w:rPr>
          <w:rFonts w:hint="eastAsia"/>
          <w:rtl/>
        </w:rPr>
        <w:t>است</w:t>
      </w:r>
      <w:r w:rsidRPr="00334CE1">
        <w:rPr>
          <w:rtl/>
        </w:rPr>
        <w:t>.</w:t>
      </w:r>
    </w:p>
    <w:p w14:paraId="19333111" w14:textId="77777777" w:rsidR="00A83756" w:rsidRPr="00334CE1" w:rsidRDefault="00A83756" w:rsidP="00A83756">
      <w:pPr>
        <w:pStyle w:val="BKP-MatnNormal"/>
      </w:pPr>
      <w:r w:rsidRPr="00334CE1">
        <w:rPr>
          <w:rFonts w:hint="eastAsia"/>
          <w:rtl/>
        </w:rPr>
        <w:t>به</w:t>
      </w:r>
      <w:r w:rsidRPr="00334CE1">
        <w:rPr>
          <w:rtl/>
        </w:rPr>
        <w:t xml:space="preserve"> </w:t>
      </w:r>
      <w:r w:rsidRPr="00334CE1">
        <w:rPr>
          <w:rFonts w:hint="eastAsia"/>
          <w:rtl/>
        </w:rPr>
        <w:t>خصوص</w:t>
      </w:r>
      <w:r w:rsidRPr="00334CE1">
        <w:rPr>
          <w:rtl/>
        </w:rPr>
        <w:t xml:space="preserve"> </w:t>
      </w:r>
      <w:r w:rsidRPr="00334CE1">
        <w:rPr>
          <w:rFonts w:hint="eastAsia"/>
          <w:rtl/>
        </w:rPr>
        <w:t>در</w:t>
      </w:r>
      <w:r w:rsidRPr="00334CE1">
        <w:rPr>
          <w:rtl/>
        </w:rPr>
        <w:t xml:space="preserve"> </w:t>
      </w:r>
      <w:r w:rsidRPr="00334CE1">
        <w:rPr>
          <w:rFonts w:hint="eastAsia"/>
          <w:rtl/>
        </w:rPr>
        <w:t>مقا</w:t>
      </w:r>
      <w:r w:rsidRPr="00334CE1">
        <w:rPr>
          <w:rFonts w:hint="cs"/>
          <w:rtl/>
        </w:rPr>
        <w:t>ی</w:t>
      </w:r>
      <w:r w:rsidRPr="00334CE1">
        <w:rPr>
          <w:rFonts w:hint="eastAsia"/>
          <w:rtl/>
        </w:rPr>
        <w:t>سه</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rPr>
          <w:rtl/>
        </w:rPr>
        <w:t xml:space="preserve"> </w:t>
      </w:r>
      <w:r w:rsidRPr="00334CE1">
        <w:rPr>
          <w:rFonts w:hint="eastAsia"/>
          <w:rtl/>
        </w:rPr>
        <w:t>ها</w:t>
      </w:r>
      <w:r w:rsidRPr="00334CE1">
        <w:rPr>
          <w:rFonts w:hint="cs"/>
          <w:rtl/>
        </w:rPr>
        <w:t>ی</w:t>
      </w:r>
      <w:r w:rsidRPr="00334CE1">
        <w:rPr>
          <w:rtl/>
        </w:rPr>
        <w:t xml:space="preserve"> </w:t>
      </w:r>
      <w:r w:rsidRPr="00334CE1">
        <w:rPr>
          <w:rFonts w:hint="eastAsia"/>
          <w:rtl/>
        </w:rPr>
        <w:t>مهار</w:t>
      </w:r>
      <w:r w:rsidRPr="00334CE1">
        <w:rPr>
          <w:rtl/>
        </w:rPr>
        <w:t xml:space="preserve"> </w:t>
      </w:r>
      <w:r w:rsidRPr="00334CE1">
        <w:rPr>
          <w:rFonts w:hint="eastAsia"/>
          <w:rtl/>
        </w:rPr>
        <w:t>بند</w:t>
      </w:r>
      <w:r w:rsidRPr="00334CE1">
        <w:rPr>
          <w:rFonts w:hint="cs"/>
          <w:rtl/>
        </w:rPr>
        <w:t>ی</w:t>
      </w:r>
      <w:r w:rsidRPr="00334CE1">
        <w:rPr>
          <w:rtl/>
        </w:rPr>
        <w:t xml:space="preserve"> </w:t>
      </w:r>
      <w:r w:rsidRPr="00334CE1">
        <w:rPr>
          <w:rFonts w:hint="eastAsia"/>
          <w:rtl/>
        </w:rPr>
        <w:t>فضا</w:t>
      </w:r>
      <w:r w:rsidRPr="00334CE1">
        <w:rPr>
          <w:rFonts w:hint="cs"/>
          <w:rtl/>
        </w:rPr>
        <w:t>ی</w:t>
      </w:r>
      <w:r w:rsidRPr="00334CE1">
        <w:rPr>
          <w:rtl/>
        </w:rPr>
        <w:t xml:space="preserve"> </w:t>
      </w:r>
      <w:r w:rsidRPr="00334CE1">
        <w:rPr>
          <w:rFonts w:hint="eastAsia"/>
          <w:rtl/>
        </w:rPr>
        <w:t>کمتر</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کارگاه</w:t>
      </w:r>
      <w:r w:rsidRPr="00334CE1">
        <w:rPr>
          <w:rtl/>
        </w:rPr>
        <w:t xml:space="preserve"> </w:t>
      </w:r>
      <w:r w:rsidRPr="00334CE1">
        <w:rPr>
          <w:rFonts w:hint="eastAsia"/>
          <w:rtl/>
        </w:rPr>
        <w:t>را</w:t>
      </w:r>
      <w:r w:rsidRPr="00334CE1">
        <w:rPr>
          <w:rtl/>
        </w:rPr>
        <w:t xml:space="preserve"> </w:t>
      </w:r>
      <w:r w:rsidRPr="00334CE1">
        <w:rPr>
          <w:rFonts w:hint="eastAsia"/>
          <w:rtl/>
        </w:rPr>
        <w:t>اشغال</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کنند</w:t>
      </w:r>
      <w:r w:rsidRPr="00334CE1">
        <w:rPr>
          <w:rtl/>
        </w:rPr>
        <w:t xml:space="preserve">. </w:t>
      </w:r>
    </w:p>
    <w:p w14:paraId="5BEE2441" w14:textId="77777777" w:rsidR="00A83756" w:rsidRPr="00334CE1" w:rsidRDefault="00A83756" w:rsidP="00A83756">
      <w:pPr>
        <w:pStyle w:val="BKP-MatnNormal"/>
      </w:pPr>
      <w:r w:rsidRPr="00334CE1">
        <w:rPr>
          <w:rFonts w:hint="eastAsia"/>
          <w:rtl/>
        </w:rPr>
        <w:t>قابل</w:t>
      </w:r>
      <w:r w:rsidRPr="00334CE1">
        <w:rPr>
          <w:rFonts w:hint="cs"/>
          <w:rtl/>
        </w:rPr>
        <w:t>ی</w:t>
      </w:r>
      <w:r w:rsidRPr="00334CE1">
        <w:rPr>
          <w:rFonts w:hint="eastAsia"/>
          <w:rtl/>
        </w:rPr>
        <w:t>ت</w:t>
      </w:r>
      <w:r w:rsidRPr="00334CE1">
        <w:rPr>
          <w:rtl/>
        </w:rPr>
        <w:t xml:space="preserve"> </w:t>
      </w:r>
      <w:r w:rsidRPr="00334CE1">
        <w:rPr>
          <w:rFonts w:hint="eastAsia"/>
          <w:rtl/>
        </w:rPr>
        <w:t>نصب</w:t>
      </w:r>
      <w:r w:rsidRPr="00334CE1">
        <w:rPr>
          <w:rtl/>
        </w:rPr>
        <w:t xml:space="preserve"> </w:t>
      </w:r>
      <w:r w:rsidRPr="00334CE1">
        <w:rPr>
          <w:rFonts w:hint="eastAsia"/>
          <w:rtl/>
        </w:rPr>
        <w:t>نسبتا</w:t>
      </w:r>
      <w:r w:rsidRPr="00334CE1">
        <w:rPr>
          <w:rtl/>
        </w:rPr>
        <w:t xml:space="preserve"> </w:t>
      </w:r>
      <w:r w:rsidRPr="00334CE1">
        <w:rPr>
          <w:rFonts w:hint="eastAsia"/>
          <w:rtl/>
        </w:rPr>
        <w:t>سر</w:t>
      </w:r>
      <w:r w:rsidRPr="00334CE1">
        <w:rPr>
          <w:rFonts w:hint="cs"/>
          <w:rtl/>
        </w:rPr>
        <w:t>ی</w:t>
      </w:r>
      <w:r w:rsidRPr="00334CE1">
        <w:rPr>
          <w:rFonts w:hint="eastAsia"/>
          <w:rtl/>
        </w:rPr>
        <w:t>ع</w:t>
      </w:r>
      <w:r w:rsidRPr="00334CE1">
        <w:rPr>
          <w:rtl/>
        </w:rPr>
        <w:t xml:space="preserve"> </w:t>
      </w:r>
      <w:r w:rsidRPr="00334CE1">
        <w:rPr>
          <w:rFonts w:hint="eastAsia"/>
          <w:rtl/>
        </w:rPr>
        <w:t>و</w:t>
      </w:r>
      <w:r w:rsidRPr="00334CE1">
        <w:rPr>
          <w:rtl/>
        </w:rPr>
        <w:t xml:space="preserve"> </w:t>
      </w:r>
      <w:r w:rsidRPr="00334CE1">
        <w:rPr>
          <w:rFonts w:hint="eastAsia"/>
          <w:rtl/>
        </w:rPr>
        <w:t>همچن</w:t>
      </w:r>
      <w:r w:rsidRPr="00334CE1">
        <w:rPr>
          <w:rFonts w:hint="cs"/>
          <w:rtl/>
        </w:rPr>
        <w:t>ی</w:t>
      </w:r>
      <w:r w:rsidRPr="00334CE1">
        <w:rPr>
          <w:rFonts w:hint="eastAsia"/>
          <w:rtl/>
        </w:rPr>
        <w:t>ن</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tl/>
        </w:rPr>
        <w:t xml:space="preserve"> </w:t>
      </w:r>
      <w:r w:rsidRPr="00334CE1">
        <w:rPr>
          <w:rFonts w:hint="eastAsia"/>
          <w:rtl/>
        </w:rPr>
        <w:t>به</w:t>
      </w:r>
      <w:r w:rsidRPr="00334CE1">
        <w:rPr>
          <w:rtl/>
        </w:rPr>
        <w:t xml:space="preserve"> </w:t>
      </w:r>
      <w:r w:rsidRPr="00334CE1">
        <w:rPr>
          <w:rFonts w:hint="eastAsia"/>
          <w:rtl/>
        </w:rPr>
        <w:t>مصالح</w:t>
      </w:r>
      <w:r w:rsidRPr="00334CE1">
        <w:rPr>
          <w:rtl/>
        </w:rPr>
        <w:t xml:space="preserve"> </w:t>
      </w:r>
      <w:r w:rsidRPr="00334CE1">
        <w:rPr>
          <w:rFonts w:hint="eastAsia"/>
          <w:rtl/>
        </w:rPr>
        <w:t>سازه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کمتر</w:t>
      </w:r>
      <w:r w:rsidRPr="00334CE1">
        <w:rPr>
          <w:rFonts w:hint="cs"/>
          <w:rtl/>
        </w:rPr>
        <w:t>ی</w:t>
      </w:r>
      <w:r w:rsidRPr="00334CE1">
        <w:rPr>
          <w:rtl/>
        </w:rPr>
        <w:t xml:space="preserve"> </w:t>
      </w:r>
      <w:r w:rsidRPr="00334CE1">
        <w:rPr>
          <w:rFonts w:hint="eastAsia"/>
          <w:rtl/>
        </w:rPr>
        <w:t>نسبت</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م</w:t>
      </w:r>
      <w:r w:rsidRPr="00334CE1">
        <w:rPr>
          <w:rFonts w:hint="cs"/>
          <w:rtl/>
        </w:rPr>
        <w:t>ی</w:t>
      </w:r>
      <w:r w:rsidRPr="00334CE1">
        <w:rPr>
          <w:rFonts w:hint="eastAsia"/>
          <w:rtl/>
        </w:rPr>
        <w:t>ل</w:t>
      </w:r>
      <w:r w:rsidRPr="00334CE1">
        <w:rPr>
          <w:rtl/>
        </w:rPr>
        <w:t xml:space="preserve"> </w:t>
      </w:r>
      <w:r w:rsidRPr="00334CE1">
        <w:rPr>
          <w:rFonts w:hint="eastAsia"/>
          <w:rtl/>
        </w:rPr>
        <w:t>مهار</w:t>
      </w:r>
      <w:r w:rsidRPr="00334CE1">
        <w:rPr>
          <w:rtl/>
        </w:rPr>
        <w:t xml:space="preserve"> </w:t>
      </w:r>
      <w:r w:rsidRPr="00334CE1">
        <w:rPr>
          <w:rFonts w:hint="eastAsia"/>
          <w:rtl/>
        </w:rPr>
        <w:t>دارد</w:t>
      </w:r>
      <w:r w:rsidRPr="00334CE1">
        <w:rPr>
          <w:rtl/>
        </w:rPr>
        <w:t>.</w:t>
      </w:r>
    </w:p>
    <w:p w14:paraId="59F1AB9A" w14:textId="77777777" w:rsidR="00A83756" w:rsidRPr="00334CE1" w:rsidRDefault="00A83756" w:rsidP="00A83756">
      <w:pPr>
        <w:pStyle w:val="BKP-MatnNormal"/>
      </w:pPr>
      <w:r w:rsidRPr="00334CE1">
        <w:rPr>
          <w:rFonts w:hint="eastAsia"/>
          <w:rtl/>
        </w:rPr>
        <w:t>قابل</w:t>
      </w:r>
      <w:r w:rsidRPr="00334CE1">
        <w:rPr>
          <w:rFonts w:hint="cs"/>
          <w:rtl/>
        </w:rPr>
        <w:t>ی</w:t>
      </w:r>
      <w:r w:rsidRPr="00334CE1">
        <w:rPr>
          <w:rFonts w:hint="eastAsia"/>
          <w:rtl/>
        </w:rPr>
        <w:t>ت</w:t>
      </w:r>
      <w:r w:rsidRPr="00334CE1">
        <w:rPr>
          <w:rtl/>
        </w:rPr>
        <w:t xml:space="preserve"> </w:t>
      </w:r>
      <w:r w:rsidRPr="00334CE1">
        <w:rPr>
          <w:rFonts w:hint="eastAsia"/>
          <w:rtl/>
        </w:rPr>
        <w:t>انعطاف</w:t>
      </w:r>
      <w:r w:rsidRPr="00334CE1">
        <w:rPr>
          <w:rtl/>
        </w:rPr>
        <w:t xml:space="preserve"> </w:t>
      </w:r>
      <w:r w:rsidRPr="00334CE1">
        <w:rPr>
          <w:rFonts w:hint="eastAsia"/>
          <w:rtl/>
        </w:rPr>
        <w:t>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w:t>
      </w:r>
      <w:r w:rsidRPr="00334CE1">
        <w:rPr>
          <w:rFonts w:hint="cs"/>
          <w:rtl/>
        </w:rPr>
        <w:t>ی</w:t>
      </w:r>
      <w:r w:rsidRPr="00334CE1">
        <w:rPr>
          <w:rFonts w:hint="eastAsia"/>
          <w:rtl/>
        </w:rPr>
        <w:t>وارها</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خکوب</w:t>
      </w:r>
      <w:r w:rsidRPr="00334CE1">
        <w:rPr>
          <w:rFonts w:hint="cs"/>
          <w:rtl/>
        </w:rPr>
        <w:t>ی</w:t>
      </w:r>
      <w:r w:rsidRPr="00334CE1">
        <w:rPr>
          <w:rtl/>
        </w:rPr>
        <w:t xml:space="preserve"> </w:t>
      </w:r>
      <w:r w:rsidRPr="00334CE1">
        <w:rPr>
          <w:rFonts w:hint="eastAsia"/>
          <w:rtl/>
        </w:rPr>
        <w:t>شده</w:t>
      </w:r>
      <w:r w:rsidRPr="00334CE1">
        <w:rPr>
          <w:rtl/>
        </w:rPr>
        <w:t xml:space="preserve"> </w:t>
      </w:r>
      <w:r w:rsidRPr="00334CE1">
        <w:rPr>
          <w:rFonts w:hint="eastAsia"/>
          <w:rtl/>
        </w:rPr>
        <w:t>بالا</w:t>
      </w:r>
      <w:r w:rsidRPr="00334CE1">
        <w:rPr>
          <w:rtl/>
        </w:rPr>
        <w:t xml:space="preserve"> </w:t>
      </w:r>
      <w:r w:rsidRPr="00334CE1">
        <w:rPr>
          <w:rFonts w:hint="eastAsia"/>
          <w:rtl/>
        </w:rPr>
        <w:t>است،</w:t>
      </w:r>
      <w:r w:rsidRPr="00334CE1">
        <w:rPr>
          <w:rtl/>
        </w:rPr>
        <w:t xml:space="preserve"> </w:t>
      </w:r>
      <w:r w:rsidRPr="00334CE1">
        <w:rPr>
          <w:rFonts w:hint="eastAsia"/>
          <w:rtl/>
        </w:rPr>
        <w:t>به</w:t>
      </w:r>
      <w:r w:rsidRPr="00334CE1">
        <w:rPr>
          <w:rtl/>
        </w:rPr>
        <w:t xml:space="preserve"> </w:t>
      </w:r>
      <w:r w:rsidRPr="00334CE1">
        <w:rPr>
          <w:rFonts w:hint="eastAsia"/>
          <w:rtl/>
        </w:rPr>
        <w:t>نحو</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خود</w:t>
      </w:r>
      <w:r w:rsidRPr="00334CE1">
        <w:rPr>
          <w:rtl/>
        </w:rPr>
        <w:t xml:space="preserve"> </w:t>
      </w:r>
      <w:r w:rsidRPr="00334CE1">
        <w:rPr>
          <w:rFonts w:hint="eastAsia"/>
          <w:rtl/>
        </w:rPr>
        <w:t>را</w:t>
      </w:r>
      <w:r w:rsidRPr="00334CE1">
        <w:rPr>
          <w:rtl/>
        </w:rPr>
        <w:t xml:space="preserve"> </w:t>
      </w:r>
      <w:r w:rsidRPr="00334CE1">
        <w:rPr>
          <w:rFonts w:hint="eastAsia"/>
          <w:rtl/>
        </w:rPr>
        <w:t>با</w:t>
      </w:r>
      <w:r w:rsidRPr="00334CE1">
        <w:rPr>
          <w:rtl/>
        </w:rPr>
        <w:t xml:space="preserve"> </w:t>
      </w:r>
      <w:r w:rsidRPr="00334CE1">
        <w:rPr>
          <w:rFonts w:hint="eastAsia"/>
          <w:rtl/>
        </w:rPr>
        <w:t>نشست</w:t>
      </w:r>
      <w:r w:rsidRPr="00334CE1">
        <w:rPr>
          <w:rtl/>
        </w:rPr>
        <w:t xml:space="preserve"> </w:t>
      </w:r>
      <w:r w:rsidRPr="00334CE1">
        <w:rPr>
          <w:rFonts w:hint="eastAsia"/>
          <w:rtl/>
        </w:rPr>
        <w:t>ها</w:t>
      </w:r>
      <w:r w:rsidRPr="00334CE1">
        <w:rPr>
          <w:rFonts w:hint="cs"/>
          <w:rtl/>
        </w:rPr>
        <w:t>ی</w:t>
      </w:r>
      <w:r w:rsidRPr="00334CE1">
        <w:rPr>
          <w:rtl/>
        </w:rPr>
        <w:t xml:space="preserve"> </w:t>
      </w:r>
      <w:r w:rsidRPr="00334CE1">
        <w:rPr>
          <w:rFonts w:hint="eastAsia"/>
          <w:rtl/>
        </w:rPr>
        <w:t>اختلاف</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کل</w:t>
      </w:r>
      <w:r w:rsidRPr="00334CE1">
        <w:rPr>
          <w:rFonts w:hint="cs"/>
          <w:rtl/>
        </w:rPr>
        <w:t>ی</w:t>
      </w:r>
      <w:r w:rsidRPr="00334CE1">
        <w:rPr>
          <w:rtl/>
        </w:rPr>
        <w:t xml:space="preserve"> </w:t>
      </w:r>
      <w:r w:rsidRPr="00334CE1">
        <w:rPr>
          <w:rFonts w:hint="eastAsia"/>
          <w:rtl/>
        </w:rPr>
        <w:t>نسبتا</w:t>
      </w:r>
      <w:r w:rsidRPr="00334CE1">
        <w:rPr>
          <w:rtl/>
        </w:rPr>
        <w:t xml:space="preserve"> </w:t>
      </w:r>
      <w:r w:rsidRPr="00334CE1">
        <w:rPr>
          <w:rFonts w:hint="eastAsia"/>
          <w:rtl/>
        </w:rPr>
        <w:t>بزرگ</w:t>
      </w:r>
      <w:r w:rsidRPr="00334CE1">
        <w:rPr>
          <w:rtl/>
        </w:rPr>
        <w:t xml:space="preserve"> </w:t>
      </w:r>
      <w:r w:rsidRPr="00334CE1">
        <w:rPr>
          <w:rFonts w:hint="eastAsia"/>
          <w:rtl/>
        </w:rPr>
        <w:t>منطبق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نما</w:t>
      </w:r>
      <w:r w:rsidRPr="00334CE1">
        <w:rPr>
          <w:rFonts w:hint="cs"/>
          <w:rtl/>
        </w:rPr>
        <w:t>ی</w:t>
      </w:r>
      <w:r w:rsidRPr="00334CE1">
        <w:rPr>
          <w:rFonts w:hint="eastAsia"/>
          <w:rtl/>
        </w:rPr>
        <w:t>ند</w:t>
      </w:r>
      <w:r w:rsidRPr="00334CE1">
        <w:rPr>
          <w:rtl/>
        </w:rPr>
        <w:t>.</w:t>
      </w:r>
    </w:p>
    <w:p w14:paraId="2751128E" w14:textId="77777777" w:rsidR="00A83756" w:rsidRPr="00334CE1" w:rsidRDefault="00A83756" w:rsidP="00A83756">
      <w:pPr>
        <w:pStyle w:val="BKP-MatnNormal"/>
        <w:rPr>
          <w:rtl/>
        </w:rPr>
      </w:pPr>
      <w:r w:rsidRPr="00334CE1">
        <w:rPr>
          <w:rFonts w:hint="eastAsia"/>
          <w:rtl/>
        </w:rPr>
        <w:t>هز</w:t>
      </w:r>
      <w:r w:rsidRPr="00334CE1">
        <w:rPr>
          <w:rFonts w:hint="cs"/>
          <w:rtl/>
        </w:rPr>
        <w:t>ی</w:t>
      </w:r>
      <w:r w:rsidRPr="00334CE1">
        <w:rPr>
          <w:rFonts w:hint="eastAsia"/>
          <w:rtl/>
        </w:rPr>
        <w:t>نه</w:t>
      </w:r>
      <w:r w:rsidRPr="00334CE1">
        <w:rPr>
          <w:rtl/>
        </w:rPr>
        <w:t xml:space="preserve"> شاتکر</w:t>
      </w:r>
      <w:r w:rsidRPr="00334CE1">
        <w:rPr>
          <w:rFonts w:hint="cs"/>
          <w:rtl/>
        </w:rPr>
        <w:t>ی</w:t>
      </w:r>
      <w:r w:rsidRPr="00334CE1">
        <w:rPr>
          <w:rFonts w:hint="eastAsia"/>
          <w:rtl/>
        </w:rPr>
        <w:t>ت</w:t>
      </w:r>
      <w:r w:rsidRPr="00334CE1">
        <w:rPr>
          <w:rtl/>
        </w:rPr>
        <w:t xml:space="preserve"> </w:t>
      </w:r>
      <w:r w:rsidRPr="00334CE1">
        <w:t>Facing</w:t>
      </w:r>
      <w:r w:rsidRPr="00334CE1">
        <w:rPr>
          <w:rtl/>
        </w:rPr>
        <w:t xml:space="preserve"> (جبهه کار) در آن به مراتب کمتر از هز</w:t>
      </w:r>
      <w:r w:rsidRPr="00334CE1">
        <w:rPr>
          <w:rFonts w:hint="cs"/>
          <w:rtl/>
        </w:rPr>
        <w:t>ی</w:t>
      </w:r>
      <w:r w:rsidRPr="00334CE1">
        <w:rPr>
          <w:rFonts w:hint="eastAsia"/>
          <w:rtl/>
        </w:rPr>
        <w:t>نه</w:t>
      </w:r>
      <w:r w:rsidRPr="00334CE1">
        <w:rPr>
          <w:rtl/>
        </w:rPr>
        <w:t xml:space="preserve"> س</w:t>
      </w:r>
      <w:r w:rsidRPr="00334CE1">
        <w:rPr>
          <w:rFonts w:hint="cs"/>
          <w:rtl/>
        </w:rPr>
        <w:t>ی</w:t>
      </w:r>
      <w:r w:rsidRPr="00334CE1">
        <w:rPr>
          <w:rFonts w:hint="eastAsia"/>
          <w:rtl/>
        </w:rPr>
        <w:t>ستم</w:t>
      </w:r>
      <w:r w:rsidRPr="00334CE1">
        <w:rPr>
          <w:rtl/>
        </w:rPr>
        <w:t xml:space="preserve"> ها</w:t>
      </w:r>
      <w:r w:rsidRPr="00334CE1">
        <w:rPr>
          <w:rFonts w:hint="cs"/>
          <w:rtl/>
        </w:rPr>
        <w:t>ی</w:t>
      </w:r>
      <w:r w:rsidRPr="00334CE1">
        <w:rPr>
          <w:rtl/>
        </w:rPr>
        <w:t xml:space="preserve"> </w:t>
      </w:r>
      <w:r w:rsidRPr="00334CE1">
        <w:t>Facing</w:t>
      </w:r>
      <w:r w:rsidRPr="00334CE1">
        <w:rPr>
          <w:rtl/>
        </w:rPr>
        <w:t xml:space="preserve"> در سا</w:t>
      </w:r>
      <w:r w:rsidRPr="00334CE1">
        <w:rPr>
          <w:rFonts w:hint="cs"/>
          <w:rtl/>
        </w:rPr>
        <w:t>ی</w:t>
      </w:r>
      <w:r w:rsidRPr="00334CE1">
        <w:rPr>
          <w:rFonts w:hint="eastAsia"/>
          <w:rtl/>
        </w:rPr>
        <w:t>ر</w:t>
      </w:r>
      <w:r w:rsidRPr="00334CE1">
        <w:rPr>
          <w:rtl/>
        </w:rPr>
        <w:t xml:space="preserve"> روش</w:t>
      </w:r>
      <w:r w:rsidRPr="00334CE1">
        <w:rPr>
          <w:rtl/>
        </w:rPr>
        <w:softHyphen/>
      </w:r>
      <w:r w:rsidRPr="00334CE1">
        <w:rPr>
          <w:rFonts w:hint="eastAsia"/>
          <w:rtl/>
        </w:rPr>
        <w:t>ها</w:t>
      </w:r>
      <w:r w:rsidRPr="00334CE1">
        <w:rPr>
          <w:rtl/>
        </w:rPr>
        <w:t xml:space="preserve"> </w:t>
      </w:r>
      <w:r w:rsidRPr="00334CE1">
        <w:rPr>
          <w:rFonts w:hint="eastAsia"/>
          <w:rtl/>
        </w:rPr>
        <w:t>است</w:t>
      </w:r>
      <w:r w:rsidRPr="00334CE1">
        <w:rPr>
          <w:rtl/>
        </w:rPr>
        <w:t>.</w:t>
      </w:r>
    </w:p>
    <w:p w14:paraId="6C41A2BB" w14:textId="77777777" w:rsidR="00A83756" w:rsidRPr="00334CE1" w:rsidRDefault="00A83756" w:rsidP="00A83756">
      <w:pPr>
        <w:pStyle w:val="BKP-MatnBullet"/>
        <w:spacing w:line="259" w:lineRule="auto"/>
        <w:jc w:val="both"/>
        <w:rPr>
          <w:rtl/>
        </w:rPr>
      </w:pPr>
      <w:r w:rsidRPr="00334CE1">
        <w:rPr>
          <w:rFonts w:hint="eastAsia"/>
          <w:rtl/>
        </w:rPr>
        <w:t>معا</w:t>
      </w:r>
      <w:r w:rsidRPr="00334CE1">
        <w:rPr>
          <w:rFonts w:hint="cs"/>
          <w:rtl/>
        </w:rPr>
        <w:t>ی</w:t>
      </w:r>
      <w:r w:rsidRPr="00334CE1">
        <w:rPr>
          <w:rFonts w:hint="eastAsia"/>
          <w:rtl/>
        </w:rPr>
        <w:t>ب</w:t>
      </w:r>
      <w:r w:rsidRPr="00334CE1">
        <w:rPr>
          <w:rtl/>
        </w:rPr>
        <w:t>:</w:t>
      </w:r>
    </w:p>
    <w:p w14:paraId="2D0CD546" w14:textId="77777777" w:rsidR="00A83756" w:rsidRPr="00334CE1" w:rsidRDefault="00A83756" w:rsidP="00A83756">
      <w:pPr>
        <w:pStyle w:val="BKP-MatnNormal"/>
      </w:pP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س</w:t>
      </w:r>
      <w:r w:rsidRPr="00334CE1">
        <w:rPr>
          <w:rFonts w:hint="cs"/>
          <w:rtl/>
        </w:rPr>
        <w:t>ی</w:t>
      </w:r>
      <w:r w:rsidRPr="00334CE1">
        <w:rPr>
          <w:rFonts w:hint="eastAsia"/>
          <w:rtl/>
        </w:rPr>
        <w:t>ستم</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tl/>
        </w:rPr>
        <w:t xml:space="preserve"> </w:t>
      </w:r>
      <w:r w:rsidRPr="00334CE1">
        <w:rPr>
          <w:rFonts w:hint="eastAsia"/>
          <w:rtl/>
        </w:rPr>
        <w:t>به</w:t>
      </w:r>
      <w:r w:rsidRPr="00334CE1">
        <w:rPr>
          <w:rtl/>
        </w:rPr>
        <w:t xml:space="preserve"> </w:t>
      </w:r>
      <w:r w:rsidRPr="00334CE1">
        <w:rPr>
          <w:rFonts w:hint="eastAsia"/>
          <w:rtl/>
        </w:rPr>
        <w:t>افراد</w:t>
      </w:r>
      <w:r w:rsidRPr="00334CE1">
        <w:rPr>
          <w:rtl/>
        </w:rPr>
        <w:t xml:space="preserve"> </w:t>
      </w:r>
      <w:r w:rsidRPr="00334CE1">
        <w:rPr>
          <w:rFonts w:hint="eastAsia"/>
          <w:rtl/>
        </w:rPr>
        <w:t>متخصص</w:t>
      </w:r>
      <w:r w:rsidRPr="00334CE1">
        <w:rPr>
          <w:rtl/>
        </w:rPr>
        <w:t xml:space="preserve"> </w:t>
      </w:r>
      <w:r w:rsidRPr="00334CE1">
        <w:rPr>
          <w:rFonts w:hint="eastAsia"/>
          <w:rtl/>
        </w:rPr>
        <w:t>و</w:t>
      </w:r>
      <w:r w:rsidRPr="00334CE1">
        <w:rPr>
          <w:rtl/>
        </w:rPr>
        <w:t xml:space="preserve"> </w:t>
      </w:r>
      <w:r w:rsidRPr="00334CE1">
        <w:rPr>
          <w:rFonts w:hint="eastAsia"/>
          <w:rtl/>
        </w:rPr>
        <w:t>باتجربه</w:t>
      </w:r>
      <w:r w:rsidRPr="00334CE1">
        <w:rPr>
          <w:rtl/>
        </w:rPr>
        <w:t xml:space="preserve"> </w:t>
      </w:r>
      <w:r w:rsidRPr="00334CE1">
        <w:rPr>
          <w:rFonts w:hint="eastAsia"/>
          <w:rtl/>
        </w:rPr>
        <w:t>است</w:t>
      </w:r>
      <w:r w:rsidRPr="00334CE1">
        <w:rPr>
          <w:rtl/>
        </w:rPr>
        <w:t>.</w:t>
      </w:r>
    </w:p>
    <w:p w14:paraId="605EA34A" w14:textId="77777777" w:rsidR="00A83756" w:rsidRPr="00334CE1" w:rsidRDefault="00A83756" w:rsidP="00A83756">
      <w:pPr>
        <w:pStyle w:val="BKP-MatnNormal"/>
      </w:pPr>
      <w:r w:rsidRPr="00334CE1">
        <w:rPr>
          <w:rFonts w:hint="eastAsia"/>
          <w:rtl/>
        </w:rPr>
        <w:t>در</w:t>
      </w:r>
      <w:r w:rsidRPr="00334CE1">
        <w:rPr>
          <w:rtl/>
        </w:rPr>
        <w:t xml:space="preserve"> </w:t>
      </w:r>
      <w:r w:rsidRPr="00334CE1">
        <w:rPr>
          <w:rFonts w:hint="eastAsia"/>
          <w:rtl/>
        </w:rPr>
        <w:t>شرا</w:t>
      </w:r>
      <w:r w:rsidRPr="00334CE1">
        <w:rPr>
          <w:rFonts w:hint="cs"/>
          <w:rtl/>
        </w:rPr>
        <w:t>ی</w:t>
      </w:r>
      <w:r w:rsidRPr="00334CE1">
        <w:rPr>
          <w:rFonts w:hint="eastAsia"/>
          <w:rtl/>
        </w:rPr>
        <w:t>ط</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کنترل</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تغ</w:t>
      </w:r>
      <w:r w:rsidRPr="00334CE1">
        <w:rPr>
          <w:rFonts w:hint="cs"/>
          <w:rtl/>
        </w:rPr>
        <w:t>یی</w:t>
      </w:r>
      <w:r w:rsidRPr="00334CE1">
        <w:rPr>
          <w:rFonts w:hint="eastAsia"/>
          <w:rtl/>
        </w:rPr>
        <w:t>ر</w:t>
      </w:r>
      <w:r w:rsidRPr="00334CE1">
        <w:rPr>
          <w:rtl/>
        </w:rPr>
        <w:t xml:space="preserve"> </w:t>
      </w:r>
      <w:r w:rsidRPr="00334CE1">
        <w:rPr>
          <w:rFonts w:hint="eastAsia"/>
          <w:rtl/>
        </w:rPr>
        <w:t>شکل</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روش</w:t>
      </w:r>
      <w:r w:rsidRPr="00334CE1">
        <w:rPr>
          <w:rtl/>
        </w:rPr>
        <w:t xml:space="preserve"> </w:t>
      </w:r>
      <w:r w:rsidRPr="00334CE1">
        <w:rPr>
          <w:rFonts w:hint="eastAsia"/>
          <w:rtl/>
        </w:rPr>
        <w:t>مناسب</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تغ</w:t>
      </w:r>
      <w:r w:rsidRPr="00334CE1">
        <w:rPr>
          <w:rFonts w:hint="cs"/>
          <w:rtl/>
        </w:rPr>
        <w:t>یی</w:t>
      </w:r>
      <w:r w:rsidRPr="00334CE1">
        <w:rPr>
          <w:rFonts w:hint="eastAsia"/>
          <w:rtl/>
        </w:rPr>
        <w:t>رشکل</w:t>
      </w:r>
      <w:r w:rsidRPr="00334CE1">
        <w:rPr>
          <w:rtl/>
        </w:rPr>
        <w:softHyphen/>
      </w:r>
      <w:r w:rsidRPr="00334CE1">
        <w:rPr>
          <w:rFonts w:hint="eastAsia"/>
          <w:rtl/>
        </w:rPr>
        <w:t>ها</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تواند</w:t>
      </w:r>
      <w:r w:rsidRPr="00334CE1">
        <w:rPr>
          <w:rtl/>
        </w:rPr>
        <w:t xml:space="preserve"> </w:t>
      </w:r>
      <w:r w:rsidRPr="00334CE1">
        <w:rPr>
          <w:rFonts w:hint="eastAsia"/>
          <w:rtl/>
        </w:rPr>
        <w:t>با</w:t>
      </w:r>
      <w:r w:rsidRPr="00334CE1">
        <w:rPr>
          <w:rtl/>
        </w:rPr>
        <w:t xml:space="preserve"> </w:t>
      </w:r>
      <w:r w:rsidRPr="00334CE1">
        <w:rPr>
          <w:rFonts w:hint="eastAsia"/>
          <w:rtl/>
        </w:rPr>
        <w:t>ا</w:t>
      </w:r>
      <w:r w:rsidRPr="00334CE1">
        <w:rPr>
          <w:rFonts w:hint="cs"/>
          <w:rtl/>
        </w:rPr>
        <w:t>ی</w:t>
      </w:r>
      <w:r w:rsidRPr="00334CE1">
        <w:rPr>
          <w:rFonts w:hint="eastAsia"/>
          <w:rtl/>
        </w:rPr>
        <w:t>جاد</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کشش</w:t>
      </w:r>
      <w:r w:rsidRPr="00334CE1">
        <w:rPr>
          <w:rtl/>
        </w:rPr>
        <w:t xml:space="preserve"> </w:t>
      </w:r>
      <w:r w:rsidRPr="00334CE1">
        <w:rPr>
          <w:rFonts w:hint="eastAsia"/>
          <w:rtl/>
        </w:rPr>
        <w:t>کاهش</w:t>
      </w:r>
      <w:r w:rsidRPr="00334CE1">
        <w:rPr>
          <w:rtl/>
        </w:rPr>
        <w:t xml:space="preserve"> </w:t>
      </w:r>
      <w:r w:rsidRPr="00334CE1">
        <w:rPr>
          <w:rFonts w:hint="cs"/>
          <w:rtl/>
        </w:rPr>
        <w:t>ی</w:t>
      </w:r>
      <w:r w:rsidRPr="00334CE1">
        <w:rPr>
          <w:rFonts w:hint="eastAsia"/>
          <w:rtl/>
        </w:rPr>
        <w:t>ابد</w:t>
      </w:r>
      <w:r w:rsidRPr="00334CE1">
        <w:rPr>
          <w:rtl/>
        </w:rPr>
        <w:t xml:space="preserve"> </w:t>
      </w:r>
      <w:r w:rsidRPr="00334CE1">
        <w:rPr>
          <w:rFonts w:hint="eastAsia"/>
          <w:rtl/>
        </w:rPr>
        <w:t>ول</w:t>
      </w:r>
      <w:r w:rsidRPr="00334CE1">
        <w:rPr>
          <w:rFonts w:hint="cs"/>
          <w:rtl/>
        </w:rPr>
        <w:t>ی</w:t>
      </w:r>
      <w:r w:rsidRPr="00334CE1">
        <w:rPr>
          <w:rtl/>
        </w:rPr>
        <w:t xml:space="preserve"> </w:t>
      </w:r>
      <w:r w:rsidRPr="00334CE1">
        <w:rPr>
          <w:rFonts w:hint="eastAsia"/>
          <w:rtl/>
        </w:rPr>
        <w:t>هز</w:t>
      </w:r>
      <w:r w:rsidRPr="00334CE1">
        <w:rPr>
          <w:rFonts w:hint="cs"/>
          <w:rtl/>
        </w:rPr>
        <w:t>ی</w:t>
      </w:r>
      <w:r w:rsidRPr="00334CE1">
        <w:rPr>
          <w:rFonts w:hint="eastAsia"/>
          <w:rtl/>
        </w:rPr>
        <w:t>نه</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آن</w:t>
      </w:r>
      <w:r w:rsidRPr="00334CE1">
        <w:rPr>
          <w:rtl/>
        </w:rPr>
        <w:t xml:space="preserve"> </w:t>
      </w:r>
      <w:r w:rsidRPr="00334CE1">
        <w:rPr>
          <w:rFonts w:hint="eastAsia"/>
          <w:rtl/>
        </w:rPr>
        <w:t>نسبتا</w:t>
      </w:r>
      <w:r w:rsidRPr="00334CE1">
        <w:rPr>
          <w:rtl/>
        </w:rPr>
        <w:t xml:space="preserve"> </w:t>
      </w:r>
      <w:r w:rsidRPr="00334CE1">
        <w:rPr>
          <w:rFonts w:hint="eastAsia"/>
          <w:rtl/>
        </w:rPr>
        <w:t>بالا</w:t>
      </w:r>
      <w:r w:rsidRPr="00334CE1">
        <w:rPr>
          <w:rtl/>
        </w:rPr>
        <w:t xml:space="preserve"> </w:t>
      </w:r>
      <w:r w:rsidRPr="00334CE1">
        <w:rPr>
          <w:rFonts w:hint="eastAsia"/>
          <w:rtl/>
        </w:rPr>
        <w:t>است</w:t>
      </w:r>
      <w:r w:rsidRPr="00334CE1">
        <w:rPr>
          <w:rtl/>
        </w:rPr>
        <w:t>.</w:t>
      </w:r>
    </w:p>
    <w:p w14:paraId="29AB24F4" w14:textId="77777777" w:rsidR="00A83756" w:rsidRPr="00334CE1" w:rsidRDefault="00A83756" w:rsidP="00A83756">
      <w:pPr>
        <w:pStyle w:val="BKP-MatnNormal"/>
        <w:rPr>
          <w:rtl/>
        </w:rPr>
      </w:pPr>
      <w:r w:rsidRPr="00334CE1">
        <w:rPr>
          <w:rFonts w:hint="eastAsia"/>
          <w:rtl/>
        </w:rPr>
        <w:t>نفوذ</w:t>
      </w:r>
      <w:r w:rsidRPr="00334CE1">
        <w:rPr>
          <w:rtl/>
        </w:rPr>
        <w:t xml:space="preserve"> </w:t>
      </w:r>
      <w:r w:rsidRPr="00334CE1">
        <w:rPr>
          <w:rFonts w:hint="eastAsia"/>
          <w:rtl/>
        </w:rPr>
        <w:t>به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مجاور</w:t>
      </w:r>
      <w:r w:rsidRPr="00334CE1">
        <w:rPr>
          <w:rtl/>
        </w:rPr>
        <w:t xml:space="preserve"> </w:t>
      </w:r>
      <w:r w:rsidRPr="00334CE1">
        <w:rPr>
          <w:rFonts w:hint="eastAsia"/>
          <w:rtl/>
        </w:rPr>
        <w:t>ن</w:t>
      </w:r>
      <w:r w:rsidRPr="00334CE1">
        <w:rPr>
          <w:rFonts w:hint="cs"/>
          <w:rtl/>
        </w:rPr>
        <w:t>ی</w:t>
      </w:r>
      <w:r w:rsidRPr="00334CE1">
        <w:rPr>
          <w:rFonts w:hint="eastAsia"/>
          <w:rtl/>
        </w:rPr>
        <w:t>ازمند</w:t>
      </w:r>
      <w:r w:rsidRPr="00334CE1">
        <w:rPr>
          <w:rtl/>
        </w:rPr>
        <w:t xml:space="preserve"> </w:t>
      </w:r>
      <w:r w:rsidRPr="00334CE1">
        <w:rPr>
          <w:rFonts w:hint="eastAsia"/>
          <w:rtl/>
        </w:rPr>
        <w:t>اخذ</w:t>
      </w:r>
      <w:r w:rsidRPr="00334CE1">
        <w:rPr>
          <w:rtl/>
        </w:rPr>
        <w:t xml:space="preserve"> </w:t>
      </w:r>
      <w:r w:rsidRPr="00334CE1">
        <w:rPr>
          <w:rFonts w:hint="eastAsia"/>
          <w:rtl/>
        </w:rPr>
        <w:t>مجوز</w:t>
      </w:r>
      <w:r w:rsidRPr="00334CE1">
        <w:rPr>
          <w:rtl/>
        </w:rPr>
        <w:t xml:space="preserve"> </w:t>
      </w:r>
      <w:r w:rsidRPr="00334CE1">
        <w:rPr>
          <w:rFonts w:hint="eastAsia"/>
          <w:rtl/>
        </w:rPr>
        <w:t>م</w:t>
      </w:r>
      <w:r w:rsidRPr="00334CE1">
        <w:rPr>
          <w:rFonts w:hint="cs"/>
          <w:rtl/>
        </w:rPr>
        <w:t>ی</w:t>
      </w:r>
      <w:r w:rsidRPr="00334CE1">
        <w:rPr>
          <w:rtl/>
        </w:rPr>
        <w:t xml:space="preserve"> </w:t>
      </w:r>
      <w:r w:rsidRPr="00334CE1">
        <w:rPr>
          <w:rFonts w:hint="eastAsia"/>
          <w:rtl/>
        </w:rPr>
        <w:t>باشد</w:t>
      </w:r>
      <w:r w:rsidRPr="00334CE1">
        <w:rPr>
          <w:rtl/>
        </w:rPr>
        <w:t>.</w:t>
      </w:r>
    </w:p>
    <w:p w14:paraId="25B55AAA" w14:textId="77777777" w:rsidR="00A83756" w:rsidRPr="00334CE1" w:rsidRDefault="00A83756" w:rsidP="00A83756">
      <w:pPr>
        <w:pStyle w:val="BKP-Heading3"/>
      </w:pPr>
      <w:r w:rsidRPr="00334CE1">
        <w:rPr>
          <w:rtl/>
        </w:rPr>
        <w:t xml:space="preserve">  </w:t>
      </w:r>
      <w:bookmarkStart w:id="1541" w:name="_Toc488668867"/>
      <w:bookmarkStart w:id="1542" w:name="_Toc11840380"/>
      <w:bookmarkStart w:id="1543" w:name="_Toc111305051"/>
      <w:bookmarkStart w:id="1544" w:name="_Toc111357092"/>
      <w:r w:rsidRPr="00334CE1">
        <w:rPr>
          <w:rFonts w:eastAsia="Calibri" w:hint="eastAsia"/>
          <w:rtl/>
        </w:rPr>
        <w:t>روش</w:t>
      </w:r>
      <w:r w:rsidRPr="00334CE1">
        <w:rPr>
          <w:rtl/>
        </w:rPr>
        <w:t xml:space="preserve"> د</w:t>
      </w:r>
      <w:r w:rsidRPr="00334CE1">
        <w:rPr>
          <w:rFonts w:hint="cs"/>
          <w:rtl/>
        </w:rPr>
        <w:t>ی</w:t>
      </w:r>
      <w:r w:rsidRPr="00334CE1">
        <w:rPr>
          <w:rFonts w:hint="eastAsia"/>
          <w:rtl/>
        </w:rPr>
        <w:t>وار</w:t>
      </w:r>
      <w:r w:rsidRPr="00334CE1">
        <w:rPr>
          <w:rtl/>
        </w:rPr>
        <w:t xml:space="preserve"> د</w:t>
      </w:r>
      <w:r w:rsidRPr="00334CE1">
        <w:rPr>
          <w:rFonts w:hint="cs"/>
          <w:rtl/>
        </w:rPr>
        <w:t>ی</w:t>
      </w:r>
      <w:r w:rsidRPr="00334CE1">
        <w:rPr>
          <w:rFonts w:hint="eastAsia"/>
          <w:rtl/>
        </w:rPr>
        <w:t>افراگم</w:t>
      </w:r>
      <w:r w:rsidRPr="00334CE1">
        <w:rPr>
          <w:rFonts w:hint="cs"/>
          <w:rtl/>
        </w:rPr>
        <w:t>ی</w:t>
      </w:r>
      <w:r w:rsidRPr="00334CE1">
        <w:rPr>
          <w:rtl/>
        </w:rPr>
        <w:t xml:space="preserve"> </w:t>
      </w:r>
      <w:r w:rsidRPr="00334CE1">
        <w:t xml:space="preserve"> (Diaphragm wall)</w:t>
      </w:r>
      <w:r w:rsidRPr="00334CE1">
        <w:rPr>
          <w:rtl/>
        </w:rPr>
        <w:t>:</w:t>
      </w:r>
      <w:bookmarkEnd w:id="1541"/>
      <w:bookmarkEnd w:id="1542"/>
      <w:bookmarkEnd w:id="1543"/>
      <w:bookmarkEnd w:id="1544"/>
    </w:p>
    <w:p w14:paraId="3964042D"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w:t>
      </w:r>
      <w:r w:rsidRPr="00334CE1">
        <w:rPr>
          <w:rtl/>
        </w:rPr>
        <w:t xml:space="preserve"> </w:t>
      </w:r>
      <w:r w:rsidRPr="00334CE1">
        <w:rPr>
          <w:rFonts w:hint="eastAsia"/>
          <w:rtl/>
        </w:rPr>
        <w:t>كمك</w:t>
      </w:r>
      <w:r w:rsidRPr="00334CE1">
        <w:rPr>
          <w:rtl/>
        </w:rPr>
        <w:t xml:space="preserve"> </w:t>
      </w:r>
      <w:r w:rsidRPr="00334CE1">
        <w:rPr>
          <w:rFonts w:hint="eastAsia"/>
          <w:rtl/>
        </w:rPr>
        <w:t>دستگاه‌هاي</w:t>
      </w:r>
      <w:r w:rsidRPr="00334CE1">
        <w:rPr>
          <w:rtl/>
        </w:rPr>
        <w:t xml:space="preserve"> </w:t>
      </w:r>
      <w:r w:rsidRPr="00334CE1">
        <w:rPr>
          <w:rFonts w:hint="eastAsia"/>
          <w:rtl/>
        </w:rPr>
        <w:t>ويژه‌اي</w:t>
      </w:r>
      <w:r w:rsidRPr="00334CE1">
        <w:rPr>
          <w:rtl/>
        </w:rPr>
        <w:t xml:space="preserve"> </w:t>
      </w:r>
      <w:r w:rsidRPr="00334CE1">
        <w:rPr>
          <w:rFonts w:hint="eastAsia"/>
          <w:rtl/>
        </w:rPr>
        <w:t>ابتدا</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محور</w:t>
      </w:r>
      <w:r w:rsidRPr="00334CE1">
        <w:rPr>
          <w:rtl/>
        </w:rPr>
        <w:t xml:space="preserve"> </w:t>
      </w:r>
      <w:r w:rsidRPr="00334CE1">
        <w:rPr>
          <w:rFonts w:hint="eastAsia"/>
          <w:rtl/>
        </w:rPr>
        <w:t>ديواره</w:t>
      </w:r>
      <w:r w:rsidRPr="00334CE1">
        <w:rPr>
          <w:rtl/>
        </w:rPr>
        <w:t xml:space="preserve"> </w:t>
      </w:r>
      <w:r w:rsidRPr="00334CE1">
        <w:rPr>
          <w:rFonts w:hint="eastAsia"/>
          <w:rtl/>
        </w:rPr>
        <w:t>نگهبان</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انجام</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همزمان</w:t>
      </w:r>
      <w:r w:rsidRPr="00334CE1">
        <w:rPr>
          <w:rtl/>
        </w:rPr>
        <w:t xml:space="preserve"> </w:t>
      </w:r>
      <w:r w:rsidRPr="00334CE1">
        <w:rPr>
          <w:rFonts w:hint="eastAsia"/>
          <w:rtl/>
        </w:rPr>
        <w:t>براي</w:t>
      </w:r>
      <w:r w:rsidRPr="00334CE1">
        <w:rPr>
          <w:rtl/>
        </w:rPr>
        <w:t xml:space="preserve"> </w:t>
      </w:r>
      <w:r w:rsidRPr="00334CE1">
        <w:rPr>
          <w:rFonts w:hint="eastAsia"/>
          <w:rtl/>
        </w:rPr>
        <w:t>جلوگيري</w:t>
      </w:r>
      <w:r w:rsidRPr="00334CE1">
        <w:rPr>
          <w:rtl/>
        </w:rPr>
        <w:t xml:space="preserve"> </w:t>
      </w:r>
      <w:r w:rsidRPr="00334CE1">
        <w:rPr>
          <w:rFonts w:hint="eastAsia"/>
          <w:rtl/>
        </w:rPr>
        <w:t>از</w:t>
      </w:r>
      <w:r w:rsidRPr="00334CE1">
        <w:rPr>
          <w:rtl/>
        </w:rPr>
        <w:t xml:space="preserve"> </w:t>
      </w:r>
      <w:r w:rsidRPr="00334CE1">
        <w:rPr>
          <w:rFonts w:hint="eastAsia"/>
          <w:rtl/>
        </w:rPr>
        <w:t>ريزش</w:t>
      </w:r>
      <w:r w:rsidRPr="00334CE1">
        <w:rPr>
          <w:rtl/>
        </w:rPr>
        <w:t xml:space="preserve"> </w:t>
      </w:r>
      <w:r w:rsidRPr="00334CE1">
        <w:rPr>
          <w:rFonts w:hint="eastAsia"/>
          <w:rtl/>
        </w:rPr>
        <w:t>خاك</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گل</w:t>
      </w:r>
      <w:r w:rsidRPr="00334CE1">
        <w:rPr>
          <w:rtl/>
        </w:rPr>
        <w:t xml:space="preserve"> </w:t>
      </w:r>
      <w:r w:rsidRPr="00334CE1">
        <w:rPr>
          <w:rFonts w:hint="eastAsia"/>
          <w:rtl/>
        </w:rPr>
        <w:t>بنتونيت</w:t>
      </w:r>
      <w:r w:rsidRPr="00334CE1">
        <w:rPr>
          <w:rtl/>
        </w:rPr>
        <w:t xml:space="preserve"> </w:t>
      </w:r>
      <w:r w:rsidRPr="00334CE1">
        <w:rPr>
          <w:rFonts w:hint="eastAsia"/>
          <w:rtl/>
        </w:rPr>
        <w:t>و</w:t>
      </w:r>
      <w:r w:rsidRPr="00334CE1">
        <w:rPr>
          <w:rtl/>
        </w:rPr>
        <w:t xml:space="preserve"> </w:t>
      </w:r>
      <w:r w:rsidRPr="00334CE1">
        <w:rPr>
          <w:rFonts w:hint="eastAsia"/>
          <w:rtl/>
        </w:rPr>
        <w:t>سيمان</w:t>
      </w:r>
      <w:r w:rsidRPr="00334CE1">
        <w:rPr>
          <w:rtl/>
        </w:rPr>
        <w:t xml:space="preserve"> </w:t>
      </w:r>
      <w:r w:rsidRPr="00334CE1">
        <w:rPr>
          <w:rFonts w:hint="eastAsia"/>
          <w:rtl/>
        </w:rPr>
        <w:t>پر</w:t>
      </w:r>
      <w:r w:rsidRPr="00334CE1">
        <w:rPr>
          <w:rtl/>
        </w:rPr>
        <w:t xml:space="preserve"> </w:t>
      </w:r>
      <w:r w:rsidRPr="00334CE1">
        <w:rPr>
          <w:rFonts w:hint="eastAsia"/>
          <w:rtl/>
        </w:rPr>
        <w:t>مي‌شود</w:t>
      </w:r>
      <w:r w:rsidRPr="00334CE1">
        <w:rPr>
          <w:rtl/>
        </w:rPr>
        <w:t xml:space="preserve"> </w:t>
      </w:r>
      <w:r w:rsidRPr="00334CE1">
        <w:rPr>
          <w:rFonts w:hint="eastAsia"/>
          <w:rtl/>
        </w:rPr>
        <w:t>بعد</w:t>
      </w:r>
      <w:r w:rsidRPr="00334CE1">
        <w:rPr>
          <w:rtl/>
        </w:rPr>
        <w:t xml:space="preserve"> </w:t>
      </w:r>
      <w:r w:rsidRPr="00334CE1">
        <w:rPr>
          <w:rFonts w:hint="eastAsia"/>
          <w:rtl/>
        </w:rPr>
        <w:t>از</w:t>
      </w:r>
      <w:r w:rsidRPr="00334CE1">
        <w:rPr>
          <w:rtl/>
        </w:rPr>
        <w:t xml:space="preserve"> </w:t>
      </w:r>
      <w:r w:rsidRPr="00334CE1">
        <w:rPr>
          <w:rFonts w:hint="eastAsia"/>
          <w:rtl/>
        </w:rPr>
        <w:t>اتمام</w:t>
      </w:r>
      <w:r w:rsidRPr="00334CE1">
        <w:rPr>
          <w:rtl/>
        </w:rPr>
        <w:t xml:space="preserve"> </w:t>
      </w:r>
      <w:r w:rsidRPr="00334CE1">
        <w:rPr>
          <w:rFonts w:hint="eastAsia"/>
          <w:rtl/>
        </w:rPr>
        <w:t>خاكبرداري</w:t>
      </w:r>
      <w:r w:rsidRPr="00334CE1">
        <w:rPr>
          <w:rtl/>
        </w:rPr>
        <w:t xml:space="preserve"> </w:t>
      </w:r>
      <w:r w:rsidRPr="00334CE1">
        <w:rPr>
          <w:rFonts w:hint="eastAsia"/>
          <w:rtl/>
        </w:rPr>
        <w:t>قفسه</w:t>
      </w:r>
      <w:r w:rsidRPr="00334CE1">
        <w:rPr>
          <w:rtl/>
        </w:rPr>
        <w:t xml:space="preserve"> </w:t>
      </w:r>
      <w:r w:rsidRPr="00334CE1">
        <w:rPr>
          <w:rFonts w:hint="eastAsia"/>
          <w:rtl/>
        </w:rPr>
        <w:t>آرماتورها</w:t>
      </w:r>
      <w:r w:rsidRPr="00334CE1">
        <w:rPr>
          <w:rtl/>
        </w:rPr>
        <w:t xml:space="preserve"> </w:t>
      </w:r>
      <w:r w:rsidRPr="00334CE1">
        <w:rPr>
          <w:rFonts w:hint="eastAsia"/>
          <w:rtl/>
        </w:rPr>
        <w:t>درون</w:t>
      </w:r>
      <w:r w:rsidRPr="00334CE1">
        <w:rPr>
          <w:rtl/>
        </w:rPr>
        <w:t xml:space="preserve"> </w:t>
      </w:r>
      <w:r w:rsidRPr="00334CE1">
        <w:rPr>
          <w:rFonts w:hint="eastAsia"/>
          <w:rtl/>
        </w:rPr>
        <w:lastRenderedPageBreak/>
        <w:t>شيار</w:t>
      </w:r>
      <w:r w:rsidRPr="00334CE1">
        <w:rPr>
          <w:rtl/>
        </w:rPr>
        <w:t xml:space="preserve"> </w:t>
      </w:r>
      <w:r w:rsidRPr="00334CE1">
        <w:rPr>
          <w:rFonts w:hint="eastAsia"/>
          <w:rtl/>
        </w:rPr>
        <w:t>قرار</w:t>
      </w:r>
      <w:r w:rsidRPr="00334CE1">
        <w:rPr>
          <w:rtl/>
        </w:rPr>
        <w:t xml:space="preserve"> </w:t>
      </w:r>
      <w:r w:rsidRPr="00334CE1">
        <w:rPr>
          <w:rFonts w:hint="eastAsia"/>
          <w:rtl/>
        </w:rPr>
        <w:t>داده</w:t>
      </w:r>
      <w:r w:rsidRPr="00334CE1">
        <w:rPr>
          <w:rtl/>
        </w:rPr>
        <w:t xml:space="preserve"> </w:t>
      </w:r>
      <w:r w:rsidRPr="00334CE1">
        <w:rPr>
          <w:rFonts w:hint="eastAsia"/>
          <w:rtl/>
        </w:rPr>
        <w:t>و</w:t>
      </w:r>
      <w:r w:rsidRPr="00334CE1">
        <w:rPr>
          <w:rtl/>
        </w:rPr>
        <w:t xml:space="preserve"> </w:t>
      </w:r>
      <w:r w:rsidRPr="00334CE1">
        <w:rPr>
          <w:rFonts w:hint="eastAsia"/>
          <w:rtl/>
        </w:rPr>
        <w:t>درون</w:t>
      </w:r>
      <w:r w:rsidRPr="00334CE1">
        <w:rPr>
          <w:rtl/>
        </w:rPr>
        <w:t xml:space="preserve"> </w:t>
      </w:r>
      <w:r w:rsidRPr="00334CE1">
        <w:rPr>
          <w:rFonts w:hint="eastAsia"/>
          <w:rtl/>
        </w:rPr>
        <w:t>آن</w:t>
      </w:r>
      <w:r w:rsidRPr="00334CE1">
        <w:rPr>
          <w:rtl/>
        </w:rPr>
        <w:t xml:space="preserve">  </w:t>
      </w:r>
      <w:r w:rsidRPr="00334CE1">
        <w:rPr>
          <w:rFonts w:hint="eastAsia"/>
          <w:rtl/>
        </w:rPr>
        <w:t>با</w:t>
      </w:r>
      <w:r w:rsidRPr="00334CE1">
        <w:rPr>
          <w:rtl/>
        </w:rPr>
        <w:t xml:space="preserve"> </w:t>
      </w:r>
      <w:r w:rsidRPr="00334CE1">
        <w:rPr>
          <w:rFonts w:hint="eastAsia"/>
          <w:rtl/>
        </w:rPr>
        <w:t>بتن</w:t>
      </w:r>
      <w:r w:rsidRPr="00334CE1">
        <w:rPr>
          <w:rtl/>
        </w:rPr>
        <w:t xml:space="preserve"> </w:t>
      </w:r>
      <w:r w:rsidRPr="00334CE1">
        <w:rPr>
          <w:rFonts w:hint="eastAsia"/>
          <w:rtl/>
        </w:rPr>
        <w:t>پلاستيك</w:t>
      </w:r>
      <w:r w:rsidRPr="00334CE1">
        <w:rPr>
          <w:rtl/>
        </w:rPr>
        <w:t xml:space="preserve"> </w:t>
      </w:r>
      <w:r w:rsidRPr="00334CE1">
        <w:rPr>
          <w:rFonts w:hint="eastAsia"/>
          <w:rtl/>
        </w:rPr>
        <w:t>پر</w:t>
      </w:r>
      <w:r w:rsidRPr="00334CE1">
        <w:rPr>
          <w:rtl/>
        </w:rPr>
        <w:t xml:space="preserve"> </w:t>
      </w:r>
      <w:r w:rsidRPr="00334CE1">
        <w:rPr>
          <w:rFonts w:hint="eastAsia"/>
          <w:rtl/>
        </w:rPr>
        <w:t>مي‌شود</w:t>
      </w:r>
      <w:r w:rsidRPr="00334CE1">
        <w:rPr>
          <w:rtl/>
        </w:rPr>
        <w:t xml:space="preserve"> </w:t>
      </w:r>
      <w:r w:rsidRPr="00334CE1">
        <w:rPr>
          <w:rFonts w:hint="eastAsia"/>
          <w:rtl/>
        </w:rPr>
        <w:t>ديواره</w:t>
      </w:r>
      <w:r w:rsidRPr="00334CE1">
        <w:rPr>
          <w:rtl/>
        </w:rPr>
        <w:t xml:space="preserve"> </w:t>
      </w:r>
      <w:r w:rsidRPr="00334CE1">
        <w:rPr>
          <w:rFonts w:hint="eastAsia"/>
          <w:rtl/>
        </w:rPr>
        <w:t>حاصل</w:t>
      </w:r>
      <w:r w:rsidRPr="00334CE1">
        <w:rPr>
          <w:rtl/>
        </w:rPr>
        <w:t xml:space="preserve"> </w:t>
      </w:r>
      <w:r w:rsidRPr="00334CE1">
        <w:rPr>
          <w:rFonts w:hint="eastAsia"/>
          <w:rtl/>
        </w:rPr>
        <w:t>باربر</w:t>
      </w:r>
      <w:r w:rsidRPr="00334CE1">
        <w:rPr>
          <w:rtl/>
        </w:rPr>
        <w:t xml:space="preserve"> </w:t>
      </w:r>
      <w:r w:rsidRPr="00334CE1">
        <w:rPr>
          <w:rFonts w:hint="eastAsia"/>
          <w:rtl/>
        </w:rPr>
        <w:t>بوده</w:t>
      </w:r>
      <w:r w:rsidRPr="00334CE1">
        <w:rPr>
          <w:rtl/>
        </w:rPr>
        <w:t xml:space="preserve"> </w:t>
      </w:r>
      <w:r w:rsidRPr="00334CE1">
        <w:rPr>
          <w:rFonts w:hint="eastAsia"/>
          <w:rtl/>
        </w:rPr>
        <w:t>و</w:t>
      </w:r>
      <w:r w:rsidRPr="00334CE1">
        <w:rPr>
          <w:rtl/>
        </w:rPr>
        <w:t xml:space="preserve"> </w:t>
      </w:r>
      <w:r w:rsidRPr="00334CE1">
        <w:rPr>
          <w:rFonts w:hint="eastAsia"/>
          <w:rtl/>
        </w:rPr>
        <w:t>مي‌توان</w:t>
      </w:r>
      <w:r w:rsidRPr="00334CE1">
        <w:rPr>
          <w:rtl/>
        </w:rPr>
        <w:t xml:space="preserve"> </w:t>
      </w:r>
      <w:r w:rsidRPr="00334CE1">
        <w:rPr>
          <w:rFonts w:hint="eastAsia"/>
          <w:rtl/>
        </w:rPr>
        <w:t>از</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عنوان</w:t>
      </w:r>
      <w:r w:rsidRPr="00334CE1">
        <w:rPr>
          <w:rtl/>
        </w:rPr>
        <w:t xml:space="preserve"> </w:t>
      </w: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نيز</w:t>
      </w:r>
      <w:r w:rsidRPr="00334CE1">
        <w:rPr>
          <w:rtl/>
        </w:rPr>
        <w:t xml:space="preserve"> </w:t>
      </w:r>
      <w:r w:rsidRPr="00334CE1">
        <w:rPr>
          <w:rFonts w:hint="eastAsia"/>
          <w:rtl/>
        </w:rPr>
        <w:t>استفاده</w:t>
      </w:r>
      <w:r w:rsidRPr="00334CE1">
        <w:rPr>
          <w:rtl/>
        </w:rPr>
        <w:t xml:space="preserve"> </w:t>
      </w:r>
      <w:r w:rsidRPr="00334CE1">
        <w:rPr>
          <w:rFonts w:hint="eastAsia"/>
          <w:rtl/>
        </w:rPr>
        <w:t>كرد</w:t>
      </w:r>
      <w:r w:rsidRPr="00334CE1">
        <w:rPr>
          <w:rtl/>
        </w:rPr>
        <w:t>.</w:t>
      </w:r>
    </w:p>
    <w:p w14:paraId="4D00F2B6" w14:textId="77777777"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14:paraId="386C0B15" w14:textId="77777777" w:rsidR="00A83756" w:rsidRPr="00334CE1" w:rsidRDefault="00A83756" w:rsidP="00A83756">
      <w:pPr>
        <w:pStyle w:val="BKP-MatnNormal"/>
        <w:rPr>
          <w:rtl/>
        </w:rPr>
      </w:pP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داراي</w:t>
      </w:r>
      <w:r w:rsidRPr="00334CE1">
        <w:rPr>
          <w:rtl/>
        </w:rPr>
        <w:t xml:space="preserve"> </w:t>
      </w:r>
      <w:r w:rsidRPr="00334CE1">
        <w:rPr>
          <w:rFonts w:hint="eastAsia"/>
          <w:rtl/>
        </w:rPr>
        <w:t>سرعت</w:t>
      </w:r>
      <w:r w:rsidRPr="00334CE1">
        <w:rPr>
          <w:rtl/>
        </w:rPr>
        <w:t xml:space="preserve"> </w:t>
      </w:r>
      <w:r w:rsidRPr="00334CE1">
        <w:rPr>
          <w:rFonts w:hint="eastAsia"/>
          <w:rtl/>
        </w:rPr>
        <w:t>قابل</w:t>
      </w:r>
      <w:r w:rsidRPr="00334CE1">
        <w:rPr>
          <w:rtl/>
        </w:rPr>
        <w:t xml:space="preserve"> </w:t>
      </w:r>
      <w:r w:rsidRPr="00334CE1">
        <w:rPr>
          <w:rFonts w:hint="eastAsia"/>
          <w:rtl/>
        </w:rPr>
        <w:t>ملاحظه‌اي</w:t>
      </w:r>
      <w:r w:rsidRPr="00334CE1">
        <w:rPr>
          <w:rtl/>
        </w:rPr>
        <w:t xml:space="preserve">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از</w:t>
      </w:r>
      <w:r w:rsidRPr="00334CE1">
        <w:rPr>
          <w:rtl/>
        </w:rPr>
        <w:t xml:space="preserve"> </w:t>
      </w:r>
      <w:r w:rsidRPr="00334CE1">
        <w:rPr>
          <w:rFonts w:hint="eastAsia"/>
          <w:rtl/>
        </w:rPr>
        <w:t>درجه</w:t>
      </w:r>
      <w:r w:rsidRPr="00334CE1">
        <w:rPr>
          <w:rtl/>
        </w:rPr>
        <w:t xml:space="preserve"> </w:t>
      </w:r>
      <w:r w:rsidRPr="00334CE1">
        <w:rPr>
          <w:rFonts w:hint="eastAsia"/>
          <w:rtl/>
        </w:rPr>
        <w:t>اطمينان</w:t>
      </w:r>
      <w:r w:rsidRPr="00334CE1">
        <w:rPr>
          <w:rtl/>
        </w:rPr>
        <w:t xml:space="preserve"> </w:t>
      </w:r>
      <w:r w:rsidRPr="00334CE1">
        <w:rPr>
          <w:rFonts w:hint="eastAsia"/>
          <w:rtl/>
        </w:rPr>
        <w:t>بالايي</w:t>
      </w:r>
      <w:r w:rsidRPr="00334CE1">
        <w:rPr>
          <w:rtl/>
        </w:rPr>
        <w:t xml:space="preserve"> </w:t>
      </w:r>
      <w:r w:rsidRPr="00334CE1">
        <w:rPr>
          <w:rFonts w:hint="eastAsia"/>
          <w:rtl/>
        </w:rPr>
        <w:t>نيز</w:t>
      </w:r>
      <w:r w:rsidRPr="00334CE1">
        <w:rPr>
          <w:rtl/>
        </w:rPr>
        <w:t xml:space="preserve"> </w:t>
      </w:r>
      <w:r w:rsidRPr="00334CE1">
        <w:rPr>
          <w:rFonts w:hint="eastAsia"/>
          <w:rtl/>
        </w:rPr>
        <w:t>برخوردار</w:t>
      </w:r>
      <w:r w:rsidRPr="00334CE1">
        <w:rPr>
          <w:rtl/>
        </w:rPr>
        <w:t xml:space="preserve"> </w:t>
      </w:r>
      <w:r w:rsidRPr="00334CE1">
        <w:rPr>
          <w:rFonts w:hint="eastAsia"/>
          <w:rtl/>
        </w:rPr>
        <w:t>مي‌باشد</w:t>
      </w:r>
      <w:r w:rsidRPr="00334CE1">
        <w:rPr>
          <w:rtl/>
        </w:rPr>
        <w:t>.</w:t>
      </w:r>
    </w:p>
    <w:p w14:paraId="23F1EBBD" w14:textId="77777777" w:rsidR="00A83756" w:rsidRPr="00334CE1" w:rsidRDefault="00A83756" w:rsidP="00A83756">
      <w:pPr>
        <w:pStyle w:val="BKP-MatnNormal"/>
        <w:rPr>
          <w:rtl/>
        </w:rPr>
      </w:pPr>
      <w:r w:rsidRPr="00334CE1">
        <w:rPr>
          <w:rFonts w:hint="eastAsia"/>
          <w:rtl/>
        </w:rPr>
        <w:t>ديوار</w:t>
      </w:r>
      <w:r w:rsidRPr="00334CE1">
        <w:rPr>
          <w:rtl/>
        </w:rPr>
        <w:t xml:space="preserve"> </w:t>
      </w:r>
      <w:r w:rsidRPr="00334CE1">
        <w:rPr>
          <w:rFonts w:hint="eastAsia"/>
          <w:rtl/>
        </w:rPr>
        <w:t>حائل</w:t>
      </w:r>
      <w:r w:rsidRPr="00334CE1">
        <w:rPr>
          <w:rtl/>
        </w:rPr>
        <w:t xml:space="preserve"> </w:t>
      </w:r>
      <w:r w:rsidRPr="00334CE1">
        <w:rPr>
          <w:rFonts w:hint="eastAsia"/>
          <w:rtl/>
        </w:rPr>
        <w:t>همزمان</w:t>
      </w:r>
      <w:r w:rsidRPr="00334CE1">
        <w:rPr>
          <w:rtl/>
        </w:rPr>
        <w:t xml:space="preserve"> </w:t>
      </w:r>
      <w:r w:rsidRPr="00334CE1">
        <w:rPr>
          <w:rFonts w:hint="eastAsia"/>
          <w:rtl/>
        </w:rPr>
        <w:t>با</w:t>
      </w:r>
      <w:r w:rsidRPr="00334CE1">
        <w:rPr>
          <w:rtl/>
        </w:rPr>
        <w:t xml:space="preserve"> </w:t>
      </w:r>
      <w:r w:rsidRPr="00334CE1">
        <w:rPr>
          <w:rFonts w:hint="eastAsia"/>
          <w:rtl/>
        </w:rPr>
        <w:t>ديوار</w:t>
      </w:r>
      <w:r w:rsidRPr="00334CE1">
        <w:rPr>
          <w:rtl/>
        </w:rPr>
        <w:t xml:space="preserve"> </w:t>
      </w:r>
      <w:r w:rsidRPr="00334CE1">
        <w:rPr>
          <w:rFonts w:hint="eastAsia"/>
          <w:rtl/>
        </w:rPr>
        <w:t>نگهبان</w:t>
      </w:r>
      <w:r w:rsidRPr="00334CE1">
        <w:rPr>
          <w:rtl/>
        </w:rPr>
        <w:t xml:space="preserve"> </w:t>
      </w:r>
      <w:r w:rsidRPr="00334CE1">
        <w:rPr>
          <w:rFonts w:hint="eastAsia"/>
          <w:rtl/>
        </w:rPr>
        <w:t>احداث</w:t>
      </w:r>
      <w:r w:rsidRPr="00334CE1">
        <w:rPr>
          <w:rtl/>
        </w:rPr>
        <w:t xml:space="preserve"> </w:t>
      </w:r>
      <w:r w:rsidRPr="00334CE1">
        <w:rPr>
          <w:rFonts w:hint="eastAsia"/>
          <w:rtl/>
        </w:rPr>
        <w:t>مي‌شود</w:t>
      </w:r>
      <w:r w:rsidRPr="00334CE1">
        <w:rPr>
          <w:rtl/>
        </w:rPr>
        <w:t>.</w:t>
      </w:r>
    </w:p>
    <w:p w14:paraId="12ED739A" w14:textId="77777777" w:rsidR="00A83756" w:rsidRPr="00334CE1" w:rsidRDefault="00A83756" w:rsidP="00A83756">
      <w:pPr>
        <w:pStyle w:val="BKP-MatnNormal"/>
        <w:rPr>
          <w:rtl/>
        </w:rPr>
      </w:pP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به</w:t>
      </w:r>
      <w:r w:rsidRPr="00334CE1">
        <w:rPr>
          <w:rtl/>
        </w:rPr>
        <w:t xml:space="preserve"> </w:t>
      </w:r>
      <w:r w:rsidRPr="00334CE1">
        <w:rPr>
          <w:rFonts w:hint="eastAsia"/>
          <w:rtl/>
        </w:rPr>
        <w:t>خوبي</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حفاري‌هايي</w:t>
      </w:r>
      <w:r w:rsidRPr="00334CE1">
        <w:rPr>
          <w:rtl/>
        </w:rPr>
        <w:t xml:space="preserve"> </w:t>
      </w:r>
      <w:r w:rsidRPr="00334CE1">
        <w:rPr>
          <w:rFonts w:hint="eastAsia"/>
          <w:rtl/>
        </w:rPr>
        <w:t>كه</w:t>
      </w:r>
      <w:r w:rsidRPr="00334CE1">
        <w:rPr>
          <w:rtl/>
        </w:rPr>
        <w:t xml:space="preserve"> </w:t>
      </w:r>
      <w:r w:rsidRPr="00334CE1">
        <w:rPr>
          <w:rFonts w:hint="eastAsia"/>
          <w:rtl/>
        </w:rPr>
        <w:t>طول</w:t>
      </w:r>
      <w:r w:rsidRPr="00334CE1">
        <w:rPr>
          <w:rtl/>
        </w:rPr>
        <w:t xml:space="preserve"> </w:t>
      </w:r>
      <w:r w:rsidRPr="00334CE1">
        <w:rPr>
          <w:rFonts w:hint="eastAsia"/>
          <w:rtl/>
        </w:rPr>
        <w:t>زيادي</w:t>
      </w:r>
      <w:r w:rsidRPr="00334CE1">
        <w:rPr>
          <w:rtl/>
        </w:rPr>
        <w:t xml:space="preserve"> </w:t>
      </w:r>
      <w:r w:rsidRPr="00334CE1">
        <w:rPr>
          <w:rFonts w:hint="eastAsia"/>
          <w:rtl/>
        </w:rPr>
        <w:t>دارند</w:t>
      </w:r>
      <w:r w:rsidRPr="00334CE1">
        <w:rPr>
          <w:rtl/>
        </w:rPr>
        <w:t xml:space="preserve"> </w:t>
      </w:r>
      <w:r w:rsidRPr="00334CE1">
        <w:rPr>
          <w:rFonts w:hint="eastAsia"/>
          <w:rtl/>
        </w:rPr>
        <w:t>استفاده</w:t>
      </w:r>
      <w:r w:rsidRPr="00334CE1">
        <w:rPr>
          <w:rtl/>
        </w:rPr>
        <w:t xml:space="preserve"> </w:t>
      </w:r>
      <w:r w:rsidRPr="00334CE1">
        <w:rPr>
          <w:rFonts w:hint="eastAsia"/>
          <w:rtl/>
        </w:rPr>
        <w:t>كرد</w:t>
      </w:r>
      <w:r w:rsidRPr="00334CE1">
        <w:rPr>
          <w:rtl/>
        </w:rPr>
        <w:t>.</w:t>
      </w:r>
    </w:p>
    <w:p w14:paraId="3A78886D" w14:textId="77777777" w:rsidR="00A83756" w:rsidRPr="00334CE1" w:rsidRDefault="00A83756" w:rsidP="00A83756">
      <w:pPr>
        <w:pStyle w:val="BKP-MatnBullet"/>
        <w:spacing w:line="259" w:lineRule="auto"/>
        <w:jc w:val="both"/>
      </w:pPr>
      <w:r w:rsidRPr="00334CE1">
        <w:rPr>
          <w:rFonts w:hint="eastAsia"/>
          <w:rtl/>
        </w:rPr>
        <w:t>معايب</w:t>
      </w:r>
      <w:r w:rsidRPr="00334CE1">
        <w:rPr>
          <w:rtl/>
        </w:rPr>
        <w:t>:</w:t>
      </w:r>
    </w:p>
    <w:p w14:paraId="3D16A141" w14:textId="77777777" w:rsidR="00A83756" w:rsidRPr="00334CE1" w:rsidRDefault="00A83756" w:rsidP="00A83756">
      <w:pPr>
        <w:pStyle w:val="BKP-MatnNormal"/>
        <w:rPr>
          <w:rtl/>
        </w:rPr>
      </w:pPr>
      <w:r w:rsidRPr="00334CE1">
        <w:rPr>
          <w:rFonts w:hint="eastAsia"/>
          <w:rtl/>
        </w:rPr>
        <w:t>هزينه</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بسيار</w:t>
      </w:r>
      <w:r w:rsidRPr="00334CE1">
        <w:rPr>
          <w:rtl/>
        </w:rPr>
        <w:t xml:space="preserve"> </w:t>
      </w:r>
      <w:r w:rsidRPr="00334CE1">
        <w:rPr>
          <w:rFonts w:hint="eastAsia"/>
          <w:rtl/>
        </w:rPr>
        <w:t>زياد</w:t>
      </w:r>
      <w:r w:rsidRPr="00334CE1">
        <w:rPr>
          <w:rtl/>
        </w:rPr>
        <w:t xml:space="preserve"> </w:t>
      </w:r>
      <w:r w:rsidRPr="00334CE1">
        <w:rPr>
          <w:rFonts w:hint="eastAsia"/>
          <w:rtl/>
        </w:rPr>
        <w:t>است</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حجم</w:t>
      </w:r>
      <w:r w:rsidRPr="00334CE1">
        <w:rPr>
          <w:rtl/>
        </w:rPr>
        <w:t xml:space="preserve"> </w:t>
      </w:r>
      <w:r w:rsidRPr="00334CE1">
        <w:rPr>
          <w:rFonts w:hint="eastAsia"/>
          <w:rtl/>
        </w:rPr>
        <w:t>كم</w:t>
      </w:r>
      <w:r w:rsidRPr="00334CE1">
        <w:rPr>
          <w:rtl/>
        </w:rPr>
        <w:t xml:space="preserve"> </w:t>
      </w:r>
      <w:r w:rsidRPr="00334CE1">
        <w:rPr>
          <w:rFonts w:hint="eastAsia"/>
          <w:rtl/>
        </w:rPr>
        <w:t>گودبرداري</w:t>
      </w:r>
      <w:r w:rsidRPr="00334CE1">
        <w:rPr>
          <w:rtl/>
        </w:rPr>
        <w:t xml:space="preserve"> </w:t>
      </w:r>
      <w:r w:rsidRPr="00334CE1">
        <w:rPr>
          <w:rFonts w:hint="eastAsia"/>
          <w:rtl/>
        </w:rPr>
        <w:t>مقرون</w:t>
      </w:r>
      <w:r w:rsidRPr="00334CE1">
        <w:rPr>
          <w:rtl/>
        </w:rPr>
        <w:t xml:space="preserve"> </w:t>
      </w:r>
      <w:r w:rsidRPr="00334CE1">
        <w:rPr>
          <w:rFonts w:hint="eastAsia"/>
          <w:rtl/>
        </w:rPr>
        <w:t>به</w:t>
      </w:r>
      <w:r w:rsidRPr="00334CE1">
        <w:rPr>
          <w:rtl/>
        </w:rPr>
        <w:t xml:space="preserve"> </w:t>
      </w:r>
      <w:r w:rsidRPr="00334CE1">
        <w:rPr>
          <w:rFonts w:hint="eastAsia"/>
          <w:rtl/>
        </w:rPr>
        <w:t>صرفه</w:t>
      </w:r>
      <w:r w:rsidRPr="00334CE1">
        <w:rPr>
          <w:rtl/>
        </w:rPr>
        <w:t xml:space="preserve"> </w:t>
      </w:r>
      <w:r w:rsidRPr="00334CE1">
        <w:rPr>
          <w:rFonts w:hint="eastAsia"/>
          <w:rtl/>
        </w:rPr>
        <w:t>نيست</w:t>
      </w:r>
      <w:r w:rsidRPr="00334CE1">
        <w:rPr>
          <w:rtl/>
        </w:rPr>
        <w:t>.</w:t>
      </w:r>
    </w:p>
    <w:p w14:paraId="2835046B" w14:textId="77777777" w:rsidR="00A83756" w:rsidRPr="00334CE1" w:rsidRDefault="00A83756" w:rsidP="00A83756">
      <w:pPr>
        <w:pStyle w:val="BKP-MatnNormal"/>
        <w:rPr>
          <w:rtl/>
        </w:rPr>
      </w:pPr>
      <w:r w:rsidRPr="00334CE1">
        <w:rPr>
          <w:rFonts w:hint="eastAsia"/>
          <w:rtl/>
        </w:rPr>
        <w:t>چون</w:t>
      </w:r>
      <w:r w:rsidRPr="00334CE1">
        <w:rPr>
          <w:rtl/>
        </w:rPr>
        <w:t xml:space="preserve"> </w:t>
      </w:r>
      <w:r w:rsidRPr="00334CE1">
        <w:rPr>
          <w:rFonts w:hint="eastAsia"/>
          <w:rtl/>
        </w:rPr>
        <w:t>دستگاه</w:t>
      </w:r>
      <w:r w:rsidRPr="00334CE1">
        <w:rPr>
          <w:rtl/>
        </w:rPr>
        <w:t xml:space="preserve"> </w:t>
      </w:r>
      <w:r w:rsidRPr="00334CE1">
        <w:rPr>
          <w:rFonts w:hint="eastAsia"/>
          <w:rtl/>
        </w:rPr>
        <w:t>حفاري</w:t>
      </w:r>
      <w:r w:rsidRPr="00334CE1">
        <w:rPr>
          <w:rtl/>
        </w:rPr>
        <w:t xml:space="preserve"> </w:t>
      </w:r>
      <w:r w:rsidRPr="00334CE1">
        <w:rPr>
          <w:rFonts w:hint="eastAsia"/>
          <w:rtl/>
        </w:rPr>
        <w:t>نياز</w:t>
      </w:r>
      <w:r w:rsidRPr="00334CE1">
        <w:rPr>
          <w:rtl/>
        </w:rPr>
        <w:t xml:space="preserve"> </w:t>
      </w:r>
      <w:r w:rsidRPr="00334CE1">
        <w:rPr>
          <w:rFonts w:hint="eastAsia"/>
          <w:rtl/>
        </w:rPr>
        <w:t>به</w:t>
      </w:r>
      <w:r w:rsidRPr="00334CE1">
        <w:rPr>
          <w:rtl/>
        </w:rPr>
        <w:t xml:space="preserve"> </w:t>
      </w:r>
      <w:r w:rsidRPr="00334CE1">
        <w:rPr>
          <w:rFonts w:hint="eastAsia"/>
          <w:rtl/>
        </w:rPr>
        <w:t>فضاي</w:t>
      </w:r>
      <w:r w:rsidRPr="00334CE1">
        <w:rPr>
          <w:rtl/>
        </w:rPr>
        <w:t xml:space="preserve"> </w:t>
      </w:r>
      <w:r w:rsidRPr="00334CE1">
        <w:rPr>
          <w:rFonts w:hint="eastAsia"/>
          <w:rtl/>
        </w:rPr>
        <w:t>كار</w:t>
      </w:r>
      <w:r w:rsidRPr="00334CE1">
        <w:rPr>
          <w:rtl/>
        </w:rPr>
        <w:t xml:space="preserve"> </w:t>
      </w:r>
      <w:r w:rsidRPr="00334CE1">
        <w:rPr>
          <w:rFonts w:hint="eastAsia"/>
          <w:rtl/>
        </w:rPr>
        <w:t>دارد</w:t>
      </w:r>
      <w:r w:rsidRPr="00334CE1">
        <w:rPr>
          <w:rtl/>
        </w:rPr>
        <w:t xml:space="preserve"> </w:t>
      </w:r>
      <w:r w:rsidRPr="00334CE1">
        <w:rPr>
          <w:rFonts w:hint="eastAsia"/>
          <w:rtl/>
        </w:rPr>
        <w:t>لذا</w:t>
      </w:r>
      <w:r w:rsidRPr="00334CE1">
        <w:rPr>
          <w:rtl/>
        </w:rPr>
        <w:t xml:space="preserve"> </w:t>
      </w:r>
      <w:r w:rsidRPr="00334CE1">
        <w:rPr>
          <w:rFonts w:hint="eastAsia"/>
          <w:rtl/>
        </w:rPr>
        <w:t>در</w:t>
      </w:r>
      <w:r w:rsidRPr="00334CE1">
        <w:rPr>
          <w:rtl/>
        </w:rPr>
        <w:t xml:space="preserve"> </w:t>
      </w:r>
      <w:r w:rsidRPr="00334CE1">
        <w:rPr>
          <w:rFonts w:hint="eastAsia"/>
          <w:rtl/>
        </w:rPr>
        <w:t>محل‌هايي</w:t>
      </w:r>
      <w:r w:rsidRPr="00334CE1">
        <w:rPr>
          <w:rtl/>
        </w:rPr>
        <w:t xml:space="preserve"> </w:t>
      </w:r>
      <w:r w:rsidRPr="00334CE1">
        <w:rPr>
          <w:rFonts w:hint="eastAsia"/>
          <w:rtl/>
        </w:rPr>
        <w:t>كه</w:t>
      </w:r>
      <w:r w:rsidRPr="00334CE1">
        <w:rPr>
          <w:rtl/>
        </w:rPr>
        <w:t xml:space="preserve"> </w:t>
      </w:r>
      <w:r w:rsidRPr="00334CE1">
        <w:rPr>
          <w:rFonts w:hint="eastAsia"/>
          <w:rtl/>
        </w:rPr>
        <w:t>داراي</w:t>
      </w:r>
      <w:r w:rsidRPr="00334CE1">
        <w:rPr>
          <w:rtl/>
        </w:rPr>
        <w:t xml:space="preserve"> </w:t>
      </w:r>
      <w:r w:rsidRPr="00334CE1">
        <w:rPr>
          <w:rFonts w:hint="eastAsia"/>
          <w:rtl/>
        </w:rPr>
        <w:t>محدوديت</w:t>
      </w:r>
      <w:r w:rsidRPr="00334CE1">
        <w:rPr>
          <w:rtl/>
        </w:rPr>
        <w:t xml:space="preserve"> </w:t>
      </w:r>
      <w:r w:rsidRPr="00334CE1">
        <w:rPr>
          <w:rFonts w:hint="eastAsia"/>
          <w:rtl/>
        </w:rPr>
        <w:t>جانبي</w:t>
      </w:r>
      <w:r w:rsidRPr="00334CE1">
        <w:rPr>
          <w:rtl/>
        </w:rPr>
        <w:t xml:space="preserve"> </w:t>
      </w:r>
      <w:r w:rsidRPr="00334CE1">
        <w:rPr>
          <w:rFonts w:hint="eastAsia"/>
          <w:rtl/>
        </w:rPr>
        <w:t>هستند</w:t>
      </w:r>
      <w:r w:rsidRPr="00334CE1">
        <w:rPr>
          <w:rtl/>
        </w:rPr>
        <w:t xml:space="preserve"> </w:t>
      </w:r>
      <w:r w:rsidRPr="00334CE1">
        <w:rPr>
          <w:rFonts w:hint="eastAsia"/>
          <w:rtl/>
        </w:rPr>
        <w:t>به</w:t>
      </w:r>
      <w:r w:rsidRPr="00334CE1">
        <w:rPr>
          <w:rtl/>
        </w:rPr>
        <w:t xml:space="preserve"> </w:t>
      </w:r>
      <w:r w:rsidRPr="00334CE1">
        <w:rPr>
          <w:rFonts w:hint="eastAsia"/>
          <w:rtl/>
        </w:rPr>
        <w:t>سختي</w:t>
      </w:r>
      <w:r w:rsidRPr="00334CE1">
        <w:rPr>
          <w:rtl/>
        </w:rPr>
        <w:t xml:space="preserve"> </w:t>
      </w:r>
      <w:r w:rsidRPr="00334CE1">
        <w:rPr>
          <w:rFonts w:hint="eastAsia"/>
          <w:rtl/>
        </w:rPr>
        <w:t>كار</w:t>
      </w:r>
      <w:r w:rsidRPr="00334CE1">
        <w:rPr>
          <w:rtl/>
        </w:rPr>
        <w:t xml:space="preserve"> </w:t>
      </w:r>
      <w:r w:rsidRPr="00334CE1">
        <w:rPr>
          <w:rFonts w:hint="eastAsia"/>
          <w:rtl/>
        </w:rPr>
        <w:t>مي‌كند</w:t>
      </w:r>
      <w:r w:rsidRPr="00334CE1">
        <w:rPr>
          <w:rtl/>
        </w:rPr>
        <w:t>.</w:t>
      </w:r>
    </w:p>
    <w:p w14:paraId="14F7537E" w14:textId="77777777" w:rsidR="00A83756" w:rsidRPr="00334CE1" w:rsidRDefault="00A83756" w:rsidP="00A83756">
      <w:pPr>
        <w:pStyle w:val="BKP-MatnNormal"/>
      </w:pPr>
      <w:r w:rsidRPr="00334CE1">
        <w:rPr>
          <w:rFonts w:hint="eastAsia"/>
          <w:rtl/>
        </w:rPr>
        <w:t>هزينه</w:t>
      </w:r>
      <w:r w:rsidRPr="00334CE1">
        <w:rPr>
          <w:rtl/>
        </w:rPr>
        <w:t xml:space="preserve"> </w:t>
      </w:r>
      <w:r w:rsidRPr="00334CE1">
        <w:rPr>
          <w:rFonts w:hint="eastAsia"/>
          <w:rtl/>
        </w:rPr>
        <w:t>اجرايي</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در</w:t>
      </w:r>
      <w:r w:rsidRPr="00334CE1">
        <w:rPr>
          <w:rtl/>
        </w:rPr>
        <w:t xml:space="preserve"> </w:t>
      </w:r>
      <w:r w:rsidRPr="00334CE1">
        <w:rPr>
          <w:rFonts w:hint="eastAsia"/>
          <w:rtl/>
        </w:rPr>
        <w:t>مقايسه</w:t>
      </w:r>
      <w:r w:rsidRPr="00334CE1">
        <w:rPr>
          <w:rtl/>
        </w:rPr>
        <w:t xml:space="preserve"> </w:t>
      </w:r>
      <w:r w:rsidRPr="00334CE1">
        <w:rPr>
          <w:rFonts w:hint="eastAsia"/>
          <w:rtl/>
        </w:rPr>
        <w:t>با</w:t>
      </w:r>
      <w:r w:rsidRPr="00334CE1">
        <w:rPr>
          <w:rtl/>
        </w:rPr>
        <w:t xml:space="preserve"> </w:t>
      </w:r>
      <w:r w:rsidRPr="00334CE1">
        <w:rPr>
          <w:rFonts w:hint="eastAsia"/>
          <w:rtl/>
        </w:rPr>
        <w:t>روش‌هاي</w:t>
      </w:r>
      <w:r w:rsidRPr="00334CE1">
        <w:rPr>
          <w:rtl/>
        </w:rPr>
        <w:t xml:space="preserve"> </w:t>
      </w:r>
      <w:r w:rsidRPr="00334CE1">
        <w:rPr>
          <w:rFonts w:hint="eastAsia"/>
          <w:rtl/>
        </w:rPr>
        <w:t>ديگر</w:t>
      </w:r>
      <w:r w:rsidRPr="00334CE1">
        <w:rPr>
          <w:rtl/>
        </w:rPr>
        <w:t xml:space="preserve"> </w:t>
      </w:r>
      <w:r w:rsidRPr="00334CE1">
        <w:rPr>
          <w:rFonts w:hint="eastAsia"/>
          <w:rtl/>
        </w:rPr>
        <w:t>بالاتر</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مواردي</w:t>
      </w:r>
      <w:r w:rsidRPr="00334CE1">
        <w:rPr>
          <w:rtl/>
        </w:rPr>
        <w:t xml:space="preserve"> </w:t>
      </w:r>
      <w:r w:rsidRPr="00334CE1">
        <w:rPr>
          <w:rFonts w:hint="eastAsia"/>
          <w:rtl/>
        </w:rPr>
        <w:t>خارج</w:t>
      </w:r>
      <w:r w:rsidRPr="00334CE1">
        <w:rPr>
          <w:rtl/>
        </w:rPr>
        <w:t xml:space="preserve"> </w:t>
      </w:r>
      <w:r w:rsidRPr="00334CE1">
        <w:rPr>
          <w:rFonts w:hint="eastAsia"/>
          <w:rtl/>
        </w:rPr>
        <w:t>از</w:t>
      </w:r>
      <w:r w:rsidRPr="00334CE1">
        <w:rPr>
          <w:rtl/>
        </w:rPr>
        <w:t xml:space="preserve"> </w:t>
      </w:r>
      <w:r w:rsidRPr="00334CE1">
        <w:rPr>
          <w:rFonts w:hint="eastAsia"/>
          <w:rtl/>
        </w:rPr>
        <w:t>محدوده</w:t>
      </w:r>
      <w:r w:rsidRPr="00334CE1">
        <w:rPr>
          <w:rtl/>
        </w:rPr>
        <w:t xml:space="preserve"> </w:t>
      </w:r>
      <w:r w:rsidRPr="00334CE1">
        <w:rPr>
          <w:rFonts w:hint="eastAsia"/>
          <w:rtl/>
        </w:rPr>
        <w:t>قابل</w:t>
      </w:r>
      <w:r w:rsidRPr="00334CE1">
        <w:rPr>
          <w:rtl/>
        </w:rPr>
        <w:t xml:space="preserve"> </w:t>
      </w:r>
      <w:r w:rsidRPr="00334CE1">
        <w:rPr>
          <w:rFonts w:hint="eastAsia"/>
          <w:rtl/>
        </w:rPr>
        <w:t>قبول</w:t>
      </w:r>
      <w:r w:rsidRPr="00334CE1">
        <w:rPr>
          <w:rtl/>
        </w:rPr>
        <w:t xml:space="preserve"> </w:t>
      </w:r>
      <w:r w:rsidRPr="00334CE1">
        <w:rPr>
          <w:rFonts w:hint="eastAsia"/>
          <w:rtl/>
        </w:rPr>
        <w:t>است</w:t>
      </w:r>
      <w:r w:rsidRPr="00334CE1">
        <w:rPr>
          <w:rtl/>
        </w:rPr>
        <w:t>.</w:t>
      </w:r>
    </w:p>
    <w:p w14:paraId="6F4ABB59" w14:textId="77777777" w:rsidR="00A83756" w:rsidRPr="00334CE1" w:rsidRDefault="00A83756" w:rsidP="00A83756">
      <w:pPr>
        <w:pStyle w:val="BKP-Heading3"/>
      </w:pPr>
      <w:r w:rsidRPr="00334CE1">
        <w:rPr>
          <w:rtl/>
        </w:rPr>
        <w:t xml:space="preserve"> </w:t>
      </w:r>
      <w:bookmarkStart w:id="1545" w:name="_Toc488668868"/>
      <w:bookmarkStart w:id="1546" w:name="_Toc11840381"/>
      <w:bookmarkStart w:id="1547" w:name="_Toc111305052"/>
      <w:bookmarkStart w:id="1548" w:name="_Toc111357093"/>
      <w:r w:rsidRPr="00334CE1">
        <w:rPr>
          <w:rFonts w:hint="eastAsia"/>
          <w:rtl/>
        </w:rPr>
        <w:t>روش</w:t>
      </w:r>
      <w:r w:rsidRPr="00334CE1">
        <w:rPr>
          <w:rtl/>
        </w:rPr>
        <w:t xml:space="preserve"> </w:t>
      </w:r>
      <w:r w:rsidRPr="00334CE1">
        <w:rPr>
          <w:rFonts w:hint="eastAsia"/>
          <w:rtl/>
        </w:rPr>
        <w:t>مهار</w:t>
      </w:r>
      <w:r w:rsidRPr="00334CE1">
        <w:rPr>
          <w:rtl/>
        </w:rPr>
        <w:t xml:space="preserve"> </w:t>
      </w:r>
      <w:r w:rsidRPr="00334CE1">
        <w:rPr>
          <w:rFonts w:hint="eastAsia"/>
          <w:rtl/>
        </w:rPr>
        <w:t>متقابل</w:t>
      </w:r>
      <w:r w:rsidRPr="00334CE1">
        <w:rPr>
          <w:rtl/>
        </w:rPr>
        <w:t>:</w:t>
      </w:r>
      <w:bookmarkEnd w:id="1545"/>
      <w:bookmarkEnd w:id="1546"/>
      <w:bookmarkEnd w:id="1547"/>
      <w:bookmarkEnd w:id="1548"/>
      <w:r w:rsidRPr="00334CE1">
        <w:rPr>
          <w:rtl/>
        </w:rPr>
        <w:t xml:space="preserve"> </w:t>
      </w:r>
    </w:p>
    <w:p w14:paraId="2102367A" w14:textId="77777777" w:rsidR="00A83756" w:rsidRPr="00334CE1" w:rsidRDefault="00A83756" w:rsidP="00A83756">
      <w:pPr>
        <w:pStyle w:val="BKP-MatnNormal"/>
        <w:rPr>
          <w:snapToGrid w:val="0"/>
          <w:rtl/>
        </w:rPr>
      </w:pPr>
      <w:r w:rsidRPr="00334CE1">
        <w:rPr>
          <w:rFonts w:hint="eastAsia"/>
          <w:snapToGrid w:val="0"/>
          <w:rtl/>
        </w:rPr>
        <w:t>در</w:t>
      </w:r>
      <w:r w:rsidRPr="00334CE1">
        <w:rPr>
          <w:snapToGrid w:val="0"/>
          <w:rtl/>
        </w:rPr>
        <w:t xml:space="preserve"> اين روش ابتدا چاهك‌هايي در فواصل معين، در دو طرف گود حفر و در درون اين چاهك‌ها پروفيل </w:t>
      </w:r>
      <w:r w:rsidRPr="00334CE1">
        <w:rPr>
          <w:snapToGrid w:val="0"/>
        </w:rPr>
        <w:t>H</w:t>
      </w:r>
      <w:r w:rsidRPr="00334CE1">
        <w:rPr>
          <w:snapToGrid w:val="0"/>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14:paraId="6CF0A495" w14:textId="77777777" w:rsidR="00A83756" w:rsidRPr="00334CE1" w:rsidRDefault="00A83756" w:rsidP="00A83756">
      <w:pPr>
        <w:pStyle w:val="BKP-MatnBullet"/>
        <w:spacing w:line="259" w:lineRule="auto"/>
        <w:jc w:val="both"/>
        <w:rPr>
          <w:sz w:val="34"/>
          <w:szCs w:val="34"/>
          <w:rtl/>
        </w:rPr>
      </w:pPr>
      <w:r w:rsidRPr="00334CE1">
        <w:rPr>
          <w:rtl/>
        </w:rPr>
        <w:t xml:space="preserve"> مزايا</w:t>
      </w:r>
      <w:r w:rsidRPr="00334CE1">
        <w:rPr>
          <w:sz w:val="34"/>
          <w:szCs w:val="34"/>
          <w:rtl/>
        </w:rPr>
        <w:t>:</w:t>
      </w:r>
    </w:p>
    <w:p w14:paraId="66E6E628" w14:textId="77777777" w:rsidR="00A83756" w:rsidRPr="00334CE1" w:rsidRDefault="00A83756" w:rsidP="00A83756">
      <w:pPr>
        <w:pStyle w:val="BKP-MatnNormal"/>
        <w:rPr>
          <w:rtl/>
        </w:rPr>
      </w:pPr>
      <w:r w:rsidRPr="00334CE1">
        <w:rPr>
          <w:rtl/>
        </w:rPr>
        <w:t xml:space="preserve"> اين روش يكي از روش‌هاي خوب و مطمئن براي گودبرداري‌هايي است كه عرض گودبرداري كم و در ضمن سطح خاك در دو طرف گود يكسان باشد.</w:t>
      </w:r>
    </w:p>
    <w:p w14:paraId="43187A74" w14:textId="77777777" w:rsidR="00A83756" w:rsidRPr="00334CE1" w:rsidRDefault="00A83756" w:rsidP="00A83756">
      <w:pPr>
        <w:pStyle w:val="BKP-MatnNormal"/>
        <w:rPr>
          <w:rtl/>
        </w:rPr>
      </w:pPr>
      <w:r w:rsidRPr="00334CE1">
        <w:rPr>
          <w:rtl/>
        </w:rPr>
        <w:t xml:space="preserve"> اين روش بسيار سريع است.</w:t>
      </w:r>
    </w:p>
    <w:p w14:paraId="1D1E7987" w14:textId="77777777" w:rsidR="00A83756" w:rsidRPr="00334CE1" w:rsidRDefault="00A83756" w:rsidP="00A83756">
      <w:pPr>
        <w:pStyle w:val="BKP-MatnNormal"/>
        <w:rPr>
          <w:rtl/>
        </w:rPr>
      </w:pPr>
      <w:r w:rsidRPr="00334CE1">
        <w:rPr>
          <w:rtl/>
        </w:rPr>
        <w:t xml:space="preserve"> اين روش اقتصادي است.</w:t>
      </w:r>
    </w:p>
    <w:p w14:paraId="3528EB2A" w14:textId="77777777" w:rsidR="00A83756" w:rsidRPr="00334CE1" w:rsidRDefault="00A83756" w:rsidP="00A83756">
      <w:pPr>
        <w:pStyle w:val="BKP-MatnBullet"/>
        <w:spacing w:line="259" w:lineRule="auto"/>
        <w:jc w:val="both"/>
      </w:pPr>
      <w:r w:rsidRPr="00334CE1">
        <w:rPr>
          <w:rFonts w:hint="eastAsia"/>
          <w:rtl/>
        </w:rPr>
        <w:t>معايب</w:t>
      </w:r>
      <w:r w:rsidRPr="00334CE1">
        <w:rPr>
          <w:sz w:val="34"/>
          <w:szCs w:val="34"/>
          <w:rtl/>
        </w:rPr>
        <w:t>:</w:t>
      </w:r>
    </w:p>
    <w:p w14:paraId="7DD269CB" w14:textId="77777777" w:rsidR="00A83756" w:rsidRPr="00334CE1" w:rsidRDefault="00A83756" w:rsidP="00A83756">
      <w:pPr>
        <w:pStyle w:val="BKP-MatnNormal"/>
        <w:rPr>
          <w:snapToGrid w:val="0"/>
        </w:rPr>
      </w:pPr>
      <w:r w:rsidRPr="00334CE1">
        <w:rPr>
          <w:rFonts w:hint="eastAsia"/>
          <w:snapToGrid w:val="0"/>
          <w:rtl/>
        </w:rPr>
        <w:t>از</w:t>
      </w:r>
      <w:r w:rsidRPr="00334CE1">
        <w:rPr>
          <w:snapToGrid w:val="0"/>
          <w:rtl/>
        </w:rPr>
        <w:t xml:space="preserve"> </w:t>
      </w:r>
      <w:r w:rsidRPr="00334CE1">
        <w:rPr>
          <w:rFonts w:hint="eastAsia"/>
          <w:snapToGrid w:val="0"/>
          <w:rtl/>
        </w:rPr>
        <w:t>اين</w:t>
      </w:r>
      <w:r w:rsidRPr="00334CE1">
        <w:rPr>
          <w:snapToGrid w:val="0"/>
          <w:rtl/>
        </w:rPr>
        <w:t xml:space="preserve"> </w:t>
      </w:r>
      <w:r w:rsidRPr="00334CE1">
        <w:rPr>
          <w:rFonts w:hint="eastAsia"/>
          <w:snapToGrid w:val="0"/>
          <w:rtl/>
        </w:rPr>
        <w:t>روش</w:t>
      </w:r>
      <w:r w:rsidRPr="00334CE1">
        <w:rPr>
          <w:snapToGrid w:val="0"/>
          <w:rtl/>
        </w:rPr>
        <w:t xml:space="preserve"> </w:t>
      </w:r>
      <w:r w:rsidRPr="00334CE1">
        <w:rPr>
          <w:rFonts w:hint="eastAsia"/>
          <w:snapToGrid w:val="0"/>
          <w:rtl/>
        </w:rPr>
        <w:t>مي‌توان</w:t>
      </w:r>
      <w:r w:rsidRPr="00334CE1">
        <w:rPr>
          <w:snapToGrid w:val="0"/>
          <w:rtl/>
        </w:rPr>
        <w:t xml:space="preserve"> </w:t>
      </w:r>
      <w:r w:rsidRPr="00334CE1">
        <w:rPr>
          <w:rFonts w:hint="eastAsia"/>
          <w:snapToGrid w:val="0"/>
          <w:rtl/>
        </w:rPr>
        <w:t>براي</w:t>
      </w:r>
      <w:r w:rsidRPr="00334CE1">
        <w:rPr>
          <w:snapToGrid w:val="0"/>
          <w:rtl/>
        </w:rPr>
        <w:t xml:space="preserve"> </w:t>
      </w:r>
      <w:r w:rsidRPr="00334CE1">
        <w:rPr>
          <w:rFonts w:hint="eastAsia"/>
          <w:snapToGrid w:val="0"/>
          <w:rtl/>
        </w:rPr>
        <w:t>عرض‌هاي</w:t>
      </w:r>
      <w:r w:rsidRPr="00334CE1">
        <w:rPr>
          <w:snapToGrid w:val="0"/>
          <w:rtl/>
        </w:rPr>
        <w:t xml:space="preserve"> </w:t>
      </w:r>
      <w:r w:rsidRPr="00334CE1">
        <w:rPr>
          <w:rFonts w:hint="eastAsia"/>
          <w:snapToGrid w:val="0"/>
          <w:rtl/>
        </w:rPr>
        <w:t>گودبرداري</w:t>
      </w:r>
      <w:r w:rsidRPr="00334CE1">
        <w:rPr>
          <w:snapToGrid w:val="0"/>
          <w:rtl/>
        </w:rPr>
        <w:t xml:space="preserve"> </w:t>
      </w:r>
      <w:r w:rsidRPr="00334CE1">
        <w:rPr>
          <w:rFonts w:hint="eastAsia"/>
          <w:snapToGrid w:val="0"/>
          <w:rtl/>
        </w:rPr>
        <w:t>كم</w:t>
      </w:r>
      <w:r w:rsidRPr="00334CE1">
        <w:rPr>
          <w:snapToGrid w:val="0"/>
          <w:rtl/>
        </w:rPr>
        <w:t xml:space="preserve"> </w:t>
      </w:r>
      <w:r w:rsidRPr="00334CE1">
        <w:rPr>
          <w:rFonts w:hint="eastAsia"/>
          <w:snapToGrid w:val="0"/>
          <w:rtl/>
        </w:rPr>
        <w:t>و</w:t>
      </w:r>
      <w:r w:rsidRPr="00334CE1">
        <w:rPr>
          <w:snapToGrid w:val="0"/>
          <w:rtl/>
        </w:rPr>
        <w:t xml:space="preserve"> </w:t>
      </w:r>
      <w:r w:rsidRPr="00334CE1">
        <w:rPr>
          <w:rFonts w:hint="eastAsia"/>
          <w:snapToGrid w:val="0"/>
          <w:rtl/>
        </w:rPr>
        <w:t>حداكثر</w:t>
      </w:r>
      <w:r w:rsidRPr="00334CE1">
        <w:rPr>
          <w:snapToGrid w:val="0"/>
          <w:rtl/>
        </w:rPr>
        <w:t xml:space="preserve"> </w:t>
      </w:r>
      <w:r w:rsidRPr="00334CE1">
        <w:rPr>
          <w:rFonts w:hint="eastAsia"/>
          <w:snapToGrid w:val="0"/>
          <w:rtl/>
        </w:rPr>
        <w:t>تا</w:t>
      </w:r>
      <w:r w:rsidRPr="00334CE1">
        <w:rPr>
          <w:snapToGrid w:val="0"/>
          <w:rtl/>
        </w:rPr>
        <w:t xml:space="preserve"> 10 </w:t>
      </w:r>
      <w:r w:rsidRPr="00334CE1">
        <w:rPr>
          <w:rFonts w:hint="eastAsia"/>
          <w:snapToGrid w:val="0"/>
          <w:rtl/>
        </w:rPr>
        <w:t>متر</w:t>
      </w:r>
      <w:r w:rsidRPr="00334CE1">
        <w:rPr>
          <w:snapToGrid w:val="0"/>
          <w:rtl/>
        </w:rPr>
        <w:t xml:space="preserve"> </w:t>
      </w:r>
      <w:r w:rsidRPr="00334CE1">
        <w:rPr>
          <w:rFonts w:hint="eastAsia"/>
          <w:snapToGrid w:val="0"/>
          <w:rtl/>
        </w:rPr>
        <w:t>استفاده</w:t>
      </w:r>
      <w:r w:rsidRPr="00334CE1">
        <w:rPr>
          <w:snapToGrid w:val="0"/>
          <w:rtl/>
        </w:rPr>
        <w:t xml:space="preserve"> </w:t>
      </w:r>
      <w:r w:rsidRPr="00334CE1">
        <w:rPr>
          <w:rFonts w:hint="eastAsia"/>
          <w:snapToGrid w:val="0"/>
          <w:rtl/>
        </w:rPr>
        <w:t>كرد</w:t>
      </w:r>
      <w:r w:rsidRPr="00334CE1">
        <w:rPr>
          <w:snapToGrid w:val="0"/>
          <w:rtl/>
        </w:rPr>
        <w:t xml:space="preserve"> </w:t>
      </w:r>
      <w:r w:rsidRPr="00334CE1">
        <w:rPr>
          <w:rFonts w:hint="eastAsia"/>
          <w:snapToGrid w:val="0"/>
          <w:rtl/>
        </w:rPr>
        <w:t>در</w:t>
      </w:r>
      <w:r w:rsidRPr="00334CE1">
        <w:rPr>
          <w:snapToGrid w:val="0"/>
          <w:rtl/>
        </w:rPr>
        <w:t xml:space="preserve"> </w:t>
      </w:r>
      <w:r w:rsidRPr="00334CE1">
        <w:rPr>
          <w:rFonts w:hint="eastAsia"/>
          <w:snapToGrid w:val="0"/>
          <w:rtl/>
        </w:rPr>
        <w:t>صورت</w:t>
      </w:r>
      <w:r w:rsidRPr="00334CE1">
        <w:rPr>
          <w:snapToGrid w:val="0"/>
          <w:rtl/>
        </w:rPr>
        <w:t xml:space="preserve"> </w:t>
      </w:r>
      <w:r w:rsidRPr="00334CE1">
        <w:rPr>
          <w:rFonts w:hint="eastAsia"/>
          <w:snapToGrid w:val="0"/>
          <w:rtl/>
        </w:rPr>
        <w:t>زياد</w:t>
      </w:r>
      <w:r w:rsidRPr="00334CE1">
        <w:rPr>
          <w:snapToGrid w:val="0"/>
          <w:rtl/>
        </w:rPr>
        <w:t xml:space="preserve"> </w:t>
      </w:r>
      <w:r w:rsidRPr="00334CE1">
        <w:rPr>
          <w:rFonts w:hint="eastAsia"/>
          <w:snapToGrid w:val="0"/>
          <w:rtl/>
        </w:rPr>
        <w:t>بودن</w:t>
      </w:r>
      <w:r w:rsidRPr="00334CE1">
        <w:rPr>
          <w:snapToGrid w:val="0"/>
          <w:rtl/>
        </w:rPr>
        <w:t xml:space="preserve"> </w:t>
      </w:r>
      <w:r w:rsidRPr="00334CE1">
        <w:rPr>
          <w:rFonts w:hint="eastAsia"/>
          <w:snapToGrid w:val="0"/>
          <w:rtl/>
        </w:rPr>
        <w:t>عرض</w:t>
      </w:r>
      <w:r w:rsidRPr="00334CE1">
        <w:rPr>
          <w:snapToGrid w:val="0"/>
          <w:rtl/>
        </w:rPr>
        <w:t xml:space="preserve"> </w:t>
      </w:r>
      <w:r w:rsidRPr="00334CE1">
        <w:rPr>
          <w:rFonts w:hint="eastAsia"/>
          <w:snapToGrid w:val="0"/>
          <w:rtl/>
        </w:rPr>
        <w:t>گود</w:t>
      </w:r>
      <w:r w:rsidRPr="00334CE1">
        <w:rPr>
          <w:snapToGrid w:val="0"/>
          <w:rtl/>
        </w:rPr>
        <w:t xml:space="preserve"> </w:t>
      </w:r>
      <w:r w:rsidRPr="00334CE1">
        <w:rPr>
          <w:rFonts w:hint="eastAsia"/>
          <w:snapToGrid w:val="0"/>
          <w:rtl/>
        </w:rPr>
        <w:t>بايد</w:t>
      </w:r>
      <w:r w:rsidRPr="00334CE1">
        <w:rPr>
          <w:snapToGrid w:val="0"/>
          <w:rtl/>
        </w:rPr>
        <w:t xml:space="preserve"> </w:t>
      </w:r>
      <w:r w:rsidRPr="00334CE1">
        <w:rPr>
          <w:rFonts w:hint="eastAsia"/>
          <w:snapToGrid w:val="0"/>
          <w:rtl/>
        </w:rPr>
        <w:t>بين</w:t>
      </w:r>
      <w:r w:rsidRPr="00334CE1">
        <w:rPr>
          <w:snapToGrid w:val="0"/>
          <w:rtl/>
        </w:rPr>
        <w:t xml:space="preserve"> </w:t>
      </w:r>
      <w:r w:rsidRPr="00334CE1">
        <w:rPr>
          <w:rFonts w:hint="eastAsia"/>
          <w:snapToGrid w:val="0"/>
          <w:rtl/>
        </w:rPr>
        <w:t>تيرهاي</w:t>
      </w:r>
      <w:r w:rsidRPr="00334CE1">
        <w:rPr>
          <w:snapToGrid w:val="0"/>
          <w:rtl/>
        </w:rPr>
        <w:t xml:space="preserve"> </w:t>
      </w:r>
      <w:r w:rsidRPr="00334CE1">
        <w:rPr>
          <w:rFonts w:hint="eastAsia"/>
          <w:snapToGrid w:val="0"/>
          <w:rtl/>
        </w:rPr>
        <w:t>افقي</w:t>
      </w:r>
      <w:r w:rsidRPr="00334CE1">
        <w:rPr>
          <w:snapToGrid w:val="0"/>
          <w:rtl/>
        </w:rPr>
        <w:t xml:space="preserve"> </w:t>
      </w:r>
      <w:r w:rsidRPr="00334CE1">
        <w:rPr>
          <w:rFonts w:hint="eastAsia"/>
          <w:snapToGrid w:val="0"/>
          <w:rtl/>
        </w:rPr>
        <w:t>مهار</w:t>
      </w:r>
      <w:r w:rsidRPr="00334CE1">
        <w:rPr>
          <w:snapToGrid w:val="0"/>
          <w:rtl/>
        </w:rPr>
        <w:t xml:space="preserve"> </w:t>
      </w:r>
      <w:r w:rsidRPr="00334CE1">
        <w:rPr>
          <w:rFonts w:hint="eastAsia"/>
          <w:snapToGrid w:val="0"/>
          <w:rtl/>
        </w:rPr>
        <w:t>بندي</w:t>
      </w:r>
      <w:r w:rsidRPr="00334CE1">
        <w:rPr>
          <w:snapToGrid w:val="0"/>
          <w:rtl/>
        </w:rPr>
        <w:t xml:space="preserve"> </w:t>
      </w:r>
      <w:r w:rsidRPr="00334CE1">
        <w:rPr>
          <w:rFonts w:hint="eastAsia"/>
          <w:snapToGrid w:val="0"/>
          <w:rtl/>
        </w:rPr>
        <w:t>شود</w:t>
      </w:r>
      <w:r w:rsidRPr="00334CE1">
        <w:rPr>
          <w:snapToGrid w:val="0"/>
          <w:rtl/>
        </w:rPr>
        <w:t xml:space="preserve"> </w:t>
      </w:r>
      <w:r w:rsidRPr="00334CE1">
        <w:rPr>
          <w:rFonts w:hint="eastAsia"/>
          <w:snapToGrid w:val="0"/>
          <w:rtl/>
        </w:rPr>
        <w:t>كه</w:t>
      </w:r>
      <w:r w:rsidRPr="00334CE1">
        <w:rPr>
          <w:snapToGrid w:val="0"/>
          <w:rtl/>
        </w:rPr>
        <w:t xml:space="preserve"> </w:t>
      </w:r>
      <w:r w:rsidRPr="00334CE1">
        <w:rPr>
          <w:rFonts w:hint="eastAsia"/>
          <w:snapToGrid w:val="0"/>
          <w:rtl/>
        </w:rPr>
        <w:t>باعث</w:t>
      </w:r>
      <w:r w:rsidRPr="00334CE1">
        <w:rPr>
          <w:snapToGrid w:val="0"/>
          <w:rtl/>
        </w:rPr>
        <w:t xml:space="preserve"> </w:t>
      </w:r>
      <w:r w:rsidRPr="00334CE1">
        <w:rPr>
          <w:rFonts w:hint="eastAsia"/>
          <w:snapToGrid w:val="0"/>
          <w:rtl/>
        </w:rPr>
        <w:t>مي‌شود</w:t>
      </w:r>
      <w:r w:rsidRPr="00334CE1">
        <w:rPr>
          <w:snapToGrid w:val="0"/>
          <w:rtl/>
        </w:rPr>
        <w:t xml:space="preserve"> </w:t>
      </w:r>
      <w:r w:rsidRPr="00334CE1">
        <w:rPr>
          <w:rFonts w:hint="eastAsia"/>
          <w:snapToGrid w:val="0"/>
          <w:rtl/>
        </w:rPr>
        <w:t>فضاي</w:t>
      </w:r>
      <w:r w:rsidRPr="00334CE1">
        <w:rPr>
          <w:snapToGrid w:val="0"/>
          <w:rtl/>
        </w:rPr>
        <w:t xml:space="preserve"> </w:t>
      </w:r>
      <w:r w:rsidRPr="00334CE1">
        <w:rPr>
          <w:rFonts w:hint="eastAsia"/>
          <w:snapToGrid w:val="0"/>
          <w:rtl/>
        </w:rPr>
        <w:t>كار</w:t>
      </w:r>
      <w:r w:rsidRPr="00334CE1">
        <w:rPr>
          <w:snapToGrid w:val="0"/>
          <w:rtl/>
        </w:rPr>
        <w:t xml:space="preserve"> </w:t>
      </w:r>
      <w:r w:rsidRPr="00334CE1">
        <w:rPr>
          <w:rFonts w:hint="eastAsia"/>
          <w:snapToGrid w:val="0"/>
          <w:rtl/>
        </w:rPr>
        <w:t>محدود</w:t>
      </w:r>
      <w:r w:rsidRPr="00334CE1">
        <w:rPr>
          <w:snapToGrid w:val="0"/>
          <w:rtl/>
        </w:rPr>
        <w:t xml:space="preserve"> </w:t>
      </w:r>
      <w:r w:rsidRPr="00334CE1">
        <w:rPr>
          <w:rFonts w:hint="eastAsia"/>
          <w:snapToGrid w:val="0"/>
          <w:rtl/>
        </w:rPr>
        <w:t>شود</w:t>
      </w:r>
      <w:r w:rsidRPr="00334CE1">
        <w:rPr>
          <w:snapToGrid w:val="0"/>
          <w:rtl/>
        </w:rPr>
        <w:t xml:space="preserve"> </w:t>
      </w:r>
      <w:r w:rsidRPr="00334CE1">
        <w:rPr>
          <w:rFonts w:hint="eastAsia"/>
          <w:snapToGrid w:val="0"/>
          <w:rtl/>
        </w:rPr>
        <w:t>اين</w:t>
      </w:r>
      <w:r w:rsidRPr="00334CE1">
        <w:rPr>
          <w:snapToGrid w:val="0"/>
          <w:rtl/>
        </w:rPr>
        <w:t xml:space="preserve"> </w:t>
      </w:r>
      <w:r w:rsidRPr="00334CE1">
        <w:rPr>
          <w:rFonts w:hint="eastAsia"/>
          <w:snapToGrid w:val="0"/>
          <w:rtl/>
        </w:rPr>
        <w:t>روش</w:t>
      </w:r>
      <w:r w:rsidRPr="00334CE1">
        <w:rPr>
          <w:snapToGrid w:val="0"/>
          <w:rtl/>
        </w:rPr>
        <w:t xml:space="preserve"> </w:t>
      </w:r>
      <w:r w:rsidRPr="00334CE1">
        <w:rPr>
          <w:rFonts w:hint="eastAsia"/>
          <w:snapToGrid w:val="0"/>
          <w:rtl/>
        </w:rPr>
        <w:t>اختصاصاً</w:t>
      </w:r>
      <w:r w:rsidRPr="00334CE1">
        <w:rPr>
          <w:snapToGrid w:val="0"/>
          <w:rtl/>
        </w:rPr>
        <w:t xml:space="preserve"> </w:t>
      </w:r>
      <w:r w:rsidRPr="00334CE1">
        <w:rPr>
          <w:rFonts w:hint="eastAsia"/>
          <w:snapToGrid w:val="0"/>
          <w:rtl/>
        </w:rPr>
        <w:t>براي</w:t>
      </w:r>
      <w:r w:rsidRPr="00334CE1">
        <w:rPr>
          <w:snapToGrid w:val="0"/>
          <w:rtl/>
        </w:rPr>
        <w:t xml:space="preserve"> </w:t>
      </w:r>
      <w:r w:rsidRPr="00334CE1">
        <w:rPr>
          <w:rFonts w:hint="eastAsia"/>
          <w:snapToGrid w:val="0"/>
          <w:rtl/>
        </w:rPr>
        <w:t>كانالهاي</w:t>
      </w:r>
      <w:r w:rsidRPr="00334CE1">
        <w:rPr>
          <w:snapToGrid w:val="0"/>
          <w:rtl/>
        </w:rPr>
        <w:t xml:space="preserve"> </w:t>
      </w:r>
      <w:r w:rsidRPr="00334CE1">
        <w:rPr>
          <w:rFonts w:hint="eastAsia"/>
          <w:snapToGrid w:val="0"/>
          <w:rtl/>
        </w:rPr>
        <w:t>مختلف</w:t>
      </w:r>
      <w:r w:rsidRPr="00334CE1">
        <w:rPr>
          <w:snapToGrid w:val="0"/>
          <w:rtl/>
        </w:rPr>
        <w:t xml:space="preserve"> </w:t>
      </w:r>
      <w:r w:rsidRPr="00334CE1">
        <w:rPr>
          <w:rFonts w:hint="eastAsia"/>
          <w:snapToGrid w:val="0"/>
          <w:rtl/>
        </w:rPr>
        <w:t>بسيار</w:t>
      </w:r>
      <w:r w:rsidRPr="00334CE1">
        <w:rPr>
          <w:snapToGrid w:val="0"/>
          <w:rtl/>
        </w:rPr>
        <w:t xml:space="preserve"> </w:t>
      </w:r>
      <w:r w:rsidRPr="00334CE1">
        <w:rPr>
          <w:rFonts w:hint="eastAsia"/>
          <w:snapToGrid w:val="0"/>
          <w:rtl/>
        </w:rPr>
        <w:t>مناسب</w:t>
      </w:r>
      <w:r w:rsidRPr="00334CE1">
        <w:rPr>
          <w:snapToGrid w:val="0"/>
          <w:rtl/>
        </w:rPr>
        <w:t xml:space="preserve"> </w:t>
      </w:r>
      <w:r w:rsidRPr="00334CE1">
        <w:rPr>
          <w:rFonts w:hint="eastAsia"/>
          <w:snapToGrid w:val="0"/>
          <w:rtl/>
        </w:rPr>
        <w:t>است</w:t>
      </w:r>
      <w:r w:rsidRPr="00334CE1">
        <w:rPr>
          <w:snapToGrid w:val="0"/>
          <w:rtl/>
        </w:rPr>
        <w:t>.</w:t>
      </w:r>
    </w:p>
    <w:p w14:paraId="0C319227" w14:textId="77777777" w:rsidR="00A83756" w:rsidRPr="00334CE1" w:rsidRDefault="00A83756" w:rsidP="00A83756">
      <w:pPr>
        <w:pStyle w:val="BKP-Heading3"/>
      </w:pPr>
      <w:r w:rsidRPr="00334CE1">
        <w:rPr>
          <w:rtl/>
        </w:rPr>
        <w:lastRenderedPageBreak/>
        <w:t xml:space="preserve"> </w:t>
      </w:r>
      <w:bookmarkStart w:id="1549" w:name="_Toc488668869"/>
      <w:bookmarkStart w:id="1550" w:name="_Toc11840382"/>
      <w:bookmarkStart w:id="1551" w:name="_Toc111305053"/>
      <w:bookmarkStart w:id="1552" w:name="_Toc111357094"/>
      <w:r w:rsidRPr="00334CE1">
        <w:rPr>
          <w:rFonts w:hint="eastAsia"/>
          <w:rtl/>
        </w:rPr>
        <w:t>روش</w:t>
      </w:r>
      <w:r w:rsidRPr="00334CE1">
        <w:rPr>
          <w:rtl/>
        </w:rPr>
        <w:t xml:space="preserve"> </w:t>
      </w:r>
      <w:r w:rsidRPr="00334CE1">
        <w:rPr>
          <w:rFonts w:hint="eastAsia"/>
          <w:rtl/>
        </w:rPr>
        <w:t>اجراي</w:t>
      </w:r>
      <w:r w:rsidRPr="00334CE1">
        <w:rPr>
          <w:rtl/>
        </w:rPr>
        <w:t xml:space="preserve"> </w:t>
      </w:r>
      <w:r w:rsidRPr="00334CE1">
        <w:rPr>
          <w:rFonts w:hint="eastAsia"/>
          <w:rtl/>
        </w:rPr>
        <w:t>شمع</w:t>
      </w:r>
      <w:r w:rsidRPr="00334CE1">
        <w:rPr>
          <w:rtl/>
        </w:rPr>
        <w:t xml:space="preserve"> </w:t>
      </w:r>
      <w:r w:rsidRPr="00334CE1">
        <w:rPr>
          <w:rFonts w:hint="eastAsia"/>
          <w:rtl/>
        </w:rPr>
        <w:t>درجا</w:t>
      </w:r>
      <w:r w:rsidRPr="00334CE1">
        <w:rPr>
          <w:rtl/>
        </w:rPr>
        <w:t>:</w:t>
      </w:r>
      <w:bookmarkEnd w:id="1549"/>
      <w:bookmarkEnd w:id="1550"/>
      <w:bookmarkEnd w:id="1551"/>
      <w:bookmarkEnd w:id="1552"/>
    </w:p>
    <w:p w14:paraId="64C089F4" w14:textId="77777777" w:rsidR="00A83756" w:rsidRPr="00334CE1" w:rsidRDefault="00A83756" w:rsidP="00A83756">
      <w:pPr>
        <w:pStyle w:val="BKP-MatnNormal"/>
        <w:rPr>
          <w:rtl/>
        </w:rPr>
      </w:pPr>
      <w:r w:rsidRPr="00334CE1">
        <w:rPr>
          <w:rFonts w:hint="eastAsia"/>
          <w:rtl/>
        </w:rPr>
        <w:t>در</w:t>
      </w:r>
      <w:r w:rsidRPr="00334CE1">
        <w:rPr>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براي شمع‌ها را مي‌توان </w:t>
      </w:r>
      <w:r w:rsidRPr="00334CE1">
        <w:t>H</w:t>
      </w:r>
      <w:r w:rsidRPr="00334CE1">
        <w:rPr>
          <w:rtl/>
        </w:rPr>
        <w:t xml:space="preserve"> 3/0 در نظر گرفت (</w:t>
      </w:r>
      <w:r w:rsidRPr="00334CE1">
        <w:t>H</w:t>
      </w:r>
      <w:r w:rsidRPr="00334CE1">
        <w:rPr>
          <w:rtl/>
        </w:rPr>
        <w:t xml:space="preserve"> ارتفاع گودبرداري است) بعد از اجراي اين شمع‌ها، مي‌توان عمليات گودبرداري را آغاز و بصورت قائم گودبرداري كرد.</w:t>
      </w:r>
    </w:p>
    <w:p w14:paraId="497940CA" w14:textId="77777777" w:rsidR="00A83756" w:rsidRPr="00334CE1" w:rsidRDefault="00A83756" w:rsidP="00A83756">
      <w:pPr>
        <w:pStyle w:val="BKP-MatnBullet"/>
        <w:spacing w:line="259" w:lineRule="auto"/>
        <w:jc w:val="both"/>
        <w:rPr>
          <w:rtl/>
        </w:rPr>
      </w:pPr>
      <w:r w:rsidRPr="00334CE1">
        <w:rPr>
          <w:rFonts w:hint="eastAsia"/>
          <w:rtl/>
        </w:rPr>
        <w:t>مزايا</w:t>
      </w:r>
      <w:r w:rsidRPr="00334CE1">
        <w:rPr>
          <w:rtl/>
        </w:rPr>
        <w:t>:</w:t>
      </w:r>
    </w:p>
    <w:p w14:paraId="4BB7557B" w14:textId="77777777" w:rsidR="00A83756" w:rsidRPr="00334CE1" w:rsidRDefault="00A83756" w:rsidP="00A83756">
      <w:pPr>
        <w:pStyle w:val="BKP-MatnNormal"/>
        <w:rPr>
          <w:rtl/>
        </w:rPr>
      </w:pPr>
      <w:r w:rsidRPr="00334CE1">
        <w:rPr>
          <w:rtl/>
        </w:rPr>
        <w:t xml:space="preserve"> شمع‌هاي اجرا شده به عنوان ديوار حائل نيز عمل مي‌كنند.</w:t>
      </w:r>
    </w:p>
    <w:p w14:paraId="53573031" w14:textId="77777777" w:rsidR="00A83756" w:rsidRPr="00334CE1" w:rsidRDefault="00A83756" w:rsidP="00A83756">
      <w:pPr>
        <w:pStyle w:val="BKP-MatnNormal"/>
        <w:rPr>
          <w:rtl/>
        </w:rPr>
      </w:pPr>
      <w:r w:rsidRPr="00334CE1">
        <w:rPr>
          <w:rtl/>
        </w:rPr>
        <w:t xml:space="preserve"> سرعت عمليات بالاست.</w:t>
      </w:r>
    </w:p>
    <w:p w14:paraId="52E09FD7" w14:textId="77777777" w:rsidR="00A83756" w:rsidRPr="00334CE1" w:rsidRDefault="00A83756" w:rsidP="00A83756">
      <w:pPr>
        <w:pStyle w:val="BKP-MatnBullet"/>
        <w:spacing w:line="259" w:lineRule="auto"/>
        <w:jc w:val="both"/>
      </w:pPr>
      <w:r w:rsidRPr="00334CE1">
        <w:rPr>
          <w:rFonts w:hint="eastAsia"/>
          <w:rtl/>
        </w:rPr>
        <w:t>معايب</w:t>
      </w:r>
      <w:r w:rsidRPr="00334CE1">
        <w:rPr>
          <w:rtl/>
        </w:rPr>
        <w:t>:</w:t>
      </w:r>
    </w:p>
    <w:p w14:paraId="0E60E55B"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صورتي‌كه</w:t>
      </w:r>
      <w:r w:rsidRPr="00334CE1">
        <w:rPr>
          <w:rtl/>
        </w:rPr>
        <w:t xml:space="preserve"> </w:t>
      </w:r>
      <w:r w:rsidRPr="00334CE1">
        <w:rPr>
          <w:rFonts w:hint="eastAsia"/>
          <w:rtl/>
        </w:rPr>
        <w:t>ارتفاع</w:t>
      </w:r>
      <w:r w:rsidRPr="00334CE1">
        <w:rPr>
          <w:rtl/>
        </w:rPr>
        <w:t xml:space="preserve"> </w:t>
      </w:r>
      <w:r w:rsidRPr="00334CE1">
        <w:rPr>
          <w:rFonts w:hint="eastAsia"/>
          <w:rtl/>
        </w:rPr>
        <w:t>گودبرداري</w:t>
      </w:r>
      <w:r w:rsidRPr="00334CE1">
        <w:rPr>
          <w:rtl/>
        </w:rPr>
        <w:t xml:space="preserve"> </w:t>
      </w:r>
      <w:r w:rsidRPr="00334CE1">
        <w:rPr>
          <w:rFonts w:hint="eastAsia"/>
          <w:rtl/>
        </w:rPr>
        <w:t>زياد</w:t>
      </w:r>
      <w:r w:rsidRPr="00334CE1">
        <w:rPr>
          <w:rtl/>
        </w:rPr>
        <w:t xml:space="preserve"> </w:t>
      </w:r>
      <w:r w:rsidRPr="00334CE1">
        <w:rPr>
          <w:rFonts w:hint="eastAsia"/>
          <w:rtl/>
        </w:rPr>
        <w:t>باشد،</w:t>
      </w:r>
      <w:r w:rsidRPr="00334CE1">
        <w:rPr>
          <w:rtl/>
        </w:rPr>
        <w:t xml:space="preserve"> </w:t>
      </w:r>
      <w:r w:rsidRPr="00334CE1">
        <w:rPr>
          <w:rFonts w:hint="eastAsia"/>
          <w:rtl/>
        </w:rPr>
        <w:t>فواصل</w:t>
      </w:r>
      <w:r w:rsidRPr="00334CE1">
        <w:rPr>
          <w:rtl/>
        </w:rPr>
        <w:t xml:space="preserve"> </w:t>
      </w:r>
      <w:r w:rsidRPr="00334CE1">
        <w:rPr>
          <w:rFonts w:hint="eastAsia"/>
          <w:rtl/>
        </w:rPr>
        <w:t>شمع‌ها</w:t>
      </w:r>
      <w:r w:rsidRPr="00334CE1">
        <w:rPr>
          <w:rtl/>
        </w:rPr>
        <w:t xml:space="preserve"> </w:t>
      </w:r>
      <w:r w:rsidRPr="00334CE1">
        <w:rPr>
          <w:rFonts w:hint="eastAsia"/>
          <w:rtl/>
        </w:rPr>
        <w:t>کم</w:t>
      </w:r>
      <w:r w:rsidRPr="00334CE1">
        <w:rPr>
          <w:rtl/>
        </w:rPr>
        <w:t xml:space="preserve"> </w:t>
      </w:r>
      <w:r w:rsidRPr="00334CE1">
        <w:rPr>
          <w:rFonts w:hint="eastAsia"/>
          <w:rtl/>
        </w:rPr>
        <w:t>و</w:t>
      </w:r>
      <w:r w:rsidRPr="00334CE1">
        <w:rPr>
          <w:rtl/>
        </w:rPr>
        <w:t xml:space="preserve"> </w:t>
      </w:r>
      <w:r w:rsidRPr="00334CE1">
        <w:rPr>
          <w:rFonts w:hint="eastAsia"/>
          <w:rtl/>
        </w:rPr>
        <w:t>قطر</w:t>
      </w:r>
      <w:r w:rsidRPr="00334CE1">
        <w:rPr>
          <w:rtl/>
        </w:rPr>
        <w:t xml:space="preserve"> </w:t>
      </w:r>
      <w:r w:rsidRPr="00334CE1">
        <w:rPr>
          <w:rFonts w:hint="eastAsia"/>
          <w:rtl/>
        </w:rPr>
        <w:t>لازم</w:t>
      </w:r>
      <w:r w:rsidRPr="00334CE1">
        <w:rPr>
          <w:rtl/>
        </w:rPr>
        <w:t xml:space="preserve"> </w:t>
      </w:r>
      <w:r w:rsidRPr="00334CE1">
        <w:rPr>
          <w:rFonts w:hint="eastAsia"/>
          <w:rtl/>
        </w:rPr>
        <w:t>براي</w:t>
      </w:r>
      <w:r w:rsidRPr="00334CE1">
        <w:rPr>
          <w:rtl/>
        </w:rPr>
        <w:t xml:space="preserve"> </w:t>
      </w:r>
      <w:r w:rsidRPr="00334CE1">
        <w:rPr>
          <w:rFonts w:hint="eastAsia"/>
          <w:rtl/>
        </w:rPr>
        <w:t>شمع</w:t>
      </w:r>
      <w:r w:rsidRPr="00334CE1">
        <w:rPr>
          <w:rtl/>
        </w:rPr>
        <w:t xml:space="preserve"> </w:t>
      </w:r>
      <w:r w:rsidRPr="00334CE1">
        <w:rPr>
          <w:rFonts w:hint="eastAsia"/>
          <w:rtl/>
        </w:rPr>
        <w:t>زياد</w:t>
      </w:r>
      <w:r w:rsidRPr="00334CE1">
        <w:rPr>
          <w:rtl/>
        </w:rPr>
        <w:t xml:space="preserve"> </w:t>
      </w:r>
      <w:r w:rsidRPr="00334CE1">
        <w:rPr>
          <w:rFonts w:hint="eastAsia"/>
          <w:rtl/>
        </w:rPr>
        <w:t>خواهد</w:t>
      </w:r>
      <w:r w:rsidRPr="00334CE1">
        <w:rPr>
          <w:rtl/>
        </w:rPr>
        <w:t xml:space="preserve"> </w:t>
      </w:r>
      <w:r w:rsidRPr="00334CE1">
        <w:rPr>
          <w:rFonts w:hint="eastAsia"/>
          <w:rtl/>
        </w:rPr>
        <w:t>بود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مطالعات</w:t>
      </w:r>
      <w:r w:rsidRPr="00334CE1">
        <w:rPr>
          <w:rtl/>
        </w:rPr>
        <w:t xml:space="preserve"> </w:t>
      </w:r>
      <w:r w:rsidRPr="00334CE1">
        <w:rPr>
          <w:rFonts w:hint="eastAsia"/>
          <w:rtl/>
        </w:rPr>
        <w:t>اوليه</w:t>
      </w:r>
      <w:r w:rsidRPr="00334CE1">
        <w:rPr>
          <w:rtl/>
        </w:rPr>
        <w:t xml:space="preserve"> </w:t>
      </w:r>
      <w:r w:rsidRPr="00334CE1">
        <w:rPr>
          <w:rFonts w:hint="eastAsia"/>
          <w:rtl/>
        </w:rPr>
        <w:t>انجام</w:t>
      </w:r>
      <w:r w:rsidRPr="00334CE1">
        <w:rPr>
          <w:rtl/>
        </w:rPr>
        <w:t xml:space="preserve"> </w:t>
      </w:r>
      <w:r w:rsidRPr="00334CE1">
        <w:rPr>
          <w:rFonts w:hint="eastAsia"/>
          <w:rtl/>
        </w:rPr>
        <w:t>گرفته</w:t>
      </w:r>
      <w:r w:rsidRPr="00334CE1">
        <w:rPr>
          <w:rtl/>
        </w:rPr>
        <w:t xml:space="preserve"> </w:t>
      </w:r>
      <w:r w:rsidRPr="00334CE1">
        <w:rPr>
          <w:rFonts w:hint="eastAsia"/>
          <w:rtl/>
        </w:rPr>
        <w:t>از</w:t>
      </w:r>
      <w:r w:rsidRPr="00334CE1">
        <w:rPr>
          <w:rtl/>
        </w:rPr>
        <w:t xml:space="preserve"> </w:t>
      </w:r>
      <w:r w:rsidRPr="00334CE1">
        <w:rPr>
          <w:rFonts w:hint="eastAsia"/>
          <w:rtl/>
        </w:rPr>
        <w:t>اين</w:t>
      </w:r>
      <w:r w:rsidRPr="00334CE1">
        <w:rPr>
          <w:rtl/>
        </w:rPr>
        <w:t xml:space="preserve"> </w:t>
      </w:r>
      <w:r w:rsidRPr="00334CE1">
        <w:rPr>
          <w:rFonts w:hint="eastAsia"/>
          <w:rtl/>
        </w:rPr>
        <w:t>روش</w:t>
      </w:r>
      <w:r w:rsidRPr="00334CE1">
        <w:rPr>
          <w:rtl/>
        </w:rPr>
        <w:t xml:space="preserve"> </w:t>
      </w:r>
      <w:r w:rsidRPr="00334CE1">
        <w:rPr>
          <w:rFonts w:hint="eastAsia"/>
          <w:rtl/>
        </w:rPr>
        <w:t>مي‌توان</w:t>
      </w:r>
      <w:r w:rsidRPr="00334CE1">
        <w:rPr>
          <w:rtl/>
        </w:rPr>
        <w:t xml:space="preserve"> </w:t>
      </w:r>
      <w:r w:rsidRPr="00334CE1">
        <w:rPr>
          <w:rFonts w:hint="eastAsia"/>
          <w:rtl/>
        </w:rPr>
        <w:t>براي</w:t>
      </w:r>
      <w:r w:rsidRPr="00334CE1">
        <w:rPr>
          <w:rtl/>
        </w:rPr>
        <w:t xml:space="preserve"> </w:t>
      </w:r>
      <w:r w:rsidRPr="00334CE1">
        <w:rPr>
          <w:rFonts w:hint="eastAsia"/>
          <w:rtl/>
        </w:rPr>
        <w:t>گودبرداري</w:t>
      </w:r>
      <w:r w:rsidRPr="00334CE1">
        <w:rPr>
          <w:rtl/>
        </w:rPr>
        <w:t xml:space="preserve"> </w:t>
      </w:r>
      <w:r w:rsidRPr="00334CE1">
        <w:rPr>
          <w:rFonts w:hint="eastAsia"/>
          <w:rtl/>
        </w:rPr>
        <w:t>تا</w:t>
      </w:r>
      <w:r w:rsidRPr="00334CE1">
        <w:rPr>
          <w:rtl/>
        </w:rPr>
        <w:t xml:space="preserve"> 5 </w:t>
      </w:r>
      <w:r w:rsidRPr="00334CE1">
        <w:rPr>
          <w:rFonts w:hint="eastAsia"/>
          <w:rtl/>
        </w:rPr>
        <w:t>متر</w:t>
      </w:r>
      <w:r w:rsidRPr="00334CE1">
        <w:rPr>
          <w:rtl/>
        </w:rPr>
        <w:t xml:space="preserve"> </w:t>
      </w:r>
      <w:r w:rsidRPr="00334CE1">
        <w:rPr>
          <w:rFonts w:hint="eastAsia"/>
          <w:rtl/>
        </w:rPr>
        <w:t>بخوبي</w:t>
      </w:r>
      <w:r w:rsidRPr="00334CE1">
        <w:rPr>
          <w:rtl/>
        </w:rPr>
        <w:t xml:space="preserve"> </w:t>
      </w:r>
      <w:r w:rsidRPr="00334CE1">
        <w:rPr>
          <w:rFonts w:hint="eastAsia"/>
          <w:rtl/>
        </w:rPr>
        <w:t>بهره</w:t>
      </w:r>
      <w:r w:rsidRPr="00334CE1">
        <w:rPr>
          <w:rtl/>
        </w:rPr>
        <w:t xml:space="preserve"> </w:t>
      </w:r>
      <w:r w:rsidRPr="00334CE1">
        <w:rPr>
          <w:rFonts w:hint="eastAsia"/>
          <w:rtl/>
        </w:rPr>
        <w:t>گرفت</w:t>
      </w:r>
      <w:r w:rsidRPr="00334CE1">
        <w:rPr>
          <w:rtl/>
        </w:rPr>
        <w:t>.</w:t>
      </w:r>
    </w:p>
    <w:p w14:paraId="364B9D44" w14:textId="77777777" w:rsidR="00A83756" w:rsidRPr="00334CE1" w:rsidRDefault="00A83756" w:rsidP="00A83756">
      <w:pPr>
        <w:pStyle w:val="BKP-MatnNormal"/>
        <w:rPr>
          <w:rtl/>
        </w:rPr>
      </w:pPr>
      <w:r w:rsidRPr="00334CE1">
        <w:rPr>
          <w:rFonts w:hint="eastAsia"/>
          <w:rtl/>
        </w:rPr>
        <w:t>براي</w:t>
      </w:r>
      <w:r w:rsidRPr="00334CE1">
        <w:rPr>
          <w:rtl/>
        </w:rPr>
        <w:t xml:space="preserve"> گودبرداري و پايداري ساز</w:t>
      </w:r>
      <w:r w:rsidRPr="00334CE1">
        <w:rPr>
          <w:rFonts w:hint="cs"/>
          <w:rtl/>
        </w:rPr>
        <w:t>ی</w:t>
      </w:r>
      <w:r w:rsidRPr="00334CE1">
        <w:rPr>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14:paraId="0DDCFEF1" w14:textId="77777777" w:rsidR="00A83756" w:rsidRPr="00334CE1" w:rsidRDefault="00A83756" w:rsidP="00A83756">
      <w:pPr>
        <w:pStyle w:val="BKP-MatnNormal"/>
        <w:rPr>
          <w:rtl/>
        </w:rPr>
      </w:pPr>
      <w:r w:rsidRPr="00334CE1">
        <w:rPr>
          <w:rFonts w:hint="eastAsia"/>
          <w:rtl/>
        </w:rPr>
        <w:t>در</w:t>
      </w:r>
      <w:r w:rsidRPr="00334CE1">
        <w:rPr>
          <w:rtl/>
        </w:rPr>
        <w:t xml:space="preserve"> </w:t>
      </w:r>
      <w:r w:rsidRPr="00334CE1">
        <w:rPr>
          <w:rFonts w:hint="eastAsia"/>
          <w:rtl/>
        </w:rPr>
        <w:t>شکل</w:t>
      </w:r>
      <w:r w:rsidRPr="00334CE1">
        <w:rPr>
          <w:rtl/>
        </w:rPr>
        <w:t xml:space="preserve"> 7-1 و 7-2 </w:t>
      </w:r>
      <w:r w:rsidRPr="00334CE1">
        <w:rPr>
          <w:rFonts w:hint="eastAsia"/>
          <w:sz w:val="28"/>
          <w:rtl/>
        </w:rPr>
        <w:t>تصاو</w:t>
      </w:r>
      <w:r w:rsidRPr="00334CE1">
        <w:rPr>
          <w:rFonts w:hint="cs"/>
          <w:sz w:val="28"/>
          <w:rtl/>
        </w:rPr>
        <w:t>ی</w:t>
      </w:r>
      <w:r w:rsidRPr="00334CE1">
        <w:rPr>
          <w:rFonts w:hint="eastAsia"/>
          <w:sz w:val="28"/>
          <w:rtl/>
        </w:rPr>
        <w:t>ر</w:t>
      </w:r>
      <w:r w:rsidRPr="00334CE1">
        <w:rPr>
          <w:rFonts w:hint="cs"/>
          <w:sz w:val="28"/>
          <w:rtl/>
        </w:rPr>
        <w:t>ی</w:t>
      </w:r>
      <w:r w:rsidRPr="00334CE1">
        <w:rPr>
          <w:rtl/>
        </w:rPr>
        <w:t xml:space="preserve"> از اجرا</w:t>
      </w:r>
      <w:r w:rsidRPr="00334CE1">
        <w:rPr>
          <w:rFonts w:hint="cs"/>
          <w:rtl/>
        </w:rPr>
        <w:t>ی</w:t>
      </w:r>
      <w:r w:rsidRPr="00334CE1">
        <w:rPr>
          <w:rtl/>
        </w:rPr>
        <w:t xml:space="preserve"> سازه ها</w:t>
      </w:r>
      <w:r w:rsidRPr="00334CE1">
        <w:rPr>
          <w:rFonts w:hint="cs"/>
          <w:rtl/>
        </w:rPr>
        <w:t>ی</w:t>
      </w:r>
      <w:r w:rsidRPr="00334CE1">
        <w:rPr>
          <w:rtl/>
        </w:rPr>
        <w:t xml:space="preserve"> نگهبان مورد استفاده در گودبردار</w:t>
      </w:r>
      <w:r w:rsidRPr="00334CE1">
        <w:rPr>
          <w:rFonts w:hint="cs"/>
          <w:rtl/>
        </w:rPr>
        <w:t>ی</w:t>
      </w:r>
      <w:r w:rsidRPr="00334CE1">
        <w:rPr>
          <w:rtl/>
        </w:rPr>
        <w:t xml:space="preserve"> نشان داده شده است.</w:t>
      </w:r>
    </w:p>
    <w:tbl>
      <w:tblPr>
        <w:bidiVisual/>
        <w:tblW w:w="0" w:type="auto"/>
        <w:jc w:val="center"/>
        <w:tblLook w:val="04A0" w:firstRow="1" w:lastRow="0" w:firstColumn="1" w:lastColumn="0" w:noHBand="0" w:noVBand="1"/>
      </w:tblPr>
      <w:tblGrid>
        <w:gridCol w:w="4994"/>
        <w:gridCol w:w="4969"/>
      </w:tblGrid>
      <w:tr w:rsidR="00A83756" w:rsidRPr="00334CE1" w14:paraId="675A0DB4" w14:textId="77777777" w:rsidTr="00A83756">
        <w:trPr>
          <w:jc w:val="center"/>
        </w:trPr>
        <w:tc>
          <w:tcPr>
            <w:tcW w:w="4789" w:type="dxa"/>
          </w:tcPr>
          <w:p w14:paraId="722D10BB" w14:textId="77777777" w:rsidR="00A83756" w:rsidRPr="00334CE1" w:rsidRDefault="00A83756" w:rsidP="00A83756">
            <w:pPr>
              <w:pStyle w:val="Figure"/>
              <w:rPr>
                <w:noProof/>
                <w:lang w:bidi="ar-SA"/>
              </w:rPr>
            </w:pPr>
            <w:r w:rsidRPr="00431896">
              <w:rPr>
                <w:noProof/>
                <w:lang w:val="en-US" w:eastAsia="en-US" w:bidi="ar-SA"/>
              </w:rPr>
              <w:drawing>
                <wp:inline distT="0" distB="0" distL="0" distR="0" wp14:anchorId="7B998ADB" wp14:editId="4C70EAD8">
                  <wp:extent cx="3552825" cy="2609253"/>
                  <wp:effectExtent l="0" t="0" r="0" b="635"/>
                  <wp:docPr id="5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 cstate="print"/>
                          <a:srcRect l="2815" t="4407" r="3455" b="3943"/>
                          <a:stretch>
                            <a:fillRect/>
                          </a:stretch>
                        </pic:blipFill>
                        <pic:spPr bwMode="auto">
                          <a:xfrm>
                            <a:off x="0" y="0"/>
                            <a:ext cx="3557166" cy="2612441"/>
                          </a:xfrm>
                          <a:prstGeom prst="rect">
                            <a:avLst/>
                          </a:prstGeom>
                          <a:noFill/>
                          <a:ln w="9525">
                            <a:noFill/>
                            <a:miter lim="800000"/>
                            <a:headEnd/>
                            <a:tailEnd/>
                          </a:ln>
                        </pic:spPr>
                      </pic:pic>
                    </a:graphicData>
                  </a:graphic>
                </wp:inline>
              </w:drawing>
            </w:r>
          </w:p>
        </w:tc>
        <w:tc>
          <w:tcPr>
            <w:tcW w:w="4814" w:type="dxa"/>
            <w:shd w:val="clear" w:color="auto" w:fill="auto"/>
          </w:tcPr>
          <w:p w14:paraId="45E7C414" w14:textId="77777777" w:rsidR="00A83756" w:rsidRPr="00334CE1" w:rsidRDefault="00A83756" w:rsidP="00A83756">
            <w:pPr>
              <w:pStyle w:val="Figure"/>
              <w:rPr>
                <w:rtl/>
              </w:rPr>
            </w:pPr>
            <w:r w:rsidRPr="00431896">
              <w:rPr>
                <w:noProof/>
                <w:lang w:val="en-US" w:eastAsia="en-US" w:bidi="ar-SA"/>
              </w:rPr>
              <w:drawing>
                <wp:inline distT="0" distB="0" distL="0" distR="0" wp14:anchorId="22EE40E7" wp14:editId="293CAEFE">
                  <wp:extent cx="3533775" cy="2633009"/>
                  <wp:effectExtent l="0" t="0" r="0" b="0"/>
                  <wp:docPr id="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0" cstate="print"/>
                          <a:srcRect l="3642" t="4185" r="3477" b="3745"/>
                          <a:stretch>
                            <a:fillRect/>
                          </a:stretch>
                        </pic:blipFill>
                        <pic:spPr bwMode="auto">
                          <a:xfrm>
                            <a:off x="0" y="0"/>
                            <a:ext cx="3544493" cy="2640995"/>
                          </a:xfrm>
                          <a:prstGeom prst="rect">
                            <a:avLst/>
                          </a:prstGeom>
                          <a:noFill/>
                          <a:ln w="9525">
                            <a:noFill/>
                            <a:miter lim="800000"/>
                            <a:headEnd/>
                            <a:tailEnd/>
                          </a:ln>
                        </pic:spPr>
                      </pic:pic>
                    </a:graphicData>
                  </a:graphic>
                </wp:inline>
              </w:drawing>
            </w:r>
          </w:p>
        </w:tc>
      </w:tr>
      <w:tr w:rsidR="00A83756" w:rsidRPr="00334CE1" w14:paraId="378E1533" w14:textId="77777777" w:rsidTr="00A83756">
        <w:trPr>
          <w:jc w:val="center"/>
        </w:trPr>
        <w:tc>
          <w:tcPr>
            <w:tcW w:w="9603" w:type="dxa"/>
            <w:gridSpan w:val="2"/>
          </w:tcPr>
          <w:p w14:paraId="04CC9573" w14:textId="77777777" w:rsidR="00A83756" w:rsidRPr="00334CE1" w:rsidRDefault="00A83756" w:rsidP="00A83756">
            <w:pPr>
              <w:pStyle w:val="BKP-FigureCaption"/>
              <w:rPr>
                <w:rtl/>
              </w:rPr>
            </w:pPr>
            <w:bookmarkStart w:id="1553" w:name="_Toc488668876"/>
            <w:bookmarkStart w:id="1554" w:name="_Toc108457707"/>
            <w:bookmarkStart w:id="1555" w:name="_Toc111305169"/>
            <w:bookmarkStart w:id="1556" w:name="_Toc111381836"/>
            <w:r>
              <w:rPr>
                <w:rFonts w:hint="cs"/>
                <w:noProof/>
                <w:rtl/>
              </w:rPr>
              <w:t>شکل.7-1-</w:t>
            </w:r>
            <w:r w:rsidRPr="00334CE1">
              <w:rPr>
                <w:noProof/>
                <w:rtl/>
              </w:rPr>
              <w:t xml:space="preserve">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553"/>
            <w:bookmarkEnd w:id="1554"/>
            <w:bookmarkEnd w:id="1555"/>
            <w:bookmarkEnd w:id="1556"/>
          </w:p>
        </w:tc>
      </w:tr>
    </w:tbl>
    <w:p w14:paraId="60D016BF" w14:textId="77777777" w:rsidR="00A83756" w:rsidRPr="00334CE1" w:rsidRDefault="00A83756" w:rsidP="00A83756">
      <w:pPr>
        <w:pStyle w:val="Caption"/>
        <w:bidi/>
        <w:rPr>
          <w:rtl/>
        </w:rPr>
      </w:pPr>
    </w:p>
    <w:p w14:paraId="2A0599B2" w14:textId="77777777" w:rsidR="00A83756" w:rsidRPr="00334CE1" w:rsidRDefault="00A83756" w:rsidP="00A83756">
      <w:pPr>
        <w:bidi/>
        <w:rPr>
          <w:rtl/>
        </w:rPr>
      </w:pPr>
    </w:p>
    <w:tbl>
      <w:tblPr>
        <w:bidiVisual/>
        <w:tblW w:w="0" w:type="auto"/>
        <w:jc w:val="center"/>
        <w:tblLook w:val="04A0" w:firstRow="1" w:lastRow="0" w:firstColumn="1" w:lastColumn="0" w:noHBand="0" w:noVBand="1"/>
      </w:tblPr>
      <w:tblGrid>
        <w:gridCol w:w="7927"/>
      </w:tblGrid>
      <w:tr w:rsidR="00A83756" w:rsidRPr="00334CE1" w14:paraId="19F1411F" w14:textId="77777777" w:rsidTr="00A83756">
        <w:trPr>
          <w:jc w:val="center"/>
        </w:trPr>
        <w:tc>
          <w:tcPr>
            <w:tcW w:w="7927" w:type="dxa"/>
            <w:shd w:val="clear" w:color="auto" w:fill="auto"/>
          </w:tcPr>
          <w:p w14:paraId="33E60241" w14:textId="77777777" w:rsidR="00A83756" w:rsidRPr="00334CE1" w:rsidRDefault="00A83756" w:rsidP="00A83756">
            <w:pPr>
              <w:pStyle w:val="Figure"/>
              <w:rPr>
                <w:rtl/>
              </w:rPr>
            </w:pPr>
            <w:r w:rsidRPr="00431896">
              <w:rPr>
                <w:noProof/>
                <w:lang w:val="en-US" w:eastAsia="en-US" w:bidi="ar-SA"/>
              </w:rPr>
              <w:lastRenderedPageBreak/>
              <w:drawing>
                <wp:inline distT="0" distB="0" distL="0" distR="0" wp14:anchorId="18120E48" wp14:editId="07BAA8FE">
                  <wp:extent cx="4262120" cy="3216556"/>
                  <wp:effectExtent l="0" t="0" r="5080" b="3175"/>
                  <wp:docPr id="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1" cstate="print"/>
                          <a:srcRect l="3093" t="2940" r="3387" b="2940"/>
                          <a:stretch>
                            <a:fillRect/>
                          </a:stretch>
                        </pic:blipFill>
                        <pic:spPr bwMode="auto">
                          <a:xfrm>
                            <a:off x="0" y="0"/>
                            <a:ext cx="4266433" cy="3219811"/>
                          </a:xfrm>
                          <a:prstGeom prst="rect">
                            <a:avLst/>
                          </a:prstGeom>
                          <a:noFill/>
                          <a:ln w="9525">
                            <a:noFill/>
                            <a:miter lim="800000"/>
                            <a:headEnd/>
                            <a:tailEnd/>
                          </a:ln>
                        </pic:spPr>
                      </pic:pic>
                    </a:graphicData>
                  </a:graphic>
                </wp:inline>
              </w:drawing>
            </w:r>
          </w:p>
        </w:tc>
      </w:tr>
      <w:tr w:rsidR="00A83756" w:rsidRPr="00334CE1" w14:paraId="435E5388" w14:textId="77777777" w:rsidTr="00A83756">
        <w:trPr>
          <w:jc w:val="center"/>
        </w:trPr>
        <w:tc>
          <w:tcPr>
            <w:tcW w:w="7927" w:type="dxa"/>
            <w:shd w:val="clear" w:color="auto" w:fill="auto"/>
          </w:tcPr>
          <w:p w14:paraId="575BFD01" w14:textId="77777777" w:rsidR="00A83756" w:rsidRPr="00334CE1" w:rsidRDefault="00A83756" w:rsidP="00A83756">
            <w:pPr>
              <w:pStyle w:val="Figure"/>
              <w:rPr>
                <w:rFonts w:eastAsiaTheme="minorHAnsi"/>
                <w:noProof/>
                <w:sz w:val="22"/>
                <w:szCs w:val="22"/>
                <w:lang w:val="en-US" w:eastAsia="en-US"/>
              </w:rPr>
            </w:pPr>
            <w:r w:rsidRPr="00431896">
              <w:rPr>
                <w:rFonts w:eastAsiaTheme="minorHAnsi"/>
                <w:noProof/>
                <w:sz w:val="22"/>
                <w:szCs w:val="22"/>
                <w:lang w:val="en-US" w:eastAsia="en-US" w:bidi="ar-SA"/>
              </w:rPr>
              <w:drawing>
                <wp:inline distT="0" distB="0" distL="0" distR="0" wp14:anchorId="1EF1BAAB" wp14:editId="3A92F3E9">
                  <wp:extent cx="4255770" cy="3147697"/>
                  <wp:effectExtent l="0" t="0" r="0" b="0"/>
                  <wp:docPr id="1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2" cstate="print"/>
                          <a:srcRect l="2209" t="3137" r="3093" b="3529"/>
                          <a:stretch>
                            <a:fillRect/>
                          </a:stretch>
                        </pic:blipFill>
                        <pic:spPr bwMode="auto">
                          <a:xfrm>
                            <a:off x="0" y="0"/>
                            <a:ext cx="4258040" cy="3149376"/>
                          </a:xfrm>
                          <a:prstGeom prst="rect">
                            <a:avLst/>
                          </a:prstGeom>
                          <a:noFill/>
                          <a:ln w="9525">
                            <a:noFill/>
                            <a:miter lim="800000"/>
                            <a:headEnd/>
                            <a:tailEnd/>
                          </a:ln>
                        </pic:spPr>
                      </pic:pic>
                    </a:graphicData>
                  </a:graphic>
                </wp:inline>
              </w:drawing>
            </w:r>
          </w:p>
          <w:p w14:paraId="7F05F8C9" w14:textId="77777777" w:rsidR="00A83756" w:rsidRPr="00334CE1" w:rsidRDefault="00A83756" w:rsidP="00A83756">
            <w:pPr>
              <w:pStyle w:val="BKP-FigureCaption"/>
              <w:rPr>
                <w:noProof/>
                <w:rtl/>
              </w:rPr>
            </w:pPr>
            <w:bookmarkStart w:id="1557" w:name="_Toc488668877"/>
            <w:bookmarkStart w:id="1558" w:name="_Toc108457708"/>
            <w:bookmarkStart w:id="1559" w:name="_Toc111305170"/>
            <w:bookmarkStart w:id="1560" w:name="_Toc111381837"/>
            <w:r w:rsidRPr="00334CE1">
              <w:rPr>
                <w:noProof/>
                <w:rtl/>
              </w:rPr>
              <w:t xml:space="preserve">شکل </w:t>
            </w:r>
            <w:r>
              <w:rPr>
                <w:rFonts w:hint="cs"/>
                <w:noProof/>
                <w:rtl/>
              </w:rPr>
              <w:t>.7</w:t>
            </w:r>
            <w:r w:rsidRPr="00334CE1">
              <w:rPr>
                <w:noProof/>
                <w:rtl/>
              </w:rPr>
              <w:noBreakHyphen/>
            </w:r>
            <w:r w:rsidRPr="00431896">
              <w:rPr>
                <w:noProof/>
                <w:rtl/>
              </w:rPr>
              <w:fldChar w:fldCharType="begin"/>
            </w:r>
            <w:r w:rsidRPr="00334CE1">
              <w:rPr>
                <w:noProof/>
                <w:rtl/>
              </w:rPr>
              <w:instrText xml:space="preserve"> </w:instrText>
            </w:r>
            <w:r w:rsidRPr="00334CE1">
              <w:rPr>
                <w:noProof/>
              </w:rPr>
              <w:instrText>SEQ</w:instrText>
            </w:r>
            <w:r w:rsidRPr="00334CE1">
              <w:rPr>
                <w:noProof/>
                <w:rtl/>
              </w:rPr>
              <w:instrText xml:space="preserve"> شکل \* </w:instrText>
            </w:r>
            <w:r w:rsidRPr="00334CE1">
              <w:rPr>
                <w:noProof/>
              </w:rPr>
              <w:instrText>ARABIC \s 1</w:instrText>
            </w:r>
            <w:r w:rsidRPr="00334CE1">
              <w:rPr>
                <w:noProof/>
                <w:rtl/>
              </w:rPr>
              <w:instrText xml:space="preserve"> </w:instrText>
            </w:r>
            <w:r w:rsidRPr="00431896">
              <w:rPr>
                <w:noProof/>
                <w:rtl/>
              </w:rPr>
              <w:fldChar w:fldCharType="separate"/>
            </w:r>
            <w:r w:rsidR="00EE673F">
              <w:rPr>
                <w:noProof/>
                <w:rtl/>
              </w:rPr>
              <w:t>1</w:t>
            </w:r>
            <w:r w:rsidRPr="00431896">
              <w:rPr>
                <w:noProof/>
                <w:rtl/>
              </w:rPr>
              <w:fldChar w:fldCharType="end"/>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557"/>
            <w:bookmarkEnd w:id="1558"/>
            <w:bookmarkEnd w:id="1559"/>
            <w:bookmarkEnd w:id="1560"/>
          </w:p>
          <w:p w14:paraId="232626AA" w14:textId="77777777" w:rsidR="00A83756" w:rsidRPr="00334CE1" w:rsidRDefault="00A83756" w:rsidP="00A83756">
            <w:pPr>
              <w:bidi/>
              <w:rPr>
                <w:rtl/>
                <w:lang w:bidi="fa-IR"/>
              </w:rPr>
            </w:pPr>
          </w:p>
          <w:p w14:paraId="09A6141D" w14:textId="77777777" w:rsidR="00A83756" w:rsidRPr="00334CE1" w:rsidRDefault="00A83756" w:rsidP="00A83756">
            <w:pPr>
              <w:bidi/>
              <w:rPr>
                <w:rtl/>
                <w:lang w:bidi="fa-IR"/>
              </w:rPr>
            </w:pPr>
          </w:p>
        </w:tc>
      </w:tr>
    </w:tbl>
    <w:p w14:paraId="14B76EB0" w14:textId="77777777" w:rsidR="00A83756" w:rsidRPr="00334CE1" w:rsidRDefault="00A83756" w:rsidP="00A83756">
      <w:pPr>
        <w:pStyle w:val="BKP-Heading2"/>
        <w:ind w:left="207" w:firstLine="360"/>
        <w:rPr>
          <w:rStyle w:val="C0PlainTextChar"/>
          <w:b w:val="0"/>
          <w:bCs w:val="0"/>
          <w:noProof w:val="0"/>
          <w:color w:val="auto"/>
          <w:rtl/>
        </w:rPr>
      </w:pPr>
      <w:bookmarkStart w:id="1561" w:name="_Toc11840383"/>
      <w:bookmarkStart w:id="1562" w:name="_Toc111305054"/>
      <w:bookmarkStart w:id="1563" w:name="_Toc111357095"/>
      <w:r w:rsidRPr="00334CE1">
        <w:rPr>
          <w:rStyle w:val="C0PlainTextChar"/>
          <w:rFonts w:eastAsia="Times New Roman" w:hint="eastAsia"/>
          <w:rtl/>
        </w:rPr>
        <w:lastRenderedPageBreak/>
        <w:t>روشها</w:t>
      </w:r>
      <w:r w:rsidRPr="00334CE1">
        <w:rPr>
          <w:rStyle w:val="C0PlainTextChar"/>
          <w:rFonts w:eastAsia="Times New Roman" w:hint="cs"/>
          <w:rtl/>
        </w:rPr>
        <w:t>ی</w:t>
      </w:r>
      <w:r w:rsidRPr="00334CE1">
        <w:rPr>
          <w:rStyle w:val="C0PlainTextChar"/>
          <w:rFonts w:eastAsia="Times New Roman"/>
          <w:rtl/>
        </w:rPr>
        <w:t xml:space="preserve"> </w:t>
      </w:r>
      <w:r w:rsidRPr="00334CE1">
        <w:rPr>
          <w:rStyle w:val="C0PlainTextChar"/>
          <w:rFonts w:eastAsia="Times New Roman" w:hint="eastAsia"/>
          <w:rtl/>
        </w:rPr>
        <w:t>کنترل</w:t>
      </w:r>
      <w:r w:rsidRPr="00334CE1">
        <w:rPr>
          <w:rStyle w:val="C0PlainTextChar"/>
          <w:rFonts w:eastAsia="Times New Roman"/>
          <w:rtl/>
        </w:rPr>
        <w:t xml:space="preserve"> </w:t>
      </w:r>
      <w:r w:rsidRPr="00334CE1">
        <w:rPr>
          <w:rStyle w:val="C0PlainTextChar"/>
          <w:rFonts w:eastAsia="Times New Roman" w:hint="eastAsia"/>
          <w:rtl/>
        </w:rPr>
        <w:t>تراوش</w:t>
      </w:r>
      <w:r w:rsidRPr="00334CE1">
        <w:rPr>
          <w:rStyle w:val="C0PlainTextChar"/>
          <w:rFonts w:eastAsia="Times New Roman"/>
          <w:rtl/>
        </w:rPr>
        <w:t xml:space="preserve"> </w:t>
      </w:r>
      <w:r w:rsidRPr="00334CE1">
        <w:rPr>
          <w:rStyle w:val="C0PlainTextChar"/>
          <w:rFonts w:eastAsia="Times New Roman" w:hint="eastAsia"/>
          <w:rtl/>
        </w:rPr>
        <w:t>آب</w:t>
      </w:r>
      <w:r w:rsidRPr="00334CE1">
        <w:rPr>
          <w:rStyle w:val="C0PlainTextChar"/>
          <w:rFonts w:eastAsia="Times New Roman"/>
          <w:rtl/>
        </w:rPr>
        <w:softHyphen/>
      </w:r>
      <w:r w:rsidRPr="00334CE1">
        <w:rPr>
          <w:rStyle w:val="C0PlainTextChar"/>
          <w:rFonts w:eastAsia="Times New Roman" w:hint="eastAsia"/>
          <w:rtl/>
        </w:rPr>
        <w:t>ها</w:t>
      </w:r>
      <w:r w:rsidRPr="00334CE1">
        <w:rPr>
          <w:rStyle w:val="C0PlainTextChar"/>
          <w:rFonts w:eastAsia="Times New Roman" w:hint="cs"/>
          <w:rtl/>
        </w:rPr>
        <w:t>ی</w:t>
      </w:r>
      <w:r w:rsidRPr="00334CE1">
        <w:rPr>
          <w:rStyle w:val="C0PlainTextChar"/>
          <w:rFonts w:eastAsia="Times New Roman"/>
          <w:rtl/>
        </w:rPr>
        <w:t xml:space="preserve"> </w:t>
      </w:r>
      <w:r w:rsidRPr="00334CE1">
        <w:rPr>
          <w:rStyle w:val="C0PlainTextChar"/>
          <w:rFonts w:eastAsia="Times New Roman" w:hint="eastAsia"/>
          <w:rtl/>
        </w:rPr>
        <w:t>ز</w:t>
      </w:r>
      <w:r w:rsidRPr="00334CE1">
        <w:rPr>
          <w:rStyle w:val="C0PlainTextChar"/>
          <w:rFonts w:eastAsia="Times New Roman" w:hint="cs"/>
          <w:rtl/>
        </w:rPr>
        <w:t>ی</w:t>
      </w:r>
      <w:r w:rsidRPr="00334CE1">
        <w:rPr>
          <w:rStyle w:val="C0PlainTextChar"/>
          <w:rFonts w:eastAsia="Times New Roman" w:hint="eastAsia"/>
          <w:rtl/>
        </w:rPr>
        <w:t>رسطح</w:t>
      </w:r>
      <w:r w:rsidRPr="00334CE1">
        <w:rPr>
          <w:rStyle w:val="C0PlainTextChar"/>
          <w:rFonts w:eastAsia="Times New Roman" w:hint="cs"/>
          <w:rtl/>
        </w:rPr>
        <w:t>ی</w:t>
      </w:r>
      <w:bookmarkEnd w:id="1561"/>
      <w:bookmarkEnd w:id="1562"/>
      <w:bookmarkEnd w:id="1563"/>
    </w:p>
    <w:p w14:paraId="5C1E0717" w14:textId="77777777" w:rsidR="00A83756" w:rsidRPr="00431896" w:rsidRDefault="00A83756" w:rsidP="00A83756">
      <w:pPr>
        <w:pStyle w:val="BKP-MatnNormal"/>
        <w:rPr>
          <w:rStyle w:val="C0PlainTextChar"/>
          <w:b/>
          <w:bCs/>
          <w:noProof/>
          <w:color w:val="000000" w:themeColor="text1"/>
        </w:rPr>
      </w:pPr>
      <w:r w:rsidRPr="00334CE1">
        <w:rPr>
          <w:rStyle w:val="C0PlainTextChar"/>
          <w:rFonts w:hint="eastAsia"/>
          <w:rtl/>
        </w:rPr>
        <w:t>روشهاي</w:t>
      </w:r>
      <w:r w:rsidRPr="00334CE1">
        <w:rPr>
          <w:rStyle w:val="C0PlainTextChar"/>
          <w:rtl/>
        </w:rPr>
        <w:t xml:space="preserve"> </w:t>
      </w:r>
      <w:r w:rsidRPr="00334CE1">
        <w:rPr>
          <w:rStyle w:val="C0PlainTextChar"/>
          <w:rFonts w:hint="eastAsia"/>
          <w:rtl/>
        </w:rPr>
        <w:t>متفاوتي</w:t>
      </w:r>
      <w:r w:rsidRPr="00334CE1">
        <w:rPr>
          <w:rStyle w:val="C0PlainTextChar"/>
          <w:rtl/>
        </w:rPr>
        <w:t xml:space="preserve"> </w:t>
      </w:r>
      <w:r w:rsidRPr="00334CE1">
        <w:rPr>
          <w:rStyle w:val="C0PlainTextChar"/>
          <w:rFonts w:hint="eastAsia"/>
          <w:rtl/>
        </w:rPr>
        <w:t>جهت</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تراوش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رسطح</w:t>
      </w:r>
      <w:r w:rsidRPr="00334CE1">
        <w:rPr>
          <w:rStyle w:val="C0PlainTextChar"/>
          <w:rFonts w:hint="cs"/>
          <w:rtl/>
        </w:rPr>
        <w:t>ی</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دارد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بطور</w:t>
      </w:r>
      <w:r w:rsidRPr="00334CE1">
        <w:rPr>
          <w:rStyle w:val="C0PlainTextChar"/>
          <w:rtl/>
        </w:rPr>
        <w:t xml:space="preserve"> </w:t>
      </w:r>
      <w:r w:rsidRPr="00334CE1">
        <w:rPr>
          <w:rStyle w:val="C0PlainTextChar"/>
          <w:rFonts w:hint="eastAsia"/>
          <w:rtl/>
        </w:rPr>
        <w:t>کل</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قالب</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سه</w:t>
      </w:r>
      <w:r w:rsidRPr="00334CE1">
        <w:rPr>
          <w:rStyle w:val="C0PlainTextChar"/>
          <w:rtl/>
        </w:rPr>
        <w:t xml:space="preserve"> </w:t>
      </w:r>
      <w:r w:rsidRPr="00334CE1">
        <w:rPr>
          <w:rStyle w:val="C0PlainTextChar"/>
          <w:rFonts w:hint="eastAsia"/>
          <w:rtl/>
        </w:rPr>
        <w:t>گروه</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قرار</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w:t>
      </w:r>
      <w:r w:rsidRPr="00334CE1">
        <w:rPr>
          <w:rStyle w:val="C0PlainTextChar"/>
          <w:rFonts w:hint="cs"/>
          <w:rtl/>
        </w:rPr>
        <w:t>ی</w:t>
      </w:r>
      <w:r w:rsidRPr="00334CE1">
        <w:rPr>
          <w:rStyle w:val="C0PlainTextChar"/>
          <w:rFonts w:hint="eastAsia"/>
          <w:rtl/>
        </w:rPr>
        <w:t>رند</w:t>
      </w:r>
      <w:r w:rsidRPr="00334CE1">
        <w:rPr>
          <w:rStyle w:val="C0PlainTextChar"/>
          <w:rtl/>
        </w:rPr>
        <w:t>:</w:t>
      </w:r>
    </w:p>
    <w:p w14:paraId="0702DD31"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روشها</w:t>
      </w:r>
      <w:r w:rsidRPr="00334CE1">
        <w:rPr>
          <w:rStyle w:val="C0PlainTextChar"/>
          <w:rFonts w:hint="cs"/>
          <w:rtl/>
        </w:rPr>
        <w:t>ی</w:t>
      </w:r>
      <w:r w:rsidRPr="00334CE1">
        <w:rPr>
          <w:rStyle w:val="C0PlainTextChar"/>
          <w:rtl/>
        </w:rPr>
        <w:t xml:space="preserve"> </w:t>
      </w:r>
      <w:r w:rsidRPr="00334CE1">
        <w:rPr>
          <w:rStyle w:val="C0PlainTextChar"/>
          <w:rFonts w:hint="eastAsia"/>
          <w:rtl/>
        </w:rPr>
        <w:t>جلوگ</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ورود</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گود</w:t>
      </w:r>
      <w:r w:rsidRPr="00334CE1">
        <w:rPr>
          <w:rStyle w:val="C0PlainTextChar"/>
          <w:rtl/>
        </w:rPr>
        <w:t xml:space="preserve"> (احداث </w:t>
      </w:r>
      <w:r w:rsidRPr="00334CE1">
        <w:rPr>
          <w:rStyle w:val="C0PlainTextChar"/>
          <w:rFonts w:hint="eastAsia"/>
          <w:rtl/>
        </w:rPr>
        <w:t>د</w:t>
      </w:r>
      <w:r w:rsidRPr="00334CE1">
        <w:rPr>
          <w:rStyle w:val="C0PlainTextChar"/>
          <w:rFonts w:hint="cs"/>
          <w:rtl/>
        </w:rPr>
        <w:t>ی</w:t>
      </w:r>
      <w:r w:rsidRPr="00334CE1">
        <w:rPr>
          <w:rStyle w:val="C0PlainTextChar"/>
          <w:rFonts w:hint="eastAsia"/>
          <w:rtl/>
        </w:rPr>
        <w:t>وار</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بند</w:t>
      </w:r>
      <w:r w:rsidRPr="00334CE1">
        <w:rPr>
          <w:rStyle w:val="C0PlainTextChar"/>
          <w:rtl/>
        </w:rPr>
        <w:t>)</w:t>
      </w:r>
    </w:p>
    <w:p w14:paraId="13EC607E"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روشها</w:t>
      </w:r>
      <w:r w:rsidRPr="00334CE1">
        <w:rPr>
          <w:rStyle w:val="C0PlainTextChar"/>
          <w:rFonts w:hint="cs"/>
          <w:rtl/>
        </w:rPr>
        <w:t>ی</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پمپاژ</w:t>
      </w:r>
    </w:p>
    <w:p w14:paraId="6E3E8462" w14:textId="77777777" w:rsidR="00A83756" w:rsidRPr="00334CE1" w:rsidRDefault="00A83756" w:rsidP="00A83756">
      <w:pPr>
        <w:pStyle w:val="BKP-MatnBullet"/>
        <w:spacing w:line="259" w:lineRule="auto"/>
        <w:jc w:val="both"/>
        <w:rPr>
          <w:rStyle w:val="C0PlainTextChar"/>
        </w:rPr>
      </w:pPr>
      <w:r w:rsidRPr="00334CE1">
        <w:rPr>
          <w:rStyle w:val="C0PlainTextChar"/>
          <w:rFonts w:hint="eastAsia"/>
          <w:rtl/>
        </w:rPr>
        <w:t>ترک</w:t>
      </w:r>
      <w:r w:rsidRPr="00334CE1">
        <w:rPr>
          <w:rStyle w:val="C0PlainTextChar"/>
          <w:rFonts w:hint="cs"/>
          <w:rtl/>
        </w:rPr>
        <w:t>ی</w:t>
      </w:r>
      <w:r w:rsidRPr="00334CE1">
        <w:rPr>
          <w:rStyle w:val="C0PlainTextChar"/>
          <w:rFonts w:hint="eastAsia"/>
          <w:rtl/>
        </w:rPr>
        <w:t>ب</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روشها</w:t>
      </w:r>
      <w:r w:rsidRPr="00334CE1">
        <w:rPr>
          <w:rStyle w:val="C0PlainTextChar"/>
          <w:rFonts w:hint="cs"/>
          <w:rtl/>
        </w:rPr>
        <w:t>ی</w:t>
      </w:r>
      <w:r w:rsidRPr="00334CE1">
        <w:rPr>
          <w:rStyle w:val="C0PlainTextChar"/>
          <w:rtl/>
        </w:rPr>
        <w:t xml:space="preserve"> 1 </w:t>
      </w:r>
      <w:r w:rsidRPr="00334CE1">
        <w:rPr>
          <w:rStyle w:val="C0PlainTextChar"/>
          <w:rFonts w:hint="eastAsia"/>
          <w:rtl/>
        </w:rPr>
        <w:t>و</w:t>
      </w:r>
      <w:r w:rsidRPr="00334CE1">
        <w:rPr>
          <w:rStyle w:val="C0PlainTextChar"/>
          <w:rtl/>
        </w:rPr>
        <w:t xml:space="preserve"> 2</w:t>
      </w:r>
    </w:p>
    <w:p w14:paraId="6F698FCC" w14:textId="77777777" w:rsidR="00A83756" w:rsidRPr="00431896" w:rsidRDefault="00A83756" w:rsidP="00A83756">
      <w:pPr>
        <w:pStyle w:val="ListC0"/>
        <w:numPr>
          <w:ilvl w:val="0"/>
          <w:numId w:val="0"/>
        </w:numPr>
        <w:ind w:left="720" w:right="1410" w:hanging="360"/>
        <w:rPr>
          <w:rStyle w:val="C0PlainTextChar"/>
        </w:rPr>
      </w:pPr>
    </w:p>
    <w:p w14:paraId="3FBE6A0A" w14:textId="77777777" w:rsidR="00A83756" w:rsidRPr="00431896" w:rsidRDefault="00A83756" w:rsidP="00A83756">
      <w:pPr>
        <w:pStyle w:val="BKP-MatnNormal"/>
        <w:rPr>
          <w:rStyle w:val="C0PlainTextChar"/>
          <w:rtl/>
        </w:rPr>
      </w:pPr>
      <w:r w:rsidRPr="00334CE1">
        <w:rPr>
          <w:rStyle w:val="C0PlainTextChar"/>
          <w:rFonts w:hint="eastAsia"/>
          <w:rtl/>
        </w:rPr>
        <w:t>عوامل</w:t>
      </w:r>
      <w:r w:rsidRPr="00334CE1">
        <w:rPr>
          <w:rStyle w:val="C0PlainTextChar"/>
          <w:rtl/>
        </w:rPr>
        <w:t xml:space="preserve"> </w:t>
      </w:r>
      <w:r w:rsidRPr="00334CE1">
        <w:rPr>
          <w:rStyle w:val="C0PlainTextChar"/>
          <w:rFonts w:hint="eastAsia"/>
          <w:rtl/>
        </w:rPr>
        <w:t>مختلف</w:t>
      </w:r>
      <w:r w:rsidRPr="00334CE1">
        <w:rPr>
          <w:rStyle w:val="C0PlainTextChar"/>
          <w:rFonts w:hint="cs"/>
          <w:rtl/>
        </w:rPr>
        <w:t>ی</w:t>
      </w:r>
      <w:r w:rsidRPr="00334CE1">
        <w:rPr>
          <w:rStyle w:val="C0PlainTextChar"/>
          <w:rtl/>
        </w:rPr>
        <w:t xml:space="preserve"> </w:t>
      </w:r>
      <w:r w:rsidRPr="00334CE1">
        <w:rPr>
          <w:rStyle w:val="C0PlainTextChar"/>
          <w:rFonts w:hint="eastAsia"/>
          <w:rtl/>
        </w:rPr>
        <w:t>بر</w:t>
      </w:r>
      <w:r w:rsidRPr="00334CE1">
        <w:rPr>
          <w:rStyle w:val="C0PlainTextChar"/>
          <w:rtl/>
        </w:rPr>
        <w:t xml:space="preserve"> </w:t>
      </w:r>
      <w:r w:rsidRPr="00334CE1">
        <w:rPr>
          <w:rStyle w:val="C0PlainTextChar"/>
          <w:rFonts w:hint="eastAsia"/>
          <w:rtl/>
        </w:rPr>
        <w:t>انتخاب</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رو</w:t>
      </w:r>
      <w:r w:rsidRPr="00334CE1">
        <w:rPr>
          <w:rStyle w:val="C0PlainTextChar"/>
          <w:rFonts w:hint="cs"/>
          <w:rtl/>
        </w:rPr>
        <w:t>ی</w:t>
      </w:r>
      <w:r w:rsidRPr="00334CE1">
        <w:rPr>
          <w:rStyle w:val="C0PlainTextChar"/>
          <w:rFonts w:hint="eastAsia"/>
          <w:rtl/>
        </w:rPr>
        <w:t>کردها</w:t>
      </w:r>
      <w:r w:rsidRPr="00334CE1">
        <w:rPr>
          <w:rStyle w:val="C0PlainTextChar"/>
          <w:rFonts w:hint="cs"/>
          <w:rtl/>
        </w:rPr>
        <w:t>ی</w:t>
      </w:r>
      <w:r w:rsidRPr="00334CE1">
        <w:rPr>
          <w:rStyle w:val="C0PlainTextChar"/>
          <w:rtl/>
        </w:rPr>
        <w:t xml:space="preserve"> </w:t>
      </w:r>
      <w:r w:rsidRPr="00334CE1">
        <w:rPr>
          <w:rStyle w:val="C0PlainTextChar"/>
          <w:rFonts w:hint="eastAsia"/>
          <w:rtl/>
        </w:rPr>
        <w:t>فوق</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پروژه</w:t>
      </w:r>
      <w:r w:rsidRPr="00334CE1">
        <w:rPr>
          <w:rStyle w:val="C0PlainTextChar"/>
          <w:rtl/>
        </w:rPr>
        <w:t xml:space="preserve"> </w:t>
      </w:r>
      <w:r w:rsidRPr="00334CE1">
        <w:rPr>
          <w:rStyle w:val="C0PlainTextChar"/>
          <w:rFonts w:hint="eastAsia"/>
          <w:rtl/>
        </w:rPr>
        <w:t>موثر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نوع</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رزم</w:t>
      </w:r>
      <w:r w:rsidRPr="00334CE1">
        <w:rPr>
          <w:rStyle w:val="C0PlainTextChar"/>
          <w:rFonts w:hint="cs"/>
          <w:rtl/>
        </w:rPr>
        <w:t>ی</w:t>
      </w:r>
      <w:r w:rsidRPr="00334CE1">
        <w:rPr>
          <w:rStyle w:val="C0PlainTextChar"/>
          <w:rFonts w:hint="eastAsia"/>
          <w:rtl/>
        </w:rPr>
        <w:t>ن</w:t>
      </w:r>
      <w:r w:rsidRPr="00334CE1">
        <w:rPr>
          <w:rStyle w:val="C0PlainTextChar"/>
          <w:rFonts w:hint="cs"/>
          <w:rtl/>
        </w:rPr>
        <w:t>ی</w:t>
      </w:r>
      <w:r w:rsidRPr="00334CE1">
        <w:rPr>
          <w:rStyle w:val="C0PlainTextChar"/>
          <w:rFonts w:hint="eastAsia"/>
          <w:rtl/>
        </w:rPr>
        <w:t>،</w:t>
      </w:r>
      <w:r w:rsidRPr="00334CE1">
        <w:rPr>
          <w:rStyle w:val="C0PlainTextChar"/>
          <w:rtl/>
        </w:rPr>
        <w:t xml:space="preserve"> </w:t>
      </w:r>
      <w:r w:rsidRPr="00334CE1">
        <w:rPr>
          <w:rStyle w:val="C0PlainTextChar"/>
          <w:rFonts w:hint="eastAsia"/>
          <w:rtl/>
        </w:rPr>
        <w:t>مدت</w:t>
      </w:r>
      <w:r w:rsidRPr="00334CE1">
        <w:rPr>
          <w:rStyle w:val="C0PlainTextChar"/>
          <w:rtl/>
        </w:rPr>
        <w:t xml:space="preserve"> </w:t>
      </w:r>
      <w:r w:rsidRPr="00334CE1">
        <w:rPr>
          <w:rStyle w:val="C0PlainTextChar"/>
          <w:rFonts w:hint="eastAsia"/>
          <w:rtl/>
        </w:rPr>
        <w:t>زمان</w:t>
      </w:r>
      <w:r w:rsidRPr="00334CE1">
        <w:rPr>
          <w:rStyle w:val="C0PlainTextChar"/>
          <w:rtl/>
        </w:rPr>
        <w:t xml:space="preserve"> </w:t>
      </w:r>
      <w:r w:rsidRPr="00334CE1">
        <w:rPr>
          <w:rStyle w:val="C0PlainTextChar"/>
          <w:rFonts w:hint="eastAsia"/>
          <w:rtl/>
        </w:rPr>
        <w:t>گودبردار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احداث</w:t>
      </w:r>
      <w:r w:rsidRPr="00334CE1">
        <w:rPr>
          <w:rStyle w:val="C0PlainTextChar"/>
          <w:rtl/>
        </w:rPr>
        <w:t xml:space="preserve"> </w:t>
      </w:r>
      <w:r w:rsidRPr="00334CE1">
        <w:rPr>
          <w:rStyle w:val="C0PlainTextChar"/>
          <w:rFonts w:hint="eastAsia"/>
          <w:rtl/>
        </w:rPr>
        <w:t>سازه،</w:t>
      </w:r>
      <w:r w:rsidRPr="00334CE1">
        <w:rPr>
          <w:rStyle w:val="C0PlainTextChar"/>
          <w:rtl/>
        </w:rPr>
        <w:t xml:space="preserve"> </w:t>
      </w:r>
      <w:r w:rsidRPr="00334CE1">
        <w:rPr>
          <w:rStyle w:val="C0PlainTextChar"/>
          <w:rFonts w:hint="eastAsia"/>
          <w:rtl/>
        </w:rPr>
        <w:t>هز</w:t>
      </w:r>
      <w:r w:rsidRPr="00334CE1">
        <w:rPr>
          <w:rStyle w:val="C0PlainTextChar"/>
          <w:rFonts w:hint="cs"/>
          <w:rtl/>
        </w:rPr>
        <w:t>ی</w:t>
      </w:r>
      <w:r w:rsidRPr="00334CE1">
        <w:rPr>
          <w:rStyle w:val="C0PlainTextChar"/>
          <w:rFonts w:hint="eastAsia"/>
          <w:rtl/>
        </w:rPr>
        <w:t>نه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طرح</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باشد</w:t>
      </w:r>
      <w:r w:rsidRPr="00334CE1">
        <w:rPr>
          <w:rStyle w:val="C0PlainTextChar"/>
          <w:rtl/>
        </w:rPr>
        <w:t>.</w:t>
      </w:r>
    </w:p>
    <w:p w14:paraId="06F6CEE3" w14:textId="77777777" w:rsidR="00A83756" w:rsidRPr="00334CE1" w:rsidRDefault="00A83756" w:rsidP="00A83756">
      <w:pPr>
        <w:pStyle w:val="BKP-MatnNormal"/>
        <w:rPr>
          <w:rStyle w:val="C0PlainTextChar"/>
          <w:rtl/>
        </w:rPr>
      </w:pPr>
      <w:r w:rsidRPr="00334CE1">
        <w:rPr>
          <w:rStyle w:val="C0PlainTextChar"/>
          <w:rFonts w:hint="eastAsia"/>
          <w:rtl/>
        </w:rPr>
        <w:t>طبق</w:t>
      </w:r>
      <w:r w:rsidRPr="00334CE1">
        <w:rPr>
          <w:rStyle w:val="C0PlainTextChar"/>
          <w:rtl/>
        </w:rPr>
        <w:t xml:space="preserve"> توص</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Pr>
        <w:t>BS 8004:1986</w:t>
      </w:r>
      <w:r w:rsidRPr="00334CE1">
        <w:rPr>
          <w:rStyle w:val="C0PlainTextChar"/>
          <w:rtl/>
        </w:rPr>
        <w:t xml:space="preserve"> روش مناسب آبکش</w:t>
      </w:r>
      <w:r w:rsidRPr="00334CE1">
        <w:rPr>
          <w:rStyle w:val="C0PlainTextChar"/>
          <w:rFonts w:hint="cs"/>
          <w:rtl/>
        </w:rPr>
        <w:t>ی</w:t>
      </w:r>
      <w:r w:rsidRPr="00334CE1">
        <w:rPr>
          <w:rStyle w:val="C0PlainTextChar"/>
          <w:rtl/>
        </w:rPr>
        <w:t xml:space="preserve"> با</w:t>
      </w:r>
      <w:r w:rsidRPr="00334CE1">
        <w:rPr>
          <w:rStyle w:val="C0PlainTextChar"/>
          <w:rFonts w:hint="cs"/>
          <w:rtl/>
        </w:rPr>
        <w:t>ی</w:t>
      </w:r>
      <w:r w:rsidRPr="00334CE1">
        <w:rPr>
          <w:rStyle w:val="C0PlainTextChar"/>
          <w:rFonts w:hint="eastAsia"/>
          <w:rtl/>
        </w:rPr>
        <w:t>د</w:t>
      </w:r>
      <w:r w:rsidRPr="00334CE1">
        <w:rPr>
          <w:rStyle w:val="C0PlainTextChar"/>
          <w:rtl/>
        </w:rPr>
        <w:t xml:space="preserve"> شرا</w:t>
      </w:r>
      <w:r w:rsidRPr="00334CE1">
        <w:rPr>
          <w:rStyle w:val="C0PlainTextChar"/>
          <w:rFonts w:hint="cs"/>
          <w:rtl/>
        </w:rPr>
        <w:t>ی</w:t>
      </w:r>
      <w:r w:rsidRPr="00334CE1">
        <w:rPr>
          <w:rStyle w:val="C0PlainTextChar"/>
          <w:rFonts w:hint="eastAsia"/>
          <w:rtl/>
        </w:rPr>
        <w:t>ط</w:t>
      </w:r>
      <w:r w:rsidRPr="00334CE1">
        <w:rPr>
          <w:rStyle w:val="C0PlainTextChar"/>
          <w:rtl/>
        </w:rPr>
        <w:t xml:space="preserve"> ز</w:t>
      </w:r>
      <w:r w:rsidRPr="00334CE1">
        <w:rPr>
          <w:rStyle w:val="C0PlainTextChar"/>
          <w:rFonts w:hint="cs"/>
          <w:rtl/>
        </w:rPr>
        <w:t>ی</w:t>
      </w:r>
      <w:r w:rsidRPr="00334CE1">
        <w:rPr>
          <w:rStyle w:val="C0PlainTextChar"/>
          <w:rFonts w:hint="eastAsia"/>
          <w:rtl/>
        </w:rPr>
        <w:t>ر</w:t>
      </w:r>
      <w:r w:rsidRPr="00334CE1">
        <w:rPr>
          <w:rStyle w:val="C0PlainTextChar"/>
          <w:rtl/>
        </w:rPr>
        <w:t xml:space="preserve"> را ارضا کند:</w:t>
      </w:r>
    </w:p>
    <w:p w14:paraId="456B985B"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افتاده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تحت</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کامل</w:t>
      </w:r>
      <w:r w:rsidRPr="00334CE1">
        <w:rPr>
          <w:rStyle w:val="C0PlainTextChar"/>
          <w:rtl/>
        </w:rPr>
        <w:t xml:space="preserve"> </w:t>
      </w:r>
      <w:r w:rsidRPr="00334CE1">
        <w:rPr>
          <w:rStyle w:val="C0PlainTextChar"/>
          <w:rFonts w:hint="eastAsia"/>
          <w:rtl/>
        </w:rPr>
        <w:t>باشد</w:t>
      </w:r>
      <w:r w:rsidRPr="00334CE1">
        <w:rPr>
          <w:rStyle w:val="C0PlainTextChar"/>
          <w:rtl/>
        </w:rPr>
        <w:t>.</w:t>
      </w:r>
    </w:p>
    <w:p w14:paraId="4BC0B63F"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روش</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طور</w:t>
      </w:r>
      <w:r w:rsidRPr="00334CE1">
        <w:rPr>
          <w:rStyle w:val="C0PlainTextChar"/>
          <w:rFonts w:hint="cs"/>
          <w:rtl/>
        </w:rPr>
        <w:t>ی</w:t>
      </w:r>
      <w:r w:rsidRPr="00334CE1">
        <w:rPr>
          <w:rStyle w:val="C0PlainTextChar"/>
          <w:rtl/>
        </w:rPr>
        <w:t xml:space="preserve"> </w:t>
      </w:r>
      <w:r w:rsidRPr="00334CE1">
        <w:rPr>
          <w:rStyle w:val="C0PlainTextChar"/>
          <w:rFonts w:hint="eastAsia"/>
          <w:rtl/>
        </w:rPr>
        <w:t>انتخاب</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پا</w:t>
      </w:r>
      <w:r w:rsidRPr="00334CE1">
        <w:rPr>
          <w:rStyle w:val="C0PlainTextChar"/>
          <w:rFonts w:hint="cs"/>
          <w:rtl/>
        </w:rPr>
        <w:t>ی</w:t>
      </w:r>
      <w:r w:rsidRPr="00334CE1">
        <w:rPr>
          <w:rStyle w:val="C0PlainTextChar"/>
          <w:rFonts w:hint="eastAsia"/>
          <w:rtl/>
        </w:rPr>
        <w:t>دار</w:t>
      </w:r>
      <w:r w:rsidRPr="00334CE1">
        <w:rPr>
          <w:rStyle w:val="C0PlainTextChar"/>
          <w:rFonts w:hint="cs"/>
          <w:rtl/>
        </w:rPr>
        <w:t>ی</w:t>
      </w:r>
      <w:r w:rsidRPr="00334CE1">
        <w:rPr>
          <w:rStyle w:val="C0PlainTextChar"/>
          <w:rtl/>
        </w:rPr>
        <w:t xml:space="preserve"> </w:t>
      </w:r>
      <w:r w:rsidRPr="00334CE1">
        <w:rPr>
          <w:rStyle w:val="C0PlainTextChar"/>
          <w:rFonts w:hint="eastAsia"/>
          <w:rtl/>
        </w:rPr>
        <w:t>د</w:t>
      </w:r>
      <w:r w:rsidRPr="00334CE1">
        <w:rPr>
          <w:rStyle w:val="C0PlainTextChar"/>
          <w:rFonts w:hint="cs"/>
          <w:rtl/>
        </w:rPr>
        <w:t>ی</w:t>
      </w:r>
      <w:r w:rsidRPr="00334CE1">
        <w:rPr>
          <w:rStyle w:val="C0PlainTextChar"/>
          <w:rFonts w:hint="eastAsia"/>
          <w:rtl/>
        </w:rPr>
        <w:t>واره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حفظ</w:t>
      </w:r>
      <w:r w:rsidRPr="00334CE1">
        <w:rPr>
          <w:rStyle w:val="C0PlainTextChar"/>
          <w:rtl/>
        </w:rPr>
        <w:t xml:space="preserve"> </w:t>
      </w:r>
      <w:r w:rsidRPr="00334CE1">
        <w:rPr>
          <w:rStyle w:val="C0PlainTextChar"/>
          <w:rFonts w:hint="eastAsia"/>
          <w:rtl/>
        </w:rPr>
        <w:t>گردد</w:t>
      </w:r>
      <w:r w:rsidRPr="00334CE1">
        <w:rPr>
          <w:rStyle w:val="C0PlainTextChar"/>
          <w:rtl/>
        </w:rPr>
        <w:t>.</w:t>
      </w:r>
    </w:p>
    <w:p w14:paraId="3B1C6AE6"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زهکش</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دانه</w:t>
      </w:r>
      <w:r w:rsidRPr="00334CE1">
        <w:rPr>
          <w:rStyle w:val="C0PlainTextChar"/>
          <w:rtl/>
        </w:rPr>
        <w:softHyphen/>
      </w:r>
      <w:r w:rsidRPr="00334CE1">
        <w:rPr>
          <w:rStyle w:val="C0PlainTextChar"/>
          <w:rFonts w:hint="eastAsia"/>
          <w:rtl/>
        </w:rPr>
        <w:t>بند</w:t>
      </w:r>
      <w:r w:rsidRPr="00334CE1">
        <w:rPr>
          <w:rStyle w:val="C0PlainTextChar"/>
          <w:rFonts w:hint="cs"/>
          <w:rtl/>
        </w:rPr>
        <w:t>ی</w:t>
      </w:r>
      <w:r w:rsidRPr="00334CE1">
        <w:rPr>
          <w:rStyle w:val="C0PlainTextChar"/>
          <w:rtl/>
        </w:rPr>
        <w:t xml:space="preserve"> </w:t>
      </w:r>
      <w:r w:rsidRPr="00334CE1">
        <w:rPr>
          <w:rStyle w:val="C0PlainTextChar"/>
          <w:rFonts w:hint="cs"/>
          <w:rtl/>
        </w:rPr>
        <w:t>ی</w:t>
      </w:r>
      <w:r w:rsidRPr="00334CE1">
        <w:rPr>
          <w:rStyle w:val="C0PlainTextChar"/>
          <w:rFonts w:hint="eastAsia"/>
          <w:rtl/>
        </w:rPr>
        <w:t>کنواخت،</w:t>
      </w:r>
      <w:r w:rsidRPr="00334CE1">
        <w:rPr>
          <w:rStyle w:val="C0PlainTextChar"/>
          <w:rtl/>
        </w:rPr>
        <w:t xml:space="preserve"> </w:t>
      </w:r>
      <w:r w:rsidRPr="00334CE1">
        <w:rPr>
          <w:rStyle w:val="C0PlainTextChar"/>
          <w:rFonts w:hint="eastAsia"/>
          <w:rtl/>
        </w:rPr>
        <w:t>خود</w:t>
      </w:r>
      <w:r w:rsidRPr="00334CE1">
        <w:rPr>
          <w:rStyle w:val="C0PlainTextChar"/>
          <w:rtl/>
        </w:rPr>
        <w:t xml:space="preserve"> </w:t>
      </w:r>
      <w:r w:rsidRPr="00334CE1">
        <w:rPr>
          <w:rStyle w:val="C0PlainTextChar"/>
          <w:rFonts w:hint="eastAsia"/>
          <w:rtl/>
        </w:rPr>
        <w:t>مصالح</w:t>
      </w:r>
      <w:r w:rsidRPr="00334CE1">
        <w:rPr>
          <w:rStyle w:val="C0PlainTextChar"/>
          <w:rtl/>
        </w:rPr>
        <w:t xml:space="preserve"> </w:t>
      </w:r>
      <w:r w:rsidRPr="00334CE1">
        <w:rPr>
          <w:rStyle w:val="C0PlainTextChar"/>
          <w:rFonts w:hint="eastAsia"/>
          <w:rtl/>
        </w:rPr>
        <w:t>نقش</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فا</w:t>
      </w:r>
      <w:r w:rsidRPr="00334CE1">
        <w:rPr>
          <w:rStyle w:val="C0PlainTextChar"/>
          <w:rtl/>
        </w:rPr>
        <w:t xml:space="preserve"> </w:t>
      </w:r>
      <w:r w:rsidRPr="00334CE1">
        <w:rPr>
          <w:rStyle w:val="C0PlainTextChar"/>
          <w:rFonts w:hint="eastAsia"/>
          <w:rtl/>
        </w:rPr>
        <w:t>کرده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شسته</w:t>
      </w:r>
      <w:r w:rsidRPr="00334CE1">
        <w:rPr>
          <w:rStyle w:val="C0PlainTextChar"/>
          <w:rtl/>
        </w:rPr>
        <w:t xml:space="preserve"> </w:t>
      </w:r>
      <w:r w:rsidRPr="00334CE1">
        <w:rPr>
          <w:rStyle w:val="C0PlainTextChar"/>
          <w:rFonts w:hint="eastAsia"/>
          <w:rtl/>
        </w:rPr>
        <w:t>شدن</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اثر</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جلوگ</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صورت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مصالح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تخل</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w:t>
      </w:r>
    </w:p>
    <w:p w14:paraId="4C3DD57E" w14:textId="77777777" w:rsidR="00A83756" w:rsidRPr="00334CE1" w:rsidRDefault="00A83756" w:rsidP="00A83756">
      <w:pPr>
        <w:pStyle w:val="BKP-MatnBullet"/>
        <w:spacing w:line="259" w:lineRule="auto"/>
        <w:jc w:val="both"/>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همواره</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کمک</w:t>
      </w:r>
      <w:r w:rsidRPr="00334CE1">
        <w:rPr>
          <w:rStyle w:val="C0PlainTextChar"/>
          <w:rFonts w:hint="cs"/>
          <w:rtl/>
        </w:rPr>
        <w:t>ی</w:t>
      </w:r>
      <w:r w:rsidRPr="00334CE1">
        <w:rPr>
          <w:rStyle w:val="C0PlainTextChar"/>
          <w:rtl/>
        </w:rPr>
        <w:t xml:space="preserve"> </w:t>
      </w:r>
      <w:r w:rsidRPr="00334CE1">
        <w:rPr>
          <w:rStyle w:val="C0PlainTextChar"/>
        </w:rPr>
        <w:t>(standby)</w:t>
      </w:r>
      <w:r w:rsidRPr="00334CE1">
        <w:rPr>
          <w:rStyle w:val="C0PlainTextChar"/>
          <w:rtl/>
        </w:rPr>
        <w:t xml:space="preserve"> با ظرف</w:t>
      </w:r>
      <w:r w:rsidRPr="00334CE1">
        <w:rPr>
          <w:rStyle w:val="C0PlainTextChar"/>
          <w:rFonts w:hint="cs"/>
          <w:rtl/>
        </w:rPr>
        <w:t>ی</w:t>
      </w:r>
      <w:r w:rsidRPr="00334CE1">
        <w:rPr>
          <w:rStyle w:val="C0PlainTextChar"/>
          <w:rFonts w:hint="eastAsia"/>
          <w:rtl/>
        </w:rPr>
        <w:t>ت</w:t>
      </w:r>
      <w:r w:rsidRPr="00334CE1">
        <w:rPr>
          <w:rStyle w:val="C0PlainTextChar"/>
          <w:rtl/>
        </w:rPr>
        <w:t xml:space="preserve"> کاف</w:t>
      </w:r>
      <w:r w:rsidRPr="00334CE1">
        <w:rPr>
          <w:rStyle w:val="C0PlainTextChar"/>
          <w:rFonts w:hint="cs"/>
          <w:rtl/>
        </w:rPr>
        <w:t>ی</w:t>
      </w:r>
      <w:r w:rsidRPr="00334CE1">
        <w:rPr>
          <w:rStyle w:val="C0PlainTextChar"/>
          <w:rtl/>
        </w:rPr>
        <w:t xml:space="preserve"> برا</w:t>
      </w:r>
      <w:r w:rsidRPr="00334CE1">
        <w:rPr>
          <w:rStyle w:val="C0PlainTextChar"/>
          <w:rFonts w:hint="cs"/>
          <w:rtl/>
        </w:rPr>
        <w:t>ی</w:t>
      </w:r>
      <w:r w:rsidRPr="00334CE1">
        <w:rPr>
          <w:rStyle w:val="C0PlainTextChar"/>
          <w:rtl/>
        </w:rPr>
        <w:t xml:space="preserve"> مواقع اضطرار</w:t>
      </w:r>
      <w:r w:rsidRPr="00334CE1">
        <w:rPr>
          <w:rStyle w:val="C0PlainTextChar"/>
          <w:rFonts w:hint="cs"/>
          <w:rtl/>
        </w:rPr>
        <w:t>ی</w:t>
      </w:r>
      <w:r w:rsidRPr="00334CE1">
        <w:rPr>
          <w:rStyle w:val="C0PlainTextChar"/>
          <w:rtl/>
        </w:rPr>
        <w:t xml:space="preserve"> و سرو</w:t>
      </w:r>
      <w:r w:rsidRPr="00334CE1">
        <w:rPr>
          <w:rStyle w:val="C0PlainTextChar"/>
          <w:rFonts w:hint="cs"/>
          <w:rtl/>
        </w:rPr>
        <w:t>ی</w:t>
      </w:r>
      <w:r w:rsidRPr="00334CE1">
        <w:rPr>
          <w:rStyle w:val="C0PlainTextChar"/>
          <w:rFonts w:hint="eastAsia"/>
          <w:rtl/>
        </w:rPr>
        <w:t>س</w:t>
      </w:r>
      <w:r w:rsidRPr="00334CE1">
        <w:rPr>
          <w:rStyle w:val="C0PlainTextChar"/>
          <w:rtl/>
        </w:rPr>
        <w:t xml:space="preserve"> در دسترس باشد.</w:t>
      </w:r>
    </w:p>
    <w:p w14:paraId="7B3417BD" w14:textId="77777777" w:rsidR="00A83756" w:rsidRPr="00334CE1"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ادامه</w:t>
      </w:r>
      <w:r w:rsidRPr="00334CE1">
        <w:rPr>
          <w:rStyle w:val="C0PlainTextChar"/>
          <w:rtl/>
        </w:rPr>
        <w:t xml:space="preserve"> </w:t>
      </w:r>
      <w:r w:rsidRPr="00334CE1">
        <w:rPr>
          <w:rStyle w:val="C0PlainTextChar"/>
          <w:rFonts w:hint="eastAsia"/>
          <w:rtl/>
        </w:rPr>
        <w:t>توضيحات</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مورد</w:t>
      </w:r>
      <w:r w:rsidRPr="00334CE1">
        <w:rPr>
          <w:rStyle w:val="C0PlainTextChar"/>
          <w:rtl/>
        </w:rPr>
        <w:t xml:space="preserve"> </w:t>
      </w:r>
      <w:r w:rsidRPr="00334CE1">
        <w:rPr>
          <w:rStyle w:val="C0PlainTextChar"/>
          <w:rFonts w:hint="eastAsia"/>
          <w:rtl/>
        </w:rPr>
        <w:t>روش</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مختلف</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ارائه</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است</w:t>
      </w:r>
      <w:r w:rsidRPr="00334CE1">
        <w:rPr>
          <w:rStyle w:val="C0PlainTextChar"/>
          <w:rtl/>
        </w:rPr>
        <w:t>.</w:t>
      </w:r>
    </w:p>
    <w:p w14:paraId="187FAD1E" w14:textId="77777777" w:rsidR="00A83756" w:rsidRPr="00431896" w:rsidRDefault="00A83756" w:rsidP="00A83756">
      <w:pPr>
        <w:pStyle w:val="ListC0"/>
        <w:numPr>
          <w:ilvl w:val="0"/>
          <w:numId w:val="0"/>
        </w:numPr>
        <w:ind w:left="690"/>
        <w:rPr>
          <w:rStyle w:val="C0PlainTextChar"/>
          <w:rtl/>
        </w:rPr>
      </w:pPr>
    </w:p>
    <w:p w14:paraId="75210A52" w14:textId="77777777" w:rsidR="00A83756" w:rsidRPr="00334CE1" w:rsidRDefault="00A83756" w:rsidP="00A83756">
      <w:pPr>
        <w:pStyle w:val="ListC0"/>
        <w:numPr>
          <w:ilvl w:val="0"/>
          <w:numId w:val="0"/>
        </w:numPr>
        <w:ind w:left="-34"/>
        <w:rPr>
          <w:rStyle w:val="C0PlainTextChar"/>
          <w:b/>
          <w:bCs/>
          <w:szCs w:val="24"/>
          <w:rtl/>
        </w:rPr>
      </w:pPr>
      <w:r w:rsidRPr="007D6646">
        <w:rPr>
          <w:rStyle w:val="C0PlainTextChar"/>
          <w:rFonts w:hint="eastAsia"/>
          <w:b/>
          <w:bCs/>
          <w:szCs w:val="24"/>
          <w:rtl/>
        </w:rPr>
        <w:t>روش</w:t>
      </w:r>
      <w:r w:rsidRPr="00334CE1">
        <w:rPr>
          <w:rStyle w:val="C0PlainTextChar"/>
          <w:b/>
          <w:bCs/>
          <w:szCs w:val="24"/>
          <w:rtl/>
        </w:rPr>
        <w:t xml:space="preserve"> نهر و پمپاژ از گودال </w:t>
      </w:r>
      <w:r w:rsidRPr="00334CE1">
        <w:rPr>
          <w:rStyle w:val="C0PlainTextChar"/>
          <w:b/>
          <w:bCs/>
          <w:szCs w:val="24"/>
        </w:rPr>
        <w:t>(Ditch &amp; Sump pumping )</w:t>
      </w:r>
      <w:r w:rsidRPr="00334CE1">
        <w:rPr>
          <w:rStyle w:val="C0PlainTextChar"/>
          <w:b/>
          <w:bCs/>
          <w:szCs w:val="24"/>
          <w:rtl/>
        </w:rPr>
        <w:t xml:space="preserve"> </w:t>
      </w:r>
    </w:p>
    <w:p w14:paraId="0F95F55C" w14:textId="77777777" w:rsidR="00A83756" w:rsidRPr="00431896" w:rsidRDefault="00A83756" w:rsidP="00A83756">
      <w:pPr>
        <w:pStyle w:val="BKP-MatnNormal"/>
        <w:rPr>
          <w:rStyle w:val="C0PlainTextChar"/>
          <w:i w:val="0"/>
          <w:rtl/>
        </w:rPr>
      </w:pPr>
      <w:r w:rsidRPr="00334CE1">
        <w:rPr>
          <w:rStyle w:val="C0PlainTextChar"/>
          <w:rFonts w:hint="eastAsia"/>
          <w:rtl/>
        </w:rPr>
        <w:t>اين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ساده‌ترين</w:t>
      </w:r>
      <w:r w:rsidRPr="00334CE1">
        <w:rPr>
          <w:rStyle w:val="C0PlainTextChar"/>
          <w:rtl/>
        </w:rPr>
        <w:t xml:space="preserve"> </w:t>
      </w:r>
      <w:r w:rsidRPr="00334CE1">
        <w:rPr>
          <w:rStyle w:val="C0PlainTextChar"/>
          <w:rFonts w:hint="eastAsia"/>
          <w:rtl/>
        </w:rPr>
        <w:t>راه</w:t>
      </w:r>
      <w:r w:rsidRPr="00334CE1">
        <w:rPr>
          <w:rStyle w:val="C0PlainTextChar"/>
          <w:rtl/>
        </w:rPr>
        <w:t xml:space="preserve"> </w:t>
      </w:r>
      <w:r w:rsidRPr="00334CE1">
        <w:rPr>
          <w:rStyle w:val="C0PlainTextChar"/>
          <w:rFonts w:hint="eastAsia"/>
          <w:rtl/>
        </w:rPr>
        <w:t>حل</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داخل</w:t>
      </w:r>
      <w:r w:rsidRPr="00334CE1">
        <w:rPr>
          <w:rStyle w:val="C0PlainTextChar"/>
          <w:rtl/>
        </w:rPr>
        <w:t xml:space="preserve"> </w:t>
      </w:r>
      <w:r w:rsidRPr="00334CE1">
        <w:rPr>
          <w:rStyle w:val="C0PlainTextChar"/>
          <w:rFonts w:hint="eastAsia"/>
          <w:rtl/>
        </w:rPr>
        <w:t>گودبرداري</w:t>
      </w:r>
      <w:r w:rsidRPr="00334CE1">
        <w:rPr>
          <w:rStyle w:val="C0PlainTextChar"/>
        </w:rPr>
        <w:softHyphen/>
      </w:r>
      <w:r w:rsidRPr="00334CE1">
        <w:rPr>
          <w:rStyle w:val="C0PlainTextChar"/>
          <w:rFonts w:hint="eastAsia"/>
          <w:rtl/>
        </w:rPr>
        <w:t>ها</w:t>
      </w:r>
      <w:r w:rsidRPr="00334CE1">
        <w:rPr>
          <w:rStyle w:val="C0PlainTextChar"/>
          <w:rtl/>
        </w:rPr>
        <w:t xml:space="preserve"> مي‌باشد. در اين روش پيرامون گود و خارج از محل احداث سازه، نهري با شيب ملايم </w:t>
      </w:r>
      <w:r w:rsidRPr="00334CE1">
        <w:rPr>
          <w:rStyle w:val="C0PlainTextChar"/>
        </w:rPr>
        <w:t>(ditch)</w:t>
      </w:r>
      <w:r w:rsidRPr="00334CE1">
        <w:rPr>
          <w:rStyle w:val="C0PlainTextChar"/>
          <w:rtl/>
        </w:rPr>
        <w:t xml:space="preserve"> به سمت گودال</w:t>
      </w:r>
      <w:r w:rsidRPr="00334CE1">
        <w:rPr>
          <w:rStyle w:val="C0PlainTextChar"/>
          <w:rtl/>
        </w:rPr>
        <w:softHyphen/>
      </w:r>
      <w:r w:rsidRPr="00334CE1">
        <w:rPr>
          <w:rStyle w:val="C0PlainTextChar"/>
          <w:rFonts w:hint="eastAsia"/>
          <w:rtl/>
        </w:rPr>
        <w:t>هاي</w:t>
      </w:r>
      <w:r w:rsidRPr="00334CE1">
        <w:rPr>
          <w:rStyle w:val="C0PlainTextChar"/>
          <w:rtl/>
        </w:rPr>
        <w:t xml:space="preserve"> تخليه </w:t>
      </w:r>
      <w:r w:rsidRPr="00334CE1">
        <w:rPr>
          <w:rStyle w:val="C0PlainTextChar"/>
        </w:rPr>
        <w:t>(sumps)</w:t>
      </w:r>
      <w:r w:rsidRPr="00334CE1">
        <w:rPr>
          <w:rStyle w:val="C0PlainTextChar"/>
          <w:rtl/>
        </w:rPr>
        <w:t xml:space="preserve"> ساخته شده و آب جمع شده در اين گودال</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توسط</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تخليه</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تمام</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نهرها</w:t>
      </w:r>
      <w:r w:rsidRPr="00334CE1">
        <w:rPr>
          <w:rStyle w:val="C0PlainTextChar"/>
          <w:rFonts w:hint="cs"/>
          <w:rtl/>
        </w:rPr>
        <w:t>یی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سمت</w:t>
      </w:r>
      <w:r w:rsidRPr="00334CE1">
        <w:rPr>
          <w:rStyle w:val="C0PlainTextChar"/>
          <w:rtl/>
        </w:rPr>
        <w:t xml:space="preserve"> </w:t>
      </w:r>
      <w:r w:rsidRPr="00334CE1">
        <w:rPr>
          <w:rStyle w:val="C0PlainTextChar"/>
          <w:rFonts w:hint="eastAsia"/>
          <w:rtl/>
        </w:rPr>
        <w:t>آن</w:t>
      </w:r>
      <w:r w:rsidRPr="00334CE1">
        <w:rPr>
          <w:rStyle w:val="C0PlainTextChar"/>
          <w:rtl/>
        </w:rPr>
        <w:t xml:space="preserve"> </w:t>
      </w:r>
      <w:r w:rsidRPr="00334CE1">
        <w:rPr>
          <w:rStyle w:val="C0PlainTextChar"/>
          <w:rFonts w:hint="eastAsia"/>
          <w:rtl/>
        </w:rPr>
        <w:t>هدا</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کنند</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همچن</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کف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softHyphen/>
      </w:r>
      <w:r w:rsidRPr="00334CE1">
        <w:rPr>
          <w:rStyle w:val="C0PlainTextChar"/>
          <w:rFonts w:hint="eastAsia"/>
          <w:rtl/>
        </w:rPr>
        <w:t>تر</w:t>
      </w:r>
      <w:r w:rsidRPr="00334CE1">
        <w:rPr>
          <w:rStyle w:val="C0PlainTextChar"/>
          <w:rFonts w:hint="cs"/>
          <w:rtl/>
        </w:rPr>
        <w:t>ی</w:t>
      </w:r>
      <w:r w:rsidRPr="00334CE1">
        <w:rPr>
          <w:rStyle w:val="C0PlainTextChar"/>
          <w:rtl/>
        </w:rPr>
        <w:t xml:space="preserve"> </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اگر</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دوره</w:t>
      </w:r>
      <w:r w:rsidRPr="00334CE1">
        <w:rPr>
          <w:rStyle w:val="C0PlainTextChar"/>
          <w:rtl/>
        </w:rPr>
        <w:t xml:space="preserve"> </w:t>
      </w:r>
      <w:r w:rsidRPr="00334CE1">
        <w:rPr>
          <w:rStyle w:val="C0PlainTextChar"/>
          <w:rFonts w:hint="eastAsia"/>
          <w:rtl/>
        </w:rPr>
        <w:t>ساخت</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softHyphen/>
      </w:r>
      <w:r w:rsidRPr="00334CE1">
        <w:rPr>
          <w:rStyle w:val="C0PlainTextChar"/>
          <w:rFonts w:hint="eastAsia"/>
          <w:rtl/>
        </w:rPr>
        <w:t>تر</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همچن</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ابعاد</w:t>
      </w:r>
      <w:r w:rsidRPr="00334CE1">
        <w:rPr>
          <w:rStyle w:val="C0PlainTextChar"/>
          <w:rtl/>
        </w:rPr>
        <w:t xml:space="preserve"> </w:t>
      </w:r>
      <w:r w:rsidRPr="00334CE1">
        <w:rPr>
          <w:rStyle w:val="C0PlainTextChar"/>
          <w:rFonts w:hint="eastAsia"/>
          <w:rtl/>
        </w:rPr>
        <w:t>گودال</w:t>
      </w:r>
      <w:r w:rsidRPr="00334CE1">
        <w:rPr>
          <w:rStyle w:val="C0PlainTextChar"/>
          <w:rtl/>
        </w:rPr>
        <w:t xml:space="preserve"> </w:t>
      </w:r>
      <w:r w:rsidRPr="00334CE1">
        <w:rPr>
          <w:rStyle w:val="C0PlainTextChar"/>
          <w:rFonts w:hint="eastAsia"/>
          <w:rtl/>
        </w:rPr>
        <w:t>با</w:t>
      </w:r>
      <w:r w:rsidRPr="00334CE1">
        <w:rPr>
          <w:rStyle w:val="C0PlainTextChar"/>
          <w:rFonts w:hint="cs"/>
          <w:rtl/>
        </w:rPr>
        <w:t>ی</w:t>
      </w:r>
      <w:r w:rsidRPr="00334CE1">
        <w:rPr>
          <w:rStyle w:val="C0PlainTextChar"/>
          <w:rFonts w:hint="eastAsia"/>
          <w:rtl/>
        </w:rPr>
        <w:t>ست</w:t>
      </w:r>
      <w:r w:rsidRPr="00334CE1">
        <w:rPr>
          <w:rStyle w:val="C0PlainTextChar"/>
          <w:rFonts w:hint="cs"/>
          <w:rtl/>
        </w:rPr>
        <w:t>ی</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مقدار</w:t>
      </w:r>
      <w:r w:rsidRPr="00334CE1">
        <w:rPr>
          <w:rStyle w:val="C0PlainTextChar"/>
          <w:rtl/>
        </w:rPr>
        <w:t xml:space="preserve"> </w:t>
      </w:r>
      <w:r w:rsidRPr="00334CE1">
        <w:rPr>
          <w:rStyle w:val="C0PlainTextChar"/>
          <w:rFonts w:hint="eastAsia"/>
          <w:rtl/>
        </w:rPr>
        <w:t>قابل</w:t>
      </w:r>
      <w:r w:rsidRPr="00334CE1">
        <w:rPr>
          <w:rStyle w:val="C0PlainTextChar"/>
          <w:rtl/>
        </w:rPr>
        <w:t xml:space="preserve"> </w:t>
      </w:r>
      <w:r w:rsidRPr="00334CE1">
        <w:rPr>
          <w:rStyle w:val="C0PlainTextChar"/>
          <w:rFonts w:hint="eastAsia"/>
          <w:rtl/>
        </w:rPr>
        <w:t>توجه</w:t>
      </w:r>
      <w:r w:rsidRPr="00334CE1">
        <w:rPr>
          <w:rStyle w:val="C0PlainTextChar"/>
          <w:rFonts w:hint="cs"/>
          <w:rtl/>
        </w:rPr>
        <w:t>ی</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فضا</w:t>
      </w:r>
      <w:r w:rsidRPr="00334CE1">
        <w:rPr>
          <w:rStyle w:val="C0PlainTextChar"/>
          <w:rFonts w:hint="cs"/>
          <w:rtl/>
        </w:rPr>
        <w:t>ی</w:t>
      </w:r>
      <w:r w:rsidRPr="00334CE1">
        <w:rPr>
          <w:rStyle w:val="C0PlainTextChar"/>
          <w:rtl/>
        </w:rPr>
        <w:t xml:space="preserve"> </w:t>
      </w:r>
      <w:r w:rsidRPr="00334CE1">
        <w:rPr>
          <w:rStyle w:val="C0PlainTextChar"/>
          <w:rFonts w:hint="eastAsia"/>
          <w:rtl/>
        </w:rPr>
        <w:t>لازم</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استقرار</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tl/>
        </w:rPr>
        <w:t xml:space="preserve"> بزرگتر باشد. پمپ در </w:t>
      </w:r>
      <w:r w:rsidRPr="00334CE1">
        <w:rPr>
          <w:rFonts w:hint="eastAsia"/>
          <w:rtl/>
        </w:rPr>
        <w:t>گودال</w:t>
      </w:r>
      <w:r w:rsidRPr="00334CE1">
        <w:rPr>
          <w:rtl/>
        </w:rPr>
        <w:t xml:space="preserve"> </w:t>
      </w:r>
      <w:r w:rsidRPr="00334CE1">
        <w:rPr>
          <w:rFonts w:hint="eastAsia"/>
          <w:rtl/>
        </w:rPr>
        <w:t>به</w:t>
      </w:r>
      <w:r w:rsidRPr="00334CE1">
        <w:rPr>
          <w:rtl/>
        </w:rPr>
        <w:t xml:space="preserve"> </w:t>
      </w:r>
      <w:r w:rsidRPr="00334CE1">
        <w:rPr>
          <w:rFonts w:hint="eastAsia"/>
          <w:rtl/>
        </w:rPr>
        <w:t>گونه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مستقر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تا</w:t>
      </w:r>
      <w:r w:rsidRPr="00334CE1">
        <w:rPr>
          <w:rtl/>
        </w:rPr>
        <w:t xml:space="preserve"> </w:t>
      </w:r>
      <w:r w:rsidRPr="00334CE1">
        <w:rPr>
          <w:rFonts w:hint="eastAsia"/>
          <w:rtl/>
        </w:rPr>
        <w:t>از</w:t>
      </w:r>
      <w:r w:rsidRPr="00334CE1">
        <w:rPr>
          <w:rtl/>
        </w:rPr>
        <w:t xml:space="preserve"> </w:t>
      </w:r>
      <w:r w:rsidRPr="00334CE1">
        <w:rPr>
          <w:rFonts w:hint="eastAsia"/>
          <w:rtl/>
        </w:rPr>
        <w:t>کف</w:t>
      </w:r>
      <w:r w:rsidRPr="00334CE1">
        <w:rPr>
          <w:rtl/>
        </w:rPr>
        <w:t xml:space="preserve"> </w:t>
      </w:r>
      <w:r w:rsidRPr="00334CE1">
        <w:rPr>
          <w:rFonts w:hint="eastAsia"/>
          <w:rtl/>
        </w:rPr>
        <w:t>حداقل</w:t>
      </w:r>
      <w:r w:rsidRPr="00334CE1">
        <w:rPr>
          <w:rtl/>
        </w:rPr>
        <w:t xml:space="preserve"> 30 </w:t>
      </w:r>
      <w:r w:rsidRPr="00334CE1">
        <w:rPr>
          <w:rFonts w:hint="eastAsia"/>
          <w:rtl/>
        </w:rPr>
        <w:t>سانت</w:t>
      </w:r>
      <w:r w:rsidRPr="00334CE1">
        <w:rPr>
          <w:rFonts w:hint="cs"/>
          <w:rtl/>
        </w:rPr>
        <w:t>ی</w:t>
      </w:r>
      <w:r w:rsidRPr="00334CE1">
        <w:rPr>
          <w:rFonts w:hint="eastAsia"/>
          <w:rtl/>
        </w:rPr>
        <w:t>متر</w:t>
      </w:r>
      <w:r w:rsidRPr="00334CE1">
        <w:rPr>
          <w:rtl/>
        </w:rPr>
        <w:t xml:space="preserve"> </w:t>
      </w:r>
      <w:r w:rsidRPr="00334CE1">
        <w:rPr>
          <w:rFonts w:hint="eastAsia"/>
          <w:rtl/>
        </w:rPr>
        <w:t>بالاتر</w:t>
      </w:r>
      <w:r w:rsidRPr="00334CE1">
        <w:rPr>
          <w:rtl/>
        </w:rPr>
        <w:t xml:space="preserve"> </w:t>
      </w:r>
      <w:r w:rsidRPr="00334CE1">
        <w:rPr>
          <w:rFonts w:hint="eastAsia"/>
          <w:rtl/>
        </w:rPr>
        <w:t>باشد</w:t>
      </w:r>
      <w:r w:rsidRPr="00334CE1">
        <w:rPr>
          <w:rtl/>
        </w:rPr>
        <w:t xml:space="preserve"> </w:t>
      </w:r>
      <w:r w:rsidRPr="00334CE1">
        <w:rPr>
          <w:rFonts w:hint="eastAsia"/>
          <w:rtl/>
        </w:rPr>
        <w:t>تا</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ته</w:t>
      </w:r>
      <w:r w:rsidRPr="00334CE1">
        <w:rPr>
          <w:rtl/>
        </w:rPr>
        <w:t xml:space="preserve"> </w:t>
      </w:r>
      <w:r w:rsidRPr="00334CE1">
        <w:rPr>
          <w:rFonts w:hint="eastAsia"/>
          <w:rtl/>
        </w:rPr>
        <w:t>نش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رسوبات</w:t>
      </w:r>
      <w:r w:rsidRPr="00334CE1">
        <w:rPr>
          <w:rtl/>
        </w:rPr>
        <w:t xml:space="preserve"> </w:t>
      </w:r>
      <w:r w:rsidRPr="00334CE1">
        <w:rPr>
          <w:rFonts w:hint="eastAsia"/>
          <w:rtl/>
        </w:rPr>
        <w:t>در</w:t>
      </w:r>
      <w:r w:rsidRPr="00334CE1">
        <w:rPr>
          <w:rtl/>
        </w:rPr>
        <w:t xml:space="preserve"> </w:t>
      </w:r>
      <w:r w:rsidRPr="00334CE1">
        <w:rPr>
          <w:rFonts w:hint="eastAsia"/>
          <w:rtl/>
        </w:rPr>
        <w:t>کف</w:t>
      </w:r>
      <w:r w:rsidRPr="00334CE1">
        <w:rPr>
          <w:rtl/>
        </w:rPr>
        <w:t xml:space="preserve"> </w:t>
      </w:r>
      <w:r w:rsidRPr="00334CE1">
        <w:rPr>
          <w:rFonts w:hint="eastAsia"/>
          <w:rtl/>
        </w:rPr>
        <w:t>گودال</w:t>
      </w:r>
      <w:r w:rsidRPr="00334CE1">
        <w:rPr>
          <w:rtl/>
        </w:rPr>
        <w:t xml:space="preserve"> </w:t>
      </w:r>
      <w:r w:rsidRPr="00334CE1">
        <w:rPr>
          <w:rFonts w:hint="eastAsia"/>
          <w:rtl/>
        </w:rPr>
        <w:t>اختلال</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پمپاژ</w:t>
      </w:r>
      <w:r w:rsidRPr="00334CE1">
        <w:rPr>
          <w:rtl/>
        </w:rPr>
        <w:t xml:space="preserve"> </w:t>
      </w:r>
      <w:r w:rsidRPr="00334CE1">
        <w:rPr>
          <w:rFonts w:hint="eastAsia"/>
          <w:rtl/>
        </w:rPr>
        <w:t>بوجود</w:t>
      </w:r>
      <w:r w:rsidRPr="00334CE1">
        <w:rPr>
          <w:rtl/>
        </w:rPr>
        <w:t xml:space="preserve"> </w:t>
      </w:r>
      <w:r w:rsidRPr="00334CE1">
        <w:rPr>
          <w:rFonts w:hint="eastAsia"/>
          <w:rtl/>
        </w:rPr>
        <w:t>ن</w:t>
      </w:r>
      <w:r w:rsidRPr="00334CE1">
        <w:rPr>
          <w:rFonts w:hint="cs"/>
          <w:rtl/>
        </w:rPr>
        <w:t>ی</w:t>
      </w:r>
      <w:r w:rsidRPr="00334CE1">
        <w:rPr>
          <w:rFonts w:hint="eastAsia"/>
          <w:rtl/>
        </w:rPr>
        <w:t>ا</w:t>
      </w:r>
      <w:r w:rsidRPr="00334CE1">
        <w:rPr>
          <w:rFonts w:hint="cs"/>
          <w:rtl/>
        </w:rPr>
        <w:t>ی</w:t>
      </w:r>
      <w:r w:rsidRPr="00334CE1">
        <w:rPr>
          <w:rFonts w:hint="eastAsia"/>
          <w:rtl/>
        </w:rPr>
        <w:t>د</w:t>
      </w:r>
      <w:r w:rsidRPr="00334CE1">
        <w:rPr>
          <w:rtl/>
        </w:rPr>
        <w:t>.</w:t>
      </w:r>
      <w:r w:rsidRPr="00334CE1">
        <w:rPr>
          <w:rStyle w:val="C0PlainTextChar"/>
          <w:rtl/>
        </w:rPr>
        <w:t xml:space="preserve"> </w:t>
      </w:r>
    </w:p>
    <w:p w14:paraId="06F290C9" w14:textId="77777777" w:rsidR="00A83756" w:rsidRPr="00334CE1" w:rsidRDefault="00A83756" w:rsidP="00A83756">
      <w:pPr>
        <w:pStyle w:val="ListC0"/>
        <w:numPr>
          <w:ilvl w:val="0"/>
          <w:numId w:val="0"/>
        </w:numPr>
        <w:ind w:left="360"/>
        <w:jc w:val="center"/>
        <w:rPr>
          <w:rStyle w:val="C0PlainTextChar"/>
          <w:rtl/>
        </w:rPr>
      </w:pPr>
      <w:r w:rsidRPr="00431896">
        <w:rPr>
          <w:noProof/>
          <w:lang w:val="en-US" w:eastAsia="en-US" w:bidi="ar-SA"/>
        </w:rPr>
        <w:lastRenderedPageBreak/>
        <w:drawing>
          <wp:inline distT="0" distB="0" distL="0" distR="0" wp14:anchorId="32A3F78E" wp14:editId="575CC81E">
            <wp:extent cx="4621601" cy="2755900"/>
            <wp:effectExtent l="0" t="0" r="7620" b="635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3">
                      <a:extLst>
                        <a:ext uri="{28A0092B-C50C-407E-A947-70E740481C1C}">
                          <a14:useLocalDpi xmlns:a14="http://schemas.microsoft.com/office/drawing/2010/main" val="0"/>
                        </a:ext>
                      </a:extLst>
                    </a:blip>
                    <a:srcRect b="12807"/>
                    <a:stretch/>
                  </pic:blipFill>
                  <pic:spPr bwMode="auto">
                    <a:xfrm>
                      <a:off x="0" y="0"/>
                      <a:ext cx="4635589" cy="2764241"/>
                    </a:xfrm>
                    <a:prstGeom prst="rect">
                      <a:avLst/>
                    </a:prstGeom>
                    <a:ln>
                      <a:noFill/>
                    </a:ln>
                    <a:extLst>
                      <a:ext uri="{53640926-AAD7-44D8-BBD7-CCE9431645EC}">
                        <a14:shadowObscured xmlns:a14="http://schemas.microsoft.com/office/drawing/2010/main"/>
                      </a:ext>
                    </a:extLst>
                  </pic:spPr>
                </pic:pic>
              </a:graphicData>
            </a:graphic>
          </wp:inline>
        </w:drawing>
      </w:r>
    </w:p>
    <w:p w14:paraId="22A911A3" w14:textId="77777777" w:rsidR="00A83756" w:rsidRPr="00334CE1" w:rsidRDefault="00A83756" w:rsidP="00A83756">
      <w:pPr>
        <w:pStyle w:val="BKP-FigureCaption"/>
        <w:rPr>
          <w:rStyle w:val="C0PlainTextChar"/>
          <w:rtl/>
        </w:rPr>
      </w:pPr>
      <w:bookmarkStart w:id="1564" w:name="_Toc11840720"/>
      <w:bookmarkStart w:id="1565" w:name="_Toc111305171"/>
      <w:bookmarkStart w:id="1566" w:name="_Toc111381838"/>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EE673F">
        <w:rPr>
          <w:noProof/>
          <w:rtl/>
        </w:rPr>
        <w:t>2</w:t>
      </w:r>
      <w:r w:rsidRPr="00431896">
        <w:rPr>
          <w:rtl/>
        </w:rPr>
        <w:fldChar w:fldCharType="end"/>
      </w:r>
      <w:r w:rsidRPr="00334CE1">
        <w:rPr>
          <w:rtl/>
        </w:rPr>
        <w:t xml:space="preserve"> - </w:t>
      </w:r>
      <w:r w:rsidRPr="00334CE1">
        <w:rPr>
          <w:rFonts w:hint="eastAsia"/>
          <w:sz w:val="28"/>
          <w:rtl/>
          <w:lang w:bidi="ar-SA"/>
        </w:rPr>
        <w:t>روش</w:t>
      </w:r>
      <w:r w:rsidRPr="00334CE1">
        <w:rPr>
          <w:sz w:val="28"/>
          <w:rtl/>
          <w:lang w:bidi="ar-SA"/>
        </w:rPr>
        <w:t xml:space="preserve"> </w:t>
      </w:r>
      <w:r w:rsidRPr="00334CE1">
        <w:rPr>
          <w:rFonts w:hint="eastAsia"/>
          <w:sz w:val="28"/>
          <w:rtl/>
          <w:lang w:bidi="ar-SA"/>
        </w:rPr>
        <w:t>نهر</w:t>
      </w:r>
      <w:r w:rsidRPr="00334CE1">
        <w:rPr>
          <w:sz w:val="28"/>
          <w:rtl/>
          <w:lang w:bidi="ar-SA"/>
        </w:rPr>
        <w:t xml:space="preserve"> </w:t>
      </w:r>
      <w:r w:rsidRPr="00334CE1">
        <w:rPr>
          <w:rFonts w:hint="eastAsia"/>
          <w:sz w:val="28"/>
          <w:rtl/>
          <w:lang w:bidi="ar-SA"/>
        </w:rPr>
        <w:t>و</w:t>
      </w:r>
      <w:r w:rsidRPr="00334CE1">
        <w:rPr>
          <w:sz w:val="28"/>
          <w:rtl/>
          <w:lang w:bidi="ar-SA"/>
        </w:rPr>
        <w:t xml:space="preserve"> </w:t>
      </w:r>
      <w:r w:rsidRPr="00334CE1">
        <w:rPr>
          <w:rFonts w:hint="eastAsia"/>
          <w:sz w:val="28"/>
          <w:rtl/>
          <w:lang w:bidi="ar-SA"/>
        </w:rPr>
        <w:t>پمپاژ</w:t>
      </w:r>
      <w:r w:rsidRPr="00334CE1">
        <w:rPr>
          <w:sz w:val="28"/>
          <w:rtl/>
          <w:lang w:bidi="ar-SA"/>
        </w:rPr>
        <w:t xml:space="preserve"> </w:t>
      </w:r>
      <w:r w:rsidRPr="00334CE1">
        <w:rPr>
          <w:rFonts w:hint="eastAsia"/>
          <w:sz w:val="28"/>
          <w:rtl/>
          <w:lang w:bidi="ar-SA"/>
        </w:rPr>
        <w:t>از</w:t>
      </w:r>
      <w:r w:rsidRPr="00334CE1">
        <w:rPr>
          <w:sz w:val="28"/>
          <w:rtl/>
          <w:lang w:bidi="ar-SA"/>
        </w:rPr>
        <w:t xml:space="preserve"> </w:t>
      </w:r>
      <w:r w:rsidRPr="00334CE1">
        <w:rPr>
          <w:rFonts w:hint="eastAsia"/>
          <w:sz w:val="28"/>
          <w:rtl/>
          <w:lang w:bidi="ar-SA"/>
        </w:rPr>
        <w:t>گودال</w:t>
      </w:r>
      <w:bookmarkEnd w:id="1564"/>
      <w:bookmarkEnd w:id="1565"/>
      <w:bookmarkEnd w:id="1566"/>
    </w:p>
    <w:p w14:paraId="4B1670E8" w14:textId="77777777" w:rsidR="00A83756" w:rsidRPr="00334CE1" w:rsidRDefault="00A83756" w:rsidP="00A83756">
      <w:pPr>
        <w:pStyle w:val="ListC0"/>
        <w:numPr>
          <w:ilvl w:val="0"/>
          <w:numId w:val="0"/>
        </w:numPr>
        <w:ind w:left="360"/>
        <w:jc w:val="center"/>
        <w:rPr>
          <w:rStyle w:val="C0PlainTextChar"/>
          <w:rtl/>
        </w:rPr>
      </w:pPr>
    </w:p>
    <w:p w14:paraId="36F65431" w14:textId="77777777" w:rsidR="00A83756" w:rsidRDefault="00A83756" w:rsidP="00A83756">
      <w:pPr>
        <w:pStyle w:val="ListC0"/>
        <w:numPr>
          <w:ilvl w:val="0"/>
          <w:numId w:val="0"/>
        </w:numPr>
        <w:ind w:left="600"/>
        <w:rPr>
          <w:rStyle w:val="C0PlainTextChar"/>
          <w:b/>
          <w:bCs/>
          <w:szCs w:val="24"/>
          <w:rtl/>
        </w:rPr>
      </w:pPr>
    </w:p>
    <w:p w14:paraId="2308A276" w14:textId="77777777" w:rsidR="00A83756" w:rsidRPr="00334CE1" w:rsidRDefault="00A83756" w:rsidP="00A83756">
      <w:pPr>
        <w:pStyle w:val="ListC0"/>
        <w:numPr>
          <w:ilvl w:val="0"/>
          <w:numId w:val="0"/>
        </w:numPr>
        <w:ind w:left="108"/>
        <w:rPr>
          <w:rStyle w:val="C0PlainTextChar"/>
          <w:b/>
          <w:bCs/>
          <w:szCs w:val="24"/>
          <w:rtl/>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w:t>
      </w:r>
      <w:r w:rsidRPr="00334CE1">
        <w:rPr>
          <w:rStyle w:val="C0PlainTextChar"/>
          <w:rFonts w:hint="eastAsia"/>
          <w:b/>
          <w:bCs/>
          <w:szCs w:val="24"/>
          <w:rtl/>
        </w:rPr>
        <w:t>نقطه</w:t>
      </w:r>
      <w:r w:rsidRPr="00334CE1">
        <w:rPr>
          <w:rStyle w:val="C0PlainTextChar"/>
          <w:b/>
          <w:bCs/>
          <w:szCs w:val="24"/>
          <w:rtl/>
        </w:rPr>
        <w:t xml:space="preserve"> </w:t>
      </w:r>
      <w:r w:rsidRPr="00334CE1">
        <w:rPr>
          <w:rStyle w:val="C0PlainTextChar"/>
          <w:rFonts w:hint="eastAsia"/>
          <w:b/>
          <w:bCs/>
          <w:szCs w:val="24"/>
          <w:rtl/>
        </w:rPr>
        <w:t>چاه</w:t>
      </w:r>
      <w:r w:rsidRPr="00334CE1">
        <w:rPr>
          <w:rStyle w:val="C0PlainTextChar"/>
          <w:b/>
          <w:bCs/>
          <w:szCs w:val="24"/>
          <w:rtl/>
        </w:rPr>
        <w:softHyphen/>
      </w:r>
      <w:r w:rsidRPr="00334CE1">
        <w:rPr>
          <w:rStyle w:val="C0PlainTextChar"/>
          <w:rFonts w:hint="eastAsia"/>
          <w:b/>
          <w:bCs/>
          <w:szCs w:val="24"/>
          <w:rtl/>
        </w:rPr>
        <w:t>ها</w:t>
      </w:r>
      <w:r w:rsidRPr="00334CE1">
        <w:rPr>
          <w:rStyle w:val="C0PlainTextChar"/>
          <w:b/>
          <w:bCs/>
          <w:szCs w:val="24"/>
          <w:rtl/>
        </w:rPr>
        <w:t xml:space="preserve"> </w:t>
      </w:r>
      <w:r w:rsidRPr="00334CE1">
        <w:rPr>
          <w:rStyle w:val="C0PlainTextChar"/>
          <w:b/>
          <w:bCs/>
          <w:szCs w:val="24"/>
        </w:rPr>
        <w:t>(Well Point System)</w:t>
      </w:r>
    </w:p>
    <w:p w14:paraId="1D4D475C" w14:textId="77777777" w:rsidR="00A83756" w:rsidRPr="00431896"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هايي</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كوچك</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خارج</w:t>
      </w:r>
      <w:r w:rsidRPr="00334CE1">
        <w:rPr>
          <w:rStyle w:val="C0PlainTextChar"/>
          <w:rtl/>
        </w:rPr>
        <w:t xml:space="preserve"> </w:t>
      </w:r>
      <w:r w:rsidRPr="00334CE1">
        <w:rPr>
          <w:rStyle w:val="C0PlainTextChar"/>
          <w:rFonts w:hint="eastAsia"/>
          <w:rtl/>
        </w:rPr>
        <w:t>منطقه</w:t>
      </w:r>
      <w:r w:rsidRPr="00334CE1">
        <w:rPr>
          <w:rStyle w:val="C0PlainTextChar"/>
          <w:rtl/>
        </w:rPr>
        <w:t xml:space="preserve"> </w:t>
      </w:r>
      <w:r w:rsidRPr="00334CE1">
        <w:rPr>
          <w:rStyle w:val="C0PlainTextChar"/>
          <w:rFonts w:hint="eastAsia"/>
          <w:rtl/>
        </w:rPr>
        <w:t>گودبرداري</w:t>
      </w:r>
      <w:r w:rsidRPr="00334CE1">
        <w:rPr>
          <w:rStyle w:val="C0PlainTextChar"/>
          <w:rtl/>
        </w:rPr>
        <w:t xml:space="preserve"> </w:t>
      </w:r>
      <w:r w:rsidRPr="00334CE1">
        <w:rPr>
          <w:rStyle w:val="C0PlainTextChar"/>
          <w:rFonts w:hint="eastAsia"/>
          <w:rtl/>
        </w:rPr>
        <w:t>قبل</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انجام</w:t>
      </w:r>
      <w:r w:rsidRPr="00334CE1">
        <w:rPr>
          <w:rStyle w:val="C0PlainTextChar"/>
          <w:rtl/>
        </w:rPr>
        <w:t xml:space="preserve"> </w:t>
      </w:r>
      <w:r w:rsidRPr="00334CE1">
        <w:rPr>
          <w:rStyle w:val="C0PlainTextChar"/>
          <w:rFonts w:hint="eastAsia"/>
          <w:rtl/>
        </w:rPr>
        <w:t>عمليات</w:t>
      </w:r>
      <w:r w:rsidRPr="00334CE1">
        <w:rPr>
          <w:rStyle w:val="C0PlainTextChar"/>
          <w:rtl/>
        </w:rPr>
        <w:t xml:space="preserve"> </w:t>
      </w:r>
      <w:r w:rsidRPr="00334CE1">
        <w:rPr>
          <w:rStyle w:val="C0PlainTextChar"/>
          <w:rFonts w:hint="eastAsia"/>
          <w:rtl/>
        </w:rPr>
        <w:t>حفر</w:t>
      </w:r>
      <w:r w:rsidRPr="00334CE1">
        <w:rPr>
          <w:rStyle w:val="C0PlainTextChar"/>
          <w:rtl/>
        </w:rPr>
        <w:t xml:space="preserve"> </w:t>
      </w:r>
      <w:r w:rsidRPr="00334CE1">
        <w:rPr>
          <w:rStyle w:val="C0PlainTextChar"/>
          <w:rFonts w:hint="eastAsia"/>
          <w:rtl/>
        </w:rPr>
        <w:t>مي‌شوند</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وس</w:t>
      </w:r>
      <w:r w:rsidRPr="00334CE1">
        <w:rPr>
          <w:rStyle w:val="C0PlainTextChar"/>
          <w:rFonts w:hint="cs"/>
          <w:rtl/>
        </w:rPr>
        <w:t>ی</w:t>
      </w:r>
      <w:r w:rsidRPr="00334CE1">
        <w:rPr>
          <w:rStyle w:val="C0PlainTextChar"/>
          <w:rFonts w:hint="eastAsia"/>
          <w:rtl/>
        </w:rPr>
        <w:t>له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مکش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براحت</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همانند</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کوچک</w:t>
      </w:r>
      <w:r w:rsidRPr="00334CE1">
        <w:rPr>
          <w:rStyle w:val="C0PlainTextChar"/>
          <w:rtl/>
        </w:rPr>
        <w:t xml:space="preserve"> </w:t>
      </w:r>
      <w:r w:rsidRPr="00334CE1">
        <w:rPr>
          <w:rStyle w:val="C0PlainTextChar"/>
          <w:rFonts w:hint="eastAsia"/>
          <w:rtl/>
        </w:rPr>
        <w:t>عمل</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کند</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وسا</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لوله</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فولاد</w:t>
      </w:r>
      <w:r w:rsidRPr="00334CE1">
        <w:rPr>
          <w:rStyle w:val="C0PlainTextChar"/>
          <w:rFonts w:hint="cs"/>
          <w:rtl/>
        </w:rPr>
        <w:t>ی</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پلاست</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w:t>
      </w:r>
      <w:r w:rsidRPr="00334CE1">
        <w:rPr>
          <w:rStyle w:val="C0PlainTextChar"/>
          <w:rFonts w:hint="eastAsia"/>
          <w:rtl/>
        </w:rPr>
        <w:t>سوراخ</w:t>
      </w:r>
      <w:r w:rsidRPr="00334CE1">
        <w:rPr>
          <w:rStyle w:val="C0PlainTextChar"/>
          <w:rtl/>
        </w:rPr>
        <w:softHyphen/>
      </w:r>
      <w:r w:rsidRPr="00334CE1">
        <w:rPr>
          <w:rStyle w:val="C0PlainTextChar"/>
          <w:rFonts w:hint="eastAsia"/>
          <w:rtl/>
        </w:rPr>
        <w:t>دار</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طول</w:t>
      </w:r>
      <w:r w:rsidRPr="00334CE1">
        <w:rPr>
          <w:rStyle w:val="C0PlainTextChar"/>
          <w:rtl/>
        </w:rPr>
        <w:t xml:space="preserve"> </w:t>
      </w:r>
      <w:r w:rsidRPr="00334CE1">
        <w:rPr>
          <w:rStyle w:val="C0PlainTextChar"/>
          <w:rFonts w:hint="eastAsia"/>
          <w:rtl/>
        </w:rPr>
        <w:t>حدود</w:t>
      </w:r>
      <w:r w:rsidRPr="00334CE1">
        <w:rPr>
          <w:rStyle w:val="C0PlainTextChar"/>
          <w:rtl/>
        </w:rPr>
        <w:t xml:space="preserve"> 60 </w:t>
      </w:r>
      <w:r w:rsidRPr="00334CE1">
        <w:rPr>
          <w:rStyle w:val="C0PlainTextChar"/>
          <w:rFonts w:hint="eastAsia"/>
          <w:rtl/>
        </w:rPr>
        <w:t>تا</w:t>
      </w:r>
      <w:r w:rsidRPr="00334CE1">
        <w:rPr>
          <w:rStyle w:val="C0PlainTextChar"/>
          <w:rtl/>
        </w:rPr>
        <w:t xml:space="preserve"> 120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قطر</w:t>
      </w:r>
      <w:r w:rsidRPr="00334CE1">
        <w:rPr>
          <w:rStyle w:val="C0PlainTextChar"/>
          <w:rtl/>
        </w:rPr>
        <w:t xml:space="preserve"> 5 </w:t>
      </w:r>
      <w:r w:rsidRPr="00334CE1">
        <w:rPr>
          <w:rStyle w:val="C0PlainTextChar"/>
          <w:rFonts w:hint="eastAsia"/>
          <w:rtl/>
        </w:rPr>
        <w:t>تا</w:t>
      </w:r>
      <w:r w:rsidRPr="00334CE1">
        <w:rPr>
          <w:rStyle w:val="C0PlainTextChar"/>
          <w:rtl/>
        </w:rPr>
        <w:t xml:space="preserve"> 5/7 </w:t>
      </w:r>
      <w:r w:rsidRPr="00334CE1">
        <w:rPr>
          <w:rStyle w:val="C0PlainTextChar"/>
          <w:rFonts w:hint="eastAsia"/>
          <w:rtl/>
        </w:rPr>
        <w:t>سانتي‌متر</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باشند</w:t>
      </w:r>
      <w:r w:rsidRPr="00334CE1">
        <w:rPr>
          <w:rStyle w:val="C0PlainTextChar"/>
          <w:rtl/>
        </w:rPr>
        <w:t xml:space="preserve"> </w:t>
      </w:r>
      <w:r w:rsidRPr="00334CE1">
        <w:rPr>
          <w:rStyle w:val="C0PlainTextChar"/>
          <w:rFonts w:hint="eastAsia"/>
          <w:rtl/>
        </w:rPr>
        <w:t>كه</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طريق</w:t>
      </w:r>
      <w:r w:rsidRPr="00334CE1">
        <w:rPr>
          <w:rStyle w:val="C0PlainTextChar"/>
          <w:rtl/>
        </w:rPr>
        <w:t xml:space="preserve"> </w:t>
      </w:r>
      <w:r w:rsidRPr="00334CE1">
        <w:rPr>
          <w:rStyle w:val="C0PlainTextChar"/>
          <w:rFonts w:hint="eastAsia"/>
          <w:rtl/>
        </w:rPr>
        <w:t>يك</w:t>
      </w:r>
      <w:r w:rsidRPr="00334CE1">
        <w:rPr>
          <w:rStyle w:val="C0PlainTextChar"/>
          <w:rtl/>
        </w:rPr>
        <w:t xml:space="preserve"> </w:t>
      </w:r>
      <w:r w:rsidRPr="00334CE1">
        <w:rPr>
          <w:rStyle w:val="C0PlainTextChar"/>
          <w:rFonts w:hint="eastAsia"/>
          <w:rtl/>
        </w:rPr>
        <w:t>پوشش</w:t>
      </w:r>
      <w:r w:rsidRPr="00334CE1">
        <w:rPr>
          <w:rStyle w:val="C0PlainTextChar"/>
          <w:rtl/>
        </w:rPr>
        <w:t xml:space="preserve"> </w:t>
      </w:r>
      <w:r w:rsidRPr="00334CE1">
        <w:rPr>
          <w:rStyle w:val="C0PlainTextChar"/>
          <w:rFonts w:hint="eastAsia"/>
          <w:rtl/>
        </w:rPr>
        <w:t>مشبك</w:t>
      </w:r>
      <w:r w:rsidRPr="00334CE1">
        <w:rPr>
          <w:rStyle w:val="C0PlainTextChar"/>
          <w:rtl/>
        </w:rPr>
        <w:t xml:space="preserve"> </w:t>
      </w:r>
      <w:r w:rsidRPr="00334CE1">
        <w:rPr>
          <w:rStyle w:val="C0PlainTextChar"/>
          <w:rFonts w:hint="eastAsia"/>
          <w:rtl/>
        </w:rPr>
        <w:t>محافظت</w:t>
      </w:r>
      <w:r w:rsidRPr="00334CE1">
        <w:rPr>
          <w:rStyle w:val="C0PlainTextChar"/>
          <w:rtl/>
        </w:rPr>
        <w:t xml:space="preserve"> </w:t>
      </w:r>
      <w:r w:rsidRPr="00334CE1">
        <w:rPr>
          <w:rStyle w:val="C0PlainTextChar"/>
          <w:rFonts w:hint="eastAsia"/>
          <w:rtl/>
        </w:rPr>
        <w:t>مي‌شوند</w:t>
      </w:r>
      <w:r w:rsidRPr="00334CE1">
        <w:rPr>
          <w:rStyle w:val="C0PlainTextChar"/>
          <w:rtl/>
        </w:rPr>
        <w:t xml:space="preserve"> </w:t>
      </w:r>
      <w:r w:rsidRPr="00334CE1">
        <w:rPr>
          <w:rStyle w:val="C0PlainTextChar"/>
          <w:rFonts w:hint="eastAsia"/>
          <w:rtl/>
        </w:rPr>
        <w:t>تا</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گرفتگي</w:t>
      </w:r>
      <w:r w:rsidRPr="00334CE1">
        <w:rPr>
          <w:rStyle w:val="C0PlainTextChar"/>
          <w:rtl/>
        </w:rPr>
        <w:t xml:space="preserve"> </w:t>
      </w:r>
      <w:r w:rsidRPr="00334CE1">
        <w:rPr>
          <w:rStyle w:val="C0PlainTextChar"/>
          <w:rFonts w:hint="eastAsia"/>
          <w:rtl/>
        </w:rPr>
        <w:t>آنها</w:t>
      </w:r>
      <w:r w:rsidRPr="00334CE1">
        <w:rPr>
          <w:rStyle w:val="C0PlainTextChar"/>
          <w:rtl/>
        </w:rPr>
        <w:t xml:space="preserve"> </w:t>
      </w:r>
      <w:r w:rsidRPr="00334CE1">
        <w:rPr>
          <w:rStyle w:val="C0PlainTextChar"/>
          <w:rFonts w:hint="eastAsia"/>
          <w:rtl/>
        </w:rPr>
        <w:t>جلوگيري</w:t>
      </w:r>
      <w:r w:rsidRPr="00334CE1">
        <w:rPr>
          <w:rStyle w:val="C0PlainTextChar"/>
          <w:rtl/>
        </w:rPr>
        <w:t xml:space="preserve"> </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از طريق لوله‌ها</w:t>
      </w:r>
      <w:r w:rsidRPr="00334CE1">
        <w:rPr>
          <w:rStyle w:val="C0PlainTextChar"/>
          <w:rFonts w:hint="cs"/>
          <w:rtl/>
        </w:rPr>
        <w:t>ی</w:t>
      </w:r>
      <w:r w:rsidRPr="00334CE1">
        <w:rPr>
          <w:rStyle w:val="C0PlainTextChar"/>
          <w:rtl/>
        </w:rPr>
        <w:t xml:space="preserve"> بالابر </w:t>
      </w:r>
      <w:r w:rsidRPr="00334CE1">
        <w:rPr>
          <w:rStyle w:val="C0PlainTextChar"/>
        </w:rPr>
        <w:t>(riser pipe)</w:t>
      </w:r>
      <w:r w:rsidRPr="00334CE1">
        <w:rPr>
          <w:rStyle w:val="C0PlainTextChar"/>
          <w:rtl/>
        </w:rPr>
        <w:t xml:space="preserve"> به لوله اصلي </w:t>
      </w:r>
      <w:r w:rsidRPr="00334CE1">
        <w:rPr>
          <w:rStyle w:val="C0PlainTextChar"/>
        </w:rPr>
        <w:t>(header pipe)</w:t>
      </w:r>
      <w:r w:rsidRPr="00334CE1">
        <w:rPr>
          <w:rStyle w:val="C0PlainTextChar"/>
          <w:rtl/>
        </w:rPr>
        <w:t xml:space="preserve"> وصل شده و لوله اصلي نيز به يك پمپ مركزي متصل مي</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فواصل</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75/0 </w:t>
      </w:r>
      <w:r w:rsidRPr="00334CE1">
        <w:rPr>
          <w:rStyle w:val="C0PlainTextChar"/>
          <w:rFonts w:hint="eastAsia"/>
          <w:rtl/>
        </w:rPr>
        <w:t>تا</w:t>
      </w:r>
      <w:r w:rsidRPr="00334CE1">
        <w:rPr>
          <w:rStyle w:val="C0PlainTextChar"/>
          <w:rtl/>
        </w:rPr>
        <w:t xml:space="preserve"> 3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متغ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عمدتاً</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اندازه</w:t>
      </w:r>
      <w:r w:rsidRPr="00334CE1">
        <w:rPr>
          <w:rStyle w:val="C0PlainTextChar"/>
          <w:rtl/>
        </w:rPr>
        <w:t xml:space="preserve"> 5 </w:t>
      </w:r>
      <w:r w:rsidRPr="00334CE1">
        <w:rPr>
          <w:rStyle w:val="C0PlainTextChar"/>
          <w:rFonts w:hint="eastAsia"/>
          <w:rtl/>
        </w:rPr>
        <w:t>تا</w:t>
      </w:r>
      <w:r w:rsidRPr="00334CE1">
        <w:rPr>
          <w:rStyle w:val="C0PlainTextChar"/>
          <w:rtl/>
        </w:rPr>
        <w:t xml:space="preserve"> 6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مكش</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ماسه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ر</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tl/>
        </w:rPr>
        <w:t xml:space="preserve"> </w:t>
      </w:r>
      <w:r w:rsidRPr="00334CE1">
        <w:rPr>
          <w:rStyle w:val="C0PlainTextChar"/>
          <w:rFonts w:hint="eastAsia"/>
          <w:rtl/>
        </w:rPr>
        <w:t>دار</w:t>
      </w:r>
      <w:r w:rsidRPr="00334CE1">
        <w:rPr>
          <w:rStyle w:val="C0PlainTextChar"/>
          <w:rtl/>
        </w:rPr>
        <w:t xml:space="preserve"> </w:t>
      </w:r>
      <w:r w:rsidRPr="00334CE1">
        <w:rPr>
          <w:rStyle w:val="C0PlainTextChar"/>
          <w:rFonts w:hint="eastAsia"/>
          <w:rtl/>
        </w:rPr>
        <w:t>به</w:t>
      </w:r>
      <w:r w:rsidRPr="00334CE1">
        <w:rPr>
          <w:rStyle w:val="C0PlainTextChar"/>
          <w:rtl/>
        </w:rPr>
        <w:t xml:space="preserve"> 3 </w:t>
      </w:r>
      <w:r w:rsidRPr="00334CE1">
        <w:rPr>
          <w:rStyle w:val="C0PlainTextChar"/>
          <w:rFonts w:hint="eastAsia"/>
          <w:rtl/>
        </w:rPr>
        <w:t>تا</w:t>
      </w:r>
      <w:r w:rsidRPr="00334CE1">
        <w:rPr>
          <w:rStyle w:val="C0PlainTextChar"/>
          <w:rtl/>
        </w:rPr>
        <w:t xml:space="preserve"> 4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محدود</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بيش</w:t>
      </w:r>
      <w:r w:rsidRPr="00334CE1">
        <w:rPr>
          <w:rStyle w:val="C0PlainTextChar"/>
          <w:rtl/>
        </w:rPr>
        <w:t xml:space="preserve"> </w:t>
      </w:r>
      <w:r w:rsidRPr="00334CE1">
        <w:rPr>
          <w:rStyle w:val="C0PlainTextChar"/>
          <w:rFonts w:hint="eastAsia"/>
          <w:rtl/>
        </w:rPr>
        <w:t>از</w:t>
      </w:r>
      <w:r w:rsidRPr="00334CE1">
        <w:rPr>
          <w:rStyle w:val="C0PlainTextChar"/>
          <w:rtl/>
        </w:rPr>
        <w:t xml:space="preserve"> 5 </w:t>
      </w:r>
      <w:r w:rsidRPr="00334CE1">
        <w:rPr>
          <w:rStyle w:val="C0PlainTextChar"/>
          <w:rFonts w:hint="eastAsia"/>
          <w:rtl/>
        </w:rPr>
        <w:t>تا</w:t>
      </w:r>
      <w:r w:rsidRPr="00334CE1">
        <w:rPr>
          <w:rStyle w:val="C0PlainTextChar"/>
          <w:rtl/>
        </w:rPr>
        <w:t xml:space="preserve"> 6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مي</w:t>
      </w:r>
      <w:r w:rsidRPr="00334CE1">
        <w:rPr>
          <w:rStyle w:val="C0PlainTextChar"/>
          <w:rtl/>
        </w:rPr>
        <w:softHyphen/>
      </w:r>
      <w:r w:rsidRPr="00334CE1">
        <w:rPr>
          <w:rStyle w:val="C0PlainTextChar"/>
          <w:rFonts w:hint="eastAsia"/>
          <w:rtl/>
        </w:rPr>
        <w:t>توان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مرحله‌اي</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مستلزم</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جاد</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برم</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w:t>
      </w:r>
      <w:r w:rsidRPr="00334CE1">
        <w:rPr>
          <w:rStyle w:val="C0PlainTextChar"/>
          <w:rFonts w:hint="cs"/>
          <w:rtl/>
        </w:rPr>
        <w:t>ی</w:t>
      </w:r>
      <w:r w:rsidRPr="00334CE1">
        <w:rPr>
          <w:rStyle w:val="C0PlainTextChar"/>
          <w:rFonts w:hint="eastAsia"/>
          <w:rtl/>
        </w:rPr>
        <w:t>روان</w:t>
      </w:r>
      <w:r w:rsidRPr="00334CE1">
        <w:rPr>
          <w:rStyle w:val="C0PlainTextChar"/>
          <w:rFonts w:hint="cs"/>
          <w:rtl/>
        </w:rPr>
        <w:t>ی</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گودبردار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بوده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ابعاد</w:t>
      </w:r>
      <w:r w:rsidRPr="00334CE1">
        <w:rPr>
          <w:rStyle w:val="C0PlainTextChar"/>
          <w:rtl/>
        </w:rPr>
        <w:t xml:space="preserve"> </w:t>
      </w:r>
      <w:r w:rsidRPr="00334CE1">
        <w:rPr>
          <w:rStyle w:val="C0PlainTextChar"/>
          <w:rFonts w:hint="eastAsia"/>
          <w:rtl/>
        </w:rPr>
        <w:t>خاکبردار</w:t>
      </w:r>
      <w:r w:rsidRPr="00334CE1">
        <w:rPr>
          <w:rStyle w:val="C0PlainTextChar"/>
          <w:rFonts w:hint="cs"/>
          <w:rtl/>
        </w:rPr>
        <w:t>ی</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افزا</w:t>
      </w:r>
      <w:r w:rsidRPr="00334CE1">
        <w:rPr>
          <w:rStyle w:val="C0PlainTextChar"/>
          <w:rFonts w:hint="cs"/>
          <w:rtl/>
        </w:rPr>
        <w:t>ی</w:t>
      </w:r>
      <w:r w:rsidRPr="00334CE1">
        <w:rPr>
          <w:rStyle w:val="C0PlainTextChar"/>
          <w:rFonts w:hint="eastAsia"/>
          <w:rtl/>
        </w:rPr>
        <w:t>ش</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tl/>
        </w:rPr>
        <w:softHyphen/>
      </w:r>
      <w:r w:rsidRPr="00334CE1">
        <w:rPr>
          <w:rStyle w:val="C0PlainTextChar"/>
          <w:rFonts w:hint="eastAsia"/>
          <w:rtl/>
        </w:rPr>
        <w:t>دهد</w:t>
      </w:r>
      <w:r w:rsidRPr="00334CE1">
        <w:rPr>
          <w:rStyle w:val="C0PlainTextChar"/>
          <w:rtl/>
        </w:rPr>
        <w:t xml:space="preserve">. </w:t>
      </w:r>
      <w:r w:rsidRPr="00334CE1">
        <w:rPr>
          <w:rStyle w:val="C0PlainTextChar"/>
          <w:rFonts w:hint="eastAsia"/>
          <w:rtl/>
        </w:rPr>
        <w:t>ظرف</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بسته</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جنس</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6/0 </w:t>
      </w:r>
      <w:r w:rsidRPr="00334CE1">
        <w:rPr>
          <w:rStyle w:val="C0PlainTextChar"/>
          <w:rFonts w:hint="eastAsia"/>
          <w:rtl/>
        </w:rPr>
        <w:t>تا</w:t>
      </w:r>
      <w:r w:rsidRPr="00334CE1">
        <w:rPr>
          <w:rStyle w:val="C0PlainTextChar"/>
          <w:rtl/>
        </w:rPr>
        <w:t xml:space="preserve"> 4 </w:t>
      </w:r>
      <w:r w:rsidRPr="00334CE1">
        <w:rPr>
          <w:rStyle w:val="C0PlainTextChar"/>
          <w:rFonts w:hint="eastAsia"/>
          <w:rtl/>
        </w:rPr>
        <w:t>مترمکعب</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ساعت</w:t>
      </w:r>
      <w:r w:rsidRPr="00334CE1">
        <w:rPr>
          <w:rStyle w:val="C0PlainTextChar"/>
          <w:rtl/>
        </w:rPr>
        <w:t xml:space="preserve"> </w:t>
      </w:r>
      <w:r w:rsidRPr="00334CE1">
        <w:rPr>
          <w:rStyle w:val="C0PlainTextChar"/>
          <w:rFonts w:hint="eastAsia"/>
          <w:rtl/>
        </w:rPr>
        <w:t>است</w:t>
      </w:r>
      <w:r w:rsidRPr="00334CE1">
        <w:rPr>
          <w:rStyle w:val="C0PlainTextChar"/>
          <w:rtl/>
        </w:rPr>
        <w:t>.</w:t>
      </w:r>
    </w:p>
    <w:p w14:paraId="38B75AA1" w14:textId="77777777" w:rsidR="00A83756" w:rsidRPr="00334CE1" w:rsidRDefault="00A83756" w:rsidP="00A83756">
      <w:pPr>
        <w:pStyle w:val="BKP-MatnNormal"/>
        <w:rPr>
          <w:rStyle w:val="C0PlainTextChar"/>
          <w:i w:val="0"/>
          <w:rtl/>
        </w:rPr>
      </w:pP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آبکش</w:t>
      </w:r>
      <w:r w:rsidRPr="00334CE1">
        <w:rPr>
          <w:rStyle w:val="C0PlainTextChar"/>
          <w:rFonts w:hint="cs"/>
          <w:rtl/>
        </w:rPr>
        <w:t>ی</w:t>
      </w:r>
      <w:r w:rsidRPr="00334CE1">
        <w:rPr>
          <w:rStyle w:val="C0PlainTextChar"/>
          <w:rtl/>
        </w:rPr>
        <w:t xml:space="preserve"> </w:t>
      </w:r>
      <w:r w:rsidRPr="00334CE1">
        <w:rPr>
          <w:rStyle w:val="C0PlainTextChar"/>
          <w:rFonts w:hint="eastAsia"/>
          <w:rtl/>
        </w:rPr>
        <w:t>برا</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ماسه‌ا</w:t>
      </w:r>
      <w:r w:rsidRPr="00334CE1">
        <w:rPr>
          <w:rStyle w:val="C0PlainTextChar"/>
          <w:rFonts w:hint="cs"/>
          <w:rtl/>
        </w:rPr>
        <w:t>ی</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شن</w:t>
      </w:r>
      <w:r w:rsidRPr="00334CE1">
        <w:rPr>
          <w:rStyle w:val="C0PlainTextChar"/>
          <w:rFonts w:hint="cs"/>
          <w:rtl/>
        </w:rPr>
        <w:t>ی</w:t>
      </w:r>
      <w:r w:rsidRPr="00334CE1">
        <w:rPr>
          <w:rStyle w:val="C0PlainTextChar"/>
          <w:rFonts w:hint="eastAsia"/>
          <w:rtl/>
        </w:rPr>
        <w:t>،</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بس</w:t>
      </w:r>
      <w:r w:rsidRPr="00334CE1">
        <w:rPr>
          <w:rStyle w:val="C0PlainTextChar"/>
          <w:rFonts w:hint="cs"/>
          <w:rtl/>
        </w:rPr>
        <w:t>ی</w:t>
      </w:r>
      <w:r w:rsidRPr="00334CE1">
        <w:rPr>
          <w:rStyle w:val="C0PlainTextChar"/>
          <w:rFonts w:hint="eastAsia"/>
          <w:rtl/>
        </w:rPr>
        <w:t>ار</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عمل</w:t>
      </w:r>
      <w:r w:rsidRPr="00334CE1">
        <w:rPr>
          <w:rStyle w:val="C0PlainTextChar"/>
          <w:rFonts w:hint="cs"/>
          <w:rtl/>
        </w:rPr>
        <w:t>ی</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رس</w:t>
      </w:r>
      <w:r w:rsidRPr="00334CE1">
        <w:rPr>
          <w:rStyle w:val="C0PlainTextChar"/>
          <w:rFonts w:hint="cs"/>
          <w:rtl/>
        </w:rPr>
        <w:t>ی</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tl/>
        </w:rPr>
        <w:t xml:space="preserve"> </w:t>
      </w:r>
      <w:r w:rsidRPr="00334CE1">
        <w:rPr>
          <w:rStyle w:val="C0PlainTextChar"/>
          <w:rFonts w:hint="eastAsia"/>
          <w:rtl/>
        </w:rPr>
        <w:t>ميزان</w:t>
      </w:r>
      <w:r w:rsidRPr="00334CE1">
        <w:rPr>
          <w:rStyle w:val="C0PlainTextChar"/>
          <w:rtl/>
        </w:rPr>
        <w:t xml:space="preserve"> </w:t>
      </w:r>
      <w:r w:rsidRPr="00334CE1">
        <w:rPr>
          <w:rStyle w:val="C0PlainTextChar"/>
          <w:rFonts w:hint="eastAsia"/>
          <w:rtl/>
        </w:rPr>
        <w:t>سرعت</w:t>
      </w:r>
      <w:r w:rsidRPr="00334CE1">
        <w:rPr>
          <w:rStyle w:val="C0PlainTextChar"/>
          <w:rtl/>
        </w:rPr>
        <w:t xml:space="preserve"> </w:t>
      </w:r>
      <w:r w:rsidRPr="00334CE1">
        <w:rPr>
          <w:rStyle w:val="C0PlainTextChar"/>
          <w:rFonts w:hint="eastAsia"/>
          <w:rtl/>
        </w:rPr>
        <w:t>تراوش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نتيجه</w:t>
      </w:r>
      <w:r w:rsidRPr="00334CE1">
        <w:rPr>
          <w:rStyle w:val="C0PlainTextChar"/>
          <w:rtl/>
        </w:rPr>
        <w:t xml:space="preserve"> </w:t>
      </w:r>
      <w:r w:rsidRPr="00334CE1">
        <w:rPr>
          <w:rStyle w:val="C0PlainTextChar"/>
          <w:rFonts w:hint="eastAsia"/>
          <w:rtl/>
        </w:rPr>
        <w:t>سرعت</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خيلي</w:t>
      </w:r>
      <w:r w:rsidRPr="00334CE1">
        <w:rPr>
          <w:rStyle w:val="C0PlainTextChar"/>
          <w:rtl/>
        </w:rPr>
        <w:t xml:space="preserve"> </w:t>
      </w:r>
      <w:r w:rsidRPr="00334CE1">
        <w:rPr>
          <w:rStyle w:val="C0PlainTextChar"/>
          <w:rFonts w:hint="eastAsia"/>
          <w:rtl/>
        </w:rPr>
        <w:t>كم</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راندن</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قلوه</w:t>
      </w:r>
      <w:r w:rsidRPr="00334CE1">
        <w:rPr>
          <w:rStyle w:val="C0PlainTextChar"/>
          <w:rtl/>
        </w:rPr>
        <w:t xml:space="preserve"> </w:t>
      </w:r>
      <w:r w:rsidRPr="00334CE1">
        <w:rPr>
          <w:rStyle w:val="C0PlainTextChar"/>
          <w:rFonts w:hint="eastAsia"/>
          <w:rtl/>
        </w:rPr>
        <w:t>سنگ</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مشکلات</w:t>
      </w:r>
      <w:r w:rsidRPr="00334CE1">
        <w:rPr>
          <w:rStyle w:val="C0PlainTextChar"/>
          <w:rtl/>
        </w:rPr>
        <w:t xml:space="preserve"> </w:t>
      </w:r>
      <w:r w:rsidRPr="00334CE1">
        <w:rPr>
          <w:rStyle w:val="C0PlainTextChar"/>
          <w:rFonts w:hint="eastAsia"/>
          <w:rtl/>
        </w:rPr>
        <w:t>اجرا</w:t>
      </w:r>
      <w:r w:rsidRPr="00334CE1">
        <w:rPr>
          <w:rStyle w:val="C0PlainTextChar"/>
          <w:rFonts w:hint="cs"/>
          <w:rtl/>
        </w:rPr>
        <w:t>یی</w:t>
      </w:r>
      <w:r w:rsidRPr="00334CE1">
        <w:rPr>
          <w:rStyle w:val="C0PlainTextChar"/>
          <w:rtl/>
        </w:rPr>
        <w:t xml:space="preserve"> </w:t>
      </w:r>
      <w:r w:rsidRPr="00334CE1">
        <w:rPr>
          <w:rStyle w:val="C0PlainTextChar"/>
          <w:rFonts w:hint="eastAsia"/>
          <w:rtl/>
        </w:rPr>
        <w:t>همراه</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بعلاوه</w:t>
      </w:r>
      <w:r w:rsidRPr="00334CE1">
        <w:rPr>
          <w:rStyle w:val="C0PlainTextChar"/>
          <w:rtl/>
        </w:rPr>
        <w:t xml:space="preserve"> </w:t>
      </w:r>
      <w:r w:rsidRPr="00334CE1">
        <w:rPr>
          <w:rStyle w:val="C0PlainTextChar"/>
          <w:rFonts w:hint="eastAsia"/>
          <w:rtl/>
        </w:rPr>
        <w:t>کنترل</w:t>
      </w:r>
      <w:r w:rsidRPr="00334CE1">
        <w:rPr>
          <w:rStyle w:val="C0PlainTextChar"/>
          <w:rtl/>
        </w:rPr>
        <w:t xml:space="preserve"> </w:t>
      </w:r>
      <w:r w:rsidRPr="00334CE1">
        <w:rPr>
          <w:rStyle w:val="C0PlainTextChar"/>
          <w:rFonts w:hint="eastAsia"/>
          <w:rtl/>
        </w:rPr>
        <w:t>جا</w:t>
      </w:r>
      <w:r w:rsidRPr="00334CE1">
        <w:rPr>
          <w:rStyle w:val="C0PlainTextChar"/>
          <w:rFonts w:hint="cs"/>
          <w:rtl/>
        </w:rPr>
        <w:t>ی</w:t>
      </w:r>
      <w:r w:rsidRPr="00334CE1">
        <w:rPr>
          <w:rStyle w:val="C0PlainTextChar"/>
          <w:rFonts w:hint="eastAsia"/>
          <w:rtl/>
        </w:rPr>
        <w:t>گذار</w:t>
      </w:r>
      <w:r w:rsidRPr="00334CE1">
        <w:rPr>
          <w:rStyle w:val="C0PlainTextChar"/>
          <w:rFonts w:hint="cs"/>
          <w:rtl/>
        </w:rPr>
        <w:t>ی</w:t>
      </w:r>
      <w:r w:rsidRPr="00334CE1">
        <w:rPr>
          <w:rStyle w:val="C0PlainTextChar"/>
          <w:rtl/>
        </w:rPr>
        <w:t xml:space="preserve"> </w:t>
      </w:r>
      <w:r w:rsidRPr="00334CE1">
        <w:rPr>
          <w:rStyle w:val="C0PlainTextChar"/>
          <w:rFonts w:hint="eastAsia"/>
          <w:rtl/>
        </w:rPr>
        <w:t>صح</w:t>
      </w:r>
      <w:r w:rsidRPr="00334CE1">
        <w:rPr>
          <w:rStyle w:val="C0PlainTextChar"/>
          <w:rFonts w:hint="cs"/>
          <w:rtl/>
        </w:rPr>
        <w:t>ی</w:t>
      </w:r>
      <w:r w:rsidRPr="00334CE1">
        <w:rPr>
          <w:rStyle w:val="C0PlainTextChar"/>
          <w:rFonts w:hint="eastAsia"/>
          <w:rtl/>
        </w:rPr>
        <w:t>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لحاظ</w:t>
      </w:r>
      <w:r w:rsidRPr="00334CE1">
        <w:rPr>
          <w:rStyle w:val="C0PlainTextChar"/>
          <w:rtl/>
        </w:rPr>
        <w:t xml:space="preserve"> </w:t>
      </w:r>
      <w:r w:rsidRPr="00334CE1">
        <w:rPr>
          <w:rStyle w:val="C0PlainTextChar"/>
          <w:rFonts w:hint="eastAsia"/>
          <w:rtl/>
        </w:rPr>
        <w:t>اجرا</w:t>
      </w:r>
      <w:r w:rsidRPr="00334CE1">
        <w:rPr>
          <w:rStyle w:val="C0PlainTextChar"/>
          <w:rFonts w:hint="cs"/>
          <w:rtl/>
        </w:rPr>
        <w:t>یی</w:t>
      </w:r>
      <w:r w:rsidRPr="00334CE1">
        <w:rPr>
          <w:rStyle w:val="C0PlainTextChar"/>
          <w:rtl/>
        </w:rPr>
        <w:t xml:space="preserve"> </w:t>
      </w:r>
      <w:r w:rsidRPr="00334CE1">
        <w:rPr>
          <w:rStyle w:val="C0PlainTextChar"/>
          <w:rFonts w:hint="eastAsia"/>
          <w:rtl/>
        </w:rPr>
        <w:lastRenderedPageBreak/>
        <w:t>مشکل</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صورت</w:t>
      </w:r>
      <w:r w:rsidRPr="00334CE1">
        <w:rPr>
          <w:rStyle w:val="C0PlainTextChar"/>
          <w:rtl/>
        </w:rPr>
        <w:t xml:space="preserve"> </w:t>
      </w:r>
      <w:r w:rsidRPr="00334CE1">
        <w:rPr>
          <w:rStyle w:val="C0PlainTextChar"/>
          <w:rFonts w:hint="eastAsia"/>
          <w:rtl/>
        </w:rPr>
        <w:t>عدم</w:t>
      </w:r>
      <w:r w:rsidRPr="00334CE1">
        <w:rPr>
          <w:rStyle w:val="C0PlainTextChar"/>
          <w:rtl/>
        </w:rPr>
        <w:t xml:space="preserve"> </w:t>
      </w:r>
      <w:r w:rsidRPr="00334CE1">
        <w:rPr>
          <w:rStyle w:val="C0PlainTextChar"/>
          <w:rFonts w:hint="eastAsia"/>
          <w:rtl/>
        </w:rPr>
        <w:t>کارکرد</w:t>
      </w:r>
      <w:r w:rsidRPr="00334CE1">
        <w:rPr>
          <w:rStyle w:val="C0PlainTextChar"/>
          <w:rtl/>
        </w:rPr>
        <w:t xml:space="preserve"> </w:t>
      </w:r>
      <w:r w:rsidRPr="00334CE1">
        <w:rPr>
          <w:rStyle w:val="C0PlainTextChar"/>
          <w:rFonts w:hint="eastAsia"/>
          <w:rtl/>
        </w:rPr>
        <w:t>صح</w:t>
      </w:r>
      <w:r w:rsidRPr="00334CE1">
        <w:rPr>
          <w:rStyle w:val="C0PlainTextChar"/>
          <w:rFonts w:hint="cs"/>
          <w:rtl/>
        </w:rPr>
        <w:t>ی</w:t>
      </w:r>
      <w:r w:rsidRPr="00334CE1">
        <w:rPr>
          <w:rStyle w:val="C0PlainTextChar"/>
          <w:rFonts w:hint="eastAsia"/>
          <w:rtl/>
        </w:rPr>
        <w:t>ح</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لترها،</w:t>
      </w:r>
      <w:r w:rsidRPr="00334CE1">
        <w:rPr>
          <w:rStyle w:val="C0PlainTextChar"/>
          <w:rtl/>
        </w:rPr>
        <w:t xml:space="preserve"> </w:t>
      </w:r>
      <w:r w:rsidRPr="00334CE1">
        <w:rPr>
          <w:rStyle w:val="C0PlainTextChar"/>
          <w:rFonts w:hint="eastAsia"/>
          <w:rtl/>
        </w:rPr>
        <w:t>ممکن</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نفوذناپذ</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تشک</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مانع</w:t>
      </w:r>
      <w:r w:rsidRPr="00334CE1">
        <w:rPr>
          <w:rStyle w:val="C0PlainTextChar"/>
          <w:rtl/>
        </w:rPr>
        <w:t xml:space="preserve"> </w:t>
      </w:r>
      <w:r w:rsidRPr="00334CE1">
        <w:rPr>
          <w:rStyle w:val="C0PlainTextChar"/>
          <w:rFonts w:hint="eastAsia"/>
          <w:rtl/>
        </w:rPr>
        <w:t>رس</w:t>
      </w:r>
      <w:r w:rsidRPr="00334CE1">
        <w:rPr>
          <w:rStyle w:val="C0PlainTextChar"/>
          <w:rFonts w:hint="cs"/>
          <w:rtl/>
        </w:rPr>
        <w:t>ی</w:t>
      </w:r>
      <w:r w:rsidRPr="00334CE1">
        <w:rPr>
          <w:rStyle w:val="C0PlainTextChar"/>
          <w:rFonts w:hint="eastAsia"/>
          <w:rtl/>
        </w:rPr>
        <w:t>دن</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گردد</w:t>
      </w:r>
      <w:r w:rsidRPr="00334CE1">
        <w:rPr>
          <w:rStyle w:val="C0PlainTextChar"/>
          <w:rtl/>
        </w:rPr>
        <w:t>.</w:t>
      </w:r>
    </w:p>
    <w:p w14:paraId="6D1CB3E5" w14:textId="77777777" w:rsidR="00A83756" w:rsidRPr="00334CE1" w:rsidRDefault="00A83756" w:rsidP="00A83756">
      <w:pPr>
        <w:pStyle w:val="BKP-MatnNormal"/>
        <w:rPr>
          <w:rStyle w:val="C0PlainTextChar"/>
          <w:rtl/>
        </w:rPr>
      </w:pPr>
    </w:p>
    <w:p w14:paraId="012E3721" w14:textId="77777777" w:rsidR="00A83756" w:rsidRPr="00431896" w:rsidRDefault="00A83756" w:rsidP="00A83756">
      <w:pPr>
        <w:pStyle w:val="ListC0"/>
        <w:numPr>
          <w:ilvl w:val="0"/>
          <w:numId w:val="0"/>
        </w:numPr>
        <w:ind w:left="360"/>
        <w:jc w:val="center"/>
        <w:rPr>
          <w:rStyle w:val="C0PlainTextChar"/>
          <w:rtl/>
        </w:rPr>
      </w:pPr>
      <w:r w:rsidRPr="00431896">
        <w:rPr>
          <w:noProof/>
          <w:lang w:val="en-US" w:eastAsia="en-US" w:bidi="ar-SA"/>
        </w:rPr>
        <w:drawing>
          <wp:inline distT="0" distB="0" distL="0" distR="0" wp14:anchorId="1D761652" wp14:editId="5642FF16">
            <wp:extent cx="5407333" cy="3390900"/>
            <wp:effectExtent l="0" t="0" r="317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18466" cy="3397881"/>
                    </a:xfrm>
                    <a:prstGeom prst="rect">
                      <a:avLst/>
                    </a:prstGeom>
                  </pic:spPr>
                </pic:pic>
              </a:graphicData>
            </a:graphic>
          </wp:inline>
        </w:drawing>
      </w:r>
    </w:p>
    <w:p w14:paraId="6505A5DB" w14:textId="77777777" w:rsidR="00A83756" w:rsidRPr="00334CE1" w:rsidRDefault="00A83756" w:rsidP="00A83756">
      <w:pPr>
        <w:pStyle w:val="BKP-FigureCaption"/>
        <w:rPr>
          <w:rStyle w:val="C0PlainTextChar"/>
          <w:rtl/>
        </w:rPr>
      </w:pPr>
      <w:bookmarkStart w:id="1567" w:name="_Toc11840721"/>
      <w:bookmarkStart w:id="1568" w:name="_Toc111305172"/>
      <w:bookmarkStart w:id="1569" w:name="_Toc111381839"/>
      <w:r w:rsidRPr="00431896">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EE673F">
        <w:rPr>
          <w:noProof/>
          <w:rtl/>
        </w:rPr>
        <w:t>3</w:t>
      </w:r>
      <w:r w:rsidRPr="00431896">
        <w:rPr>
          <w:rtl/>
        </w:rPr>
        <w:fldChar w:fldCharType="end"/>
      </w:r>
      <w:r w:rsidRPr="00334CE1">
        <w:rPr>
          <w:rtl/>
        </w:rPr>
        <w:t xml:space="preserve"> - </w:t>
      </w:r>
      <w:r w:rsidRPr="00334CE1">
        <w:rPr>
          <w:rFonts w:hint="eastAsia"/>
          <w:sz w:val="28"/>
          <w:rtl/>
          <w:lang w:bidi="ar-SA"/>
        </w:rPr>
        <w:t>س</w:t>
      </w:r>
      <w:r w:rsidRPr="00334CE1">
        <w:rPr>
          <w:rFonts w:hint="cs"/>
          <w:sz w:val="28"/>
          <w:rtl/>
          <w:lang w:bidi="ar-SA"/>
        </w:rPr>
        <w:t>ی</w:t>
      </w:r>
      <w:r w:rsidRPr="00334CE1">
        <w:rPr>
          <w:rFonts w:hint="eastAsia"/>
          <w:sz w:val="28"/>
          <w:rtl/>
          <w:lang w:bidi="ar-SA"/>
        </w:rPr>
        <w:t>ستم</w:t>
      </w:r>
      <w:r w:rsidRPr="00334CE1">
        <w:rPr>
          <w:sz w:val="28"/>
          <w:rtl/>
          <w:lang w:bidi="ar-SA"/>
        </w:rPr>
        <w:t xml:space="preserve"> </w:t>
      </w:r>
      <w:r w:rsidRPr="00334CE1">
        <w:rPr>
          <w:rFonts w:hint="eastAsia"/>
          <w:sz w:val="28"/>
          <w:rtl/>
          <w:lang w:bidi="ar-SA"/>
        </w:rPr>
        <w:t>آبکش</w:t>
      </w:r>
      <w:r w:rsidRPr="00334CE1">
        <w:rPr>
          <w:rFonts w:hint="cs"/>
          <w:sz w:val="28"/>
          <w:rtl/>
          <w:lang w:bidi="ar-SA"/>
        </w:rPr>
        <w:t>ی</w:t>
      </w:r>
      <w:r w:rsidRPr="00334CE1">
        <w:rPr>
          <w:sz w:val="28"/>
          <w:rtl/>
          <w:lang w:bidi="ar-SA"/>
        </w:rPr>
        <w:t xml:space="preserve"> </w:t>
      </w:r>
      <w:r w:rsidRPr="00334CE1">
        <w:rPr>
          <w:rFonts w:hint="eastAsia"/>
          <w:sz w:val="28"/>
          <w:rtl/>
          <w:lang w:bidi="ar-SA"/>
        </w:rPr>
        <w:t>با</w:t>
      </w:r>
      <w:r w:rsidRPr="00334CE1">
        <w:rPr>
          <w:sz w:val="28"/>
          <w:rtl/>
          <w:lang w:bidi="ar-SA"/>
        </w:rPr>
        <w:t xml:space="preserve"> </w:t>
      </w:r>
      <w:r w:rsidRPr="00334CE1">
        <w:rPr>
          <w:rFonts w:hint="eastAsia"/>
          <w:sz w:val="28"/>
          <w:rtl/>
          <w:lang w:bidi="ar-SA"/>
        </w:rPr>
        <w:t>نقطه</w:t>
      </w:r>
      <w:r w:rsidRPr="00334CE1">
        <w:rPr>
          <w:sz w:val="28"/>
          <w:rtl/>
          <w:lang w:bidi="ar-SA"/>
        </w:rPr>
        <w:t xml:space="preserve"> </w:t>
      </w:r>
      <w:r w:rsidRPr="00334CE1">
        <w:rPr>
          <w:rFonts w:hint="eastAsia"/>
          <w:sz w:val="28"/>
          <w:rtl/>
          <w:lang w:bidi="ar-SA"/>
        </w:rPr>
        <w:t>چاه</w:t>
      </w:r>
      <w:bookmarkEnd w:id="1567"/>
      <w:bookmarkEnd w:id="1568"/>
      <w:bookmarkEnd w:id="1569"/>
    </w:p>
    <w:p w14:paraId="24B8BD98" w14:textId="77777777" w:rsidR="00A83756" w:rsidRPr="00334CE1" w:rsidRDefault="00A83756" w:rsidP="00A83756">
      <w:pPr>
        <w:pStyle w:val="ListC0"/>
        <w:numPr>
          <w:ilvl w:val="0"/>
          <w:numId w:val="0"/>
        </w:numPr>
        <w:ind w:left="360"/>
        <w:jc w:val="center"/>
        <w:rPr>
          <w:rStyle w:val="C0PlainTextChar"/>
          <w:rtl/>
        </w:rPr>
      </w:pPr>
    </w:p>
    <w:p w14:paraId="5E4E38E6" w14:textId="77777777" w:rsidR="00A83756" w:rsidRPr="00334CE1" w:rsidRDefault="00A83756" w:rsidP="00A83756">
      <w:pPr>
        <w:pStyle w:val="ListC0"/>
        <w:numPr>
          <w:ilvl w:val="0"/>
          <w:numId w:val="0"/>
        </w:numPr>
        <w:ind w:left="360"/>
        <w:jc w:val="center"/>
        <w:rPr>
          <w:rStyle w:val="C0PlainTextChar"/>
          <w:rtl/>
        </w:rPr>
      </w:pPr>
      <w:r w:rsidRPr="00431896">
        <w:rPr>
          <w:noProof/>
          <w:lang w:val="en-US" w:eastAsia="en-US" w:bidi="ar-SA"/>
        </w:rPr>
        <w:lastRenderedPageBreak/>
        <w:drawing>
          <wp:inline distT="0" distB="0" distL="0" distR="0" wp14:anchorId="6340CAC7" wp14:editId="47B021B0">
            <wp:extent cx="4953000" cy="371268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7291" cy="3738388"/>
                    </a:xfrm>
                    <a:prstGeom prst="rect">
                      <a:avLst/>
                    </a:prstGeom>
                    <a:noFill/>
                    <a:ln>
                      <a:noFill/>
                    </a:ln>
                  </pic:spPr>
                </pic:pic>
              </a:graphicData>
            </a:graphic>
          </wp:inline>
        </w:drawing>
      </w:r>
    </w:p>
    <w:p w14:paraId="79E9B0BC" w14:textId="77777777" w:rsidR="00A83756" w:rsidRPr="00334CE1" w:rsidRDefault="00A83756" w:rsidP="00A83756">
      <w:pPr>
        <w:pStyle w:val="BKP-FigureCaption"/>
        <w:rPr>
          <w:rStyle w:val="C0PlainTextChar"/>
          <w:rtl/>
        </w:rPr>
      </w:pPr>
      <w:bookmarkStart w:id="1570" w:name="_Toc11840722"/>
      <w:bookmarkStart w:id="1571" w:name="_Toc111305173"/>
      <w:bookmarkStart w:id="1572" w:name="_Toc111381840"/>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EE673F">
        <w:rPr>
          <w:noProof/>
          <w:rtl/>
        </w:rPr>
        <w:t>4</w:t>
      </w:r>
      <w:r w:rsidRPr="00431896">
        <w:rPr>
          <w:rtl/>
        </w:rPr>
        <w:fldChar w:fldCharType="end"/>
      </w:r>
      <w:r w:rsidRPr="00334CE1">
        <w:rPr>
          <w:rtl/>
        </w:rPr>
        <w:t xml:space="preserve"> -</w:t>
      </w:r>
      <w:r w:rsidRPr="00334CE1">
        <w:rPr>
          <w:sz w:val="28"/>
          <w:rtl/>
        </w:rPr>
        <w:t xml:space="preserve"> </w:t>
      </w:r>
      <w:r w:rsidRPr="00334CE1">
        <w:rPr>
          <w:sz w:val="28"/>
          <w:rtl/>
          <w:lang w:bidi="ar-SA"/>
        </w:rPr>
        <w:t xml:space="preserve"> س</w:t>
      </w:r>
      <w:r w:rsidRPr="00334CE1">
        <w:rPr>
          <w:rFonts w:hint="cs"/>
          <w:sz w:val="28"/>
          <w:rtl/>
          <w:lang w:bidi="ar-SA"/>
        </w:rPr>
        <w:t>ی</w:t>
      </w:r>
      <w:r w:rsidRPr="00334CE1">
        <w:rPr>
          <w:rFonts w:hint="eastAsia"/>
          <w:sz w:val="28"/>
          <w:rtl/>
          <w:lang w:bidi="ar-SA"/>
        </w:rPr>
        <w:t>ستم</w:t>
      </w:r>
      <w:r w:rsidRPr="00334CE1">
        <w:rPr>
          <w:sz w:val="28"/>
          <w:rtl/>
          <w:lang w:bidi="ar-SA"/>
        </w:rPr>
        <w:t xml:space="preserve"> نقطه چاه چند مرحله‌ا</w:t>
      </w:r>
      <w:r w:rsidRPr="00334CE1">
        <w:rPr>
          <w:rFonts w:hint="cs"/>
          <w:sz w:val="28"/>
          <w:rtl/>
          <w:lang w:bidi="ar-SA"/>
        </w:rPr>
        <w:t>ی</w:t>
      </w:r>
      <w:bookmarkEnd w:id="1570"/>
      <w:bookmarkEnd w:id="1571"/>
      <w:bookmarkEnd w:id="1572"/>
    </w:p>
    <w:p w14:paraId="152E0CB1" w14:textId="77777777" w:rsidR="00A83756" w:rsidRPr="00334CE1" w:rsidRDefault="00A83756" w:rsidP="00A83756">
      <w:pPr>
        <w:pStyle w:val="ListC0"/>
        <w:numPr>
          <w:ilvl w:val="0"/>
          <w:numId w:val="0"/>
        </w:numPr>
        <w:ind w:left="360"/>
        <w:rPr>
          <w:rStyle w:val="C0PlainTextChar"/>
          <w:rtl/>
        </w:rPr>
      </w:pPr>
    </w:p>
    <w:p w14:paraId="22A9A776" w14:textId="77777777" w:rsidR="00A83756" w:rsidRPr="00334CE1" w:rsidRDefault="00A83756" w:rsidP="00A83756">
      <w:pPr>
        <w:pStyle w:val="ListC0"/>
        <w:numPr>
          <w:ilvl w:val="0"/>
          <w:numId w:val="0"/>
        </w:numPr>
        <w:ind w:left="-34"/>
        <w:rPr>
          <w:rStyle w:val="C0PlainTextChar"/>
          <w:b/>
          <w:bCs/>
          <w:szCs w:val="24"/>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w:t>
      </w:r>
      <w:r w:rsidRPr="00334CE1">
        <w:rPr>
          <w:rStyle w:val="C0PlainTextChar"/>
          <w:rFonts w:hint="eastAsia"/>
          <w:b/>
          <w:bCs/>
          <w:szCs w:val="24"/>
          <w:rtl/>
        </w:rPr>
        <w:t>چاه</w:t>
      </w:r>
      <w:r w:rsidRPr="00334CE1">
        <w:rPr>
          <w:rStyle w:val="C0PlainTextChar"/>
          <w:b/>
          <w:bCs/>
          <w:szCs w:val="24"/>
          <w:rtl/>
        </w:rPr>
        <w:softHyphen/>
      </w:r>
      <w:r w:rsidRPr="00334CE1">
        <w:rPr>
          <w:rStyle w:val="C0PlainTextChar"/>
          <w:rFonts w:hint="eastAsia"/>
          <w:b/>
          <w:bCs/>
          <w:szCs w:val="24"/>
          <w:rtl/>
        </w:rPr>
        <w:t>ها</w:t>
      </w:r>
      <w:r w:rsidRPr="00334CE1">
        <w:rPr>
          <w:rStyle w:val="C0PlainTextChar"/>
          <w:rFonts w:hint="cs"/>
          <w:b/>
          <w:bCs/>
          <w:szCs w:val="24"/>
          <w:rtl/>
        </w:rPr>
        <w:t>ی</w:t>
      </w:r>
      <w:r w:rsidRPr="00334CE1">
        <w:rPr>
          <w:rStyle w:val="C0PlainTextChar"/>
          <w:b/>
          <w:bCs/>
          <w:szCs w:val="24"/>
          <w:rtl/>
        </w:rPr>
        <w:t xml:space="preserve"> کم عمق </w:t>
      </w:r>
      <w:r w:rsidRPr="00334CE1">
        <w:rPr>
          <w:rStyle w:val="C0PlainTextChar"/>
          <w:b/>
          <w:bCs/>
          <w:szCs w:val="24"/>
        </w:rPr>
        <w:t>(Shallow well System)</w:t>
      </w:r>
    </w:p>
    <w:p w14:paraId="618A2671" w14:textId="77777777" w:rsidR="00A83756" w:rsidRPr="00431896" w:rsidRDefault="00A83756" w:rsidP="00A83756">
      <w:pPr>
        <w:pStyle w:val="BKP-MatnNormal"/>
        <w:rPr>
          <w:rStyle w:val="C0PlainTextChar"/>
          <w:rtl/>
        </w:rPr>
      </w:pPr>
      <w:r w:rsidRPr="00334CE1">
        <w:rPr>
          <w:rStyle w:val="C0PlainTextChar"/>
          <w:rFonts w:hint="eastAsia"/>
          <w:rtl/>
        </w:rPr>
        <w:t>در</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حدود</w:t>
      </w:r>
      <w:r w:rsidRPr="00334CE1">
        <w:rPr>
          <w:rStyle w:val="C0PlainTextChar"/>
          <w:rtl/>
        </w:rPr>
        <w:t xml:space="preserve"> 30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دستگاه</w:t>
      </w:r>
      <w:r w:rsidRPr="00334CE1">
        <w:rPr>
          <w:rStyle w:val="C0PlainTextChar"/>
          <w:rtl/>
        </w:rPr>
        <w:t xml:space="preserve"> </w:t>
      </w:r>
      <w:r w:rsidRPr="00334CE1">
        <w:rPr>
          <w:rStyle w:val="C0PlainTextChar"/>
          <w:rFonts w:hint="eastAsia"/>
          <w:rtl/>
        </w:rPr>
        <w:t>حفار</w:t>
      </w:r>
      <w:r w:rsidRPr="00334CE1">
        <w:rPr>
          <w:rStyle w:val="C0PlainTextChar"/>
          <w:rFonts w:hint="cs"/>
          <w:rtl/>
        </w:rPr>
        <w:t>ی</w:t>
      </w:r>
      <w:r w:rsidRPr="00334CE1">
        <w:rPr>
          <w:rStyle w:val="C0PlainTextChar"/>
          <w:rtl/>
        </w:rPr>
        <w:t xml:space="preserve"> </w:t>
      </w:r>
      <w:r w:rsidRPr="00334CE1">
        <w:rPr>
          <w:rStyle w:val="C0PlainTextChar"/>
          <w:rFonts w:hint="eastAsia"/>
          <w:rtl/>
        </w:rPr>
        <w:t>اجرا</w:t>
      </w:r>
      <w:r w:rsidRPr="00334CE1">
        <w:rPr>
          <w:rStyle w:val="C0PlainTextChar"/>
          <w:rtl/>
        </w:rPr>
        <w:t xml:space="preserve"> </w:t>
      </w:r>
      <w:r w:rsidRPr="00334CE1">
        <w:rPr>
          <w:rStyle w:val="C0PlainTextChar"/>
          <w:rFonts w:hint="eastAsia"/>
          <w:rtl/>
        </w:rPr>
        <w:t>شده</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پمپ</w:t>
      </w:r>
      <w:r w:rsidRPr="00334CE1">
        <w:rPr>
          <w:rStyle w:val="C0PlainTextChar"/>
          <w:rtl/>
        </w:rPr>
        <w:softHyphen/>
      </w:r>
      <w:r w:rsidRPr="00334CE1">
        <w:rPr>
          <w:rStyle w:val="C0PlainTextChar"/>
          <w:rFonts w:hint="eastAsia"/>
          <w:rtl/>
        </w:rPr>
        <w:t>ها</w:t>
      </w:r>
      <w:r w:rsidRPr="00334CE1">
        <w:rPr>
          <w:rStyle w:val="C0PlainTextChar"/>
          <w:rFonts w:hint="cs"/>
          <w:rtl/>
        </w:rPr>
        <w:t>یی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استقرار</w:t>
      </w:r>
      <w:r w:rsidRPr="00334CE1">
        <w:rPr>
          <w:rStyle w:val="C0PlainTextChar"/>
          <w:rtl/>
        </w:rPr>
        <w:t xml:space="preserve"> </w:t>
      </w:r>
      <w:r w:rsidRPr="00334CE1">
        <w:rPr>
          <w:rStyle w:val="C0PlainTextChar"/>
          <w:rFonts w:hint="eastAsia"/>
          <w:rtl/>
        </w:rPr>
        <w:t>م</w:t>
      </w:r>
      <w:r w:rsidRPr="00334CE1">
        <w:rPr>
          <w:rStyle w:val="C0PlainTextChar"/>
          <w:rFonts w:hint="cs"/>
          <w:rtl/>
        </w:rPr>
        <w:t>ی‌ی</w:t>
      </w:r>
      <w:r w:rsidRPr="00334CE1">
        <w:rPr>
          <w:rStyle w:val="C0PlainTextChar"/>
          <w:rFonts w:hint="eastAsia"/>
          <w:rtl/>
        </w:rPr>
        <w:t>ابد</w:t>
      </w:r>
      <w:r w:rsidRPr="00334CE1">
        <w:rPr>
          <w:rStyle w:val="C0PlainTextChar"/>
          <w:rtl/>
        </w:rPr>
        <w:t xml:space="preserve"> </w:t>
      </w:r>
      <w:r w:rsidRPr="00334CE1">
        <w:rPr>
          <w:rStyle w:val="C0PlainTextChar"/>
          <w:rFonts w:hint="eastAsia"/>
          <w:rtl/>
        </w:rPr>
        <w:t>بوس</w:t>
      </w:r>
      <w:r w:rsidRPr="00334CE1">
        <w:rPr>
          <w:rStyle w:val="C0PlainTextChar"/>
          <w:rFonts w:hint="cs"/>
          <w:rtl/>
        </w:rPr>
        <w:t>ی</w:t>
      </w:r>
      <w:r w:rsidRPr="00334CE1">
        <w:rPr>
          <w:rStyle w:val="C0PlainTextChar"/>
          <w:rFonts w:hint="eastAsia"/>
          <w:rtl/>
        </w:rPr>
        <w:t>له</w:t>
      </w:r>
      <w:r w:rsidRPr="00334CE1">
        <w:rPr>
          <w:rStyle w:val="C0PlainTextChar"/>
          <w:rtl/>
        </w:rPr>
        <w:t xml:space="preserve"> </w:t>
      </w:r>
      <w:r w:rsidRPr="00334CE1">
        <w:rPr>
          <w:rStyle w:val="C0PlainTextChar"/>
          <w:rFonts w:hint="eastAsia"/>
          <w:rtl/>
        </w:rPr>
        <w:t>لوله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مکش،</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را</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خارج</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کند</w:t>
      </w:r>
      <w:r w:rsidRPr="00334CE1">
        <w:rPr>
          <w:rStyle w:val="C0PlainTextChar"/>
          <w:rtl/>
        </w:rPr>
        <w:t xml:space="preserve">. </w:t>
      </w:r>
      <w:r w:rsidRPr="00334CE1">
        <w:rPr>
          <w:rStyle w:val="C0PlainTextChar"/>
          <w:rFonts w:hint="eastAsia"/>
          <w:rtl/>
        </w:rPr>
        <w:t>محدود</w:t>
      </w:r>
      <w:r w:rsidRPr="00334CE1">
        <w:rPr>
          <w:rStyle w:val="C0PlainTextChar"/>
          <w:rFonts w:hint="cs"/>
          <w:rtl/>
        </w:rPr>
        <w:t>ی</w:t>
      </w:r>
      <w:r w:rsidRPr="00334CE1">
        <w:rPr>
          <w:rStyle w:val="C0PlainTextChar"/>
          <w:rFonts w:hint="eastAsia"/>
          <w:rtl/>
        </w:rPr>
        <w:t>ت</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تراز</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حدود</w:t>
      </w:r>
      <w:r w:rsidRPr="00334CE1">
        <w:rPr>
          <w:rStyle w:val="C0PlainTextChar"/>
          <w:rtl/>
        </w:rPr>
        <w:t xml:space="preserve"> 8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بو</w:t>
      </w:r>
      <w:r w:rsidRPr="00334CE1">
        <w:rPr>
          <w:rStyle w:val="C0PlainTextChar"/>
          <w:rFonts w:hint="cs"/>
          <w:rtl/>
        </w:rPr>
        <w:t>ی</w:t>
      </w:r>
      <w:r w:rsidRPr="00334CE1">
        <w:rPr>
          <w:rStyle w:val="C0PlainTextChar"/>
          <w:rFonts w:hint="eastAsia"/>
          <w:rtl/>
        </w:rPr>
        <w:t>ژه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Fonts w:hint="cs"/>
          <w:rtl/>
        </w:rPr>
        <w:t>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بدل</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سخت</w:t>
      </w:r>
      <w:r w:rsidRPr="00334CE1">
        <w:rPr>
          <w:rStyle w:val="C0PlainTextChar"/>
          <w:rtl/>
        </w:rPr>
        <w:t xml:space="preserve"> </w:t>
      </w:r>
      <w:r w:rsidRPr="00334CE1">
        <w:rPr>
          <w:rStyle w:val="C0PlainTextChar"/>
          <w:rFonts w:hint="eastAsia"/>
          <w:rtl/>
        </w:rPr>
        <w:t>بودن</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خاک</w:t>
      </w:r>
      <w:r w:rsidRPr="00334CE1">
        <w:rPr>
          <w:rStyle w:val="C0PlainTextChar"/>
          <w:rtl/>
        </w:rPr>
        <w:t xml:space="preserve"> </w:t>
      </w:r>
      <w:r w:rsidRPr="00334CE1">
        <w:rPr>
          <w:rStyle w:val="C0PlainTextChar"/>
          <w:rFonts w:hint="eastAsia"/>
          <w:rtl/>
        </w:rPr>
        <w:t>امکان</w:t>
      </w:r>
      <w:r w:rsidRPr="00334CE1">
        <w:rPr>
          <w:rStyle w:val="C0PlainTextChar"/>
          <w:rtl/>
        </w:rPr>
        <w:t xml:space="preserve"> </w:t>
      </w:r>
      <w:r w:rsidRPr="00334CE1">
        <w:rPr>
          <w:rStyle w:val="C0PlainTextChar"/>
          <w:rFonts w:hint="eastAsia"/>
          <w:rtl/>
        </w:rPr>
        <w:t>پذ</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ست،</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گردد</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خاک</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با</w:t>
      </w:r>
      <w:r w:rsidRPr="00334CE1">
        <w:rPr>
          <w:rStyle w:val="C0PlainTextChar"/>
          <w:rtl/>
        </w:rPr>
        <w:t xml:space="preserve"> </w:t>
      </w:r>
      <w:r w:rsidRPr="00334CE1">
        <w:rPr>
          <w:rStyle w:val="C0PlainTextChar"/>
          <w:rFonts w:hint="eastAsia"/>
          <w:rtl/>
        </w:rPr>
        <w:t>نفوذپذ</w:t>
      </w:r>
      <w:r w:rsidRPr="00334CE1">
        <w:rPr>
          <w:rStyle w:val="C0PlainTextChar"/>
          <w:rFonts w:hint="cs"/>
          <w:rtl/>
        </w:rPr>
        <w:t>ی</w:t>
      </w:r>
      <w:r w:rsidRPr="00334CE1">
        <w:rPr>
          <w:rStyle w:val="C0PlainTextChar"/>
          <w:rFonts w:hint="eastAsia"/>
          <w:rtl/>
        </w:rPr>
        <w:t>ر</w:t>
      </w:r>
      <w:r w:rsidRPr="00334CE1">
        <w:rPr>
          <w:rStyle w:val="C0PlainTextChar"/>
          <w:rFonts w:hint="cs"/>
          <w:rtl/>
        </w:rPr>
        <w:t>ی</w:t>
      </w:r>
      <w:r w:rsidRPr="00334CE1">
        <w:rPr>
          <w:rStyle w:val="C0PlainTextChar"/>
          <w:rtl/>
        </w:rPr>
        <w:t xml:space="preserve"> </w:t>
      </w:r>
      <w:r w:rsidRPr="00334CE1">
        <w:rPr>
          <w:rStyle w:val="C0PlainTextChar"/>
          <w:rFonts w:hint="eastAsia"/>
          <w:rtl/>
        </w:rPr>
        <w:t>بالا</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اجرا</w:t>
      </w:r>
      <w:r w:rsidRPr="00334CE1">
        <w:rPr>
          <w:rStyle w:val="C0PlainTextChar"/>
          <w:rFonts w:hint="cs"/>
          <w:rtl/>
        </w:rPr>
        <w:t>ی</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فواصل</w:t>
      </w:r>
      <w:r w:rsidRPr="00334CE1">
        <w:rPr>
          <w:rStyle w:val="C0PlainTextChar"/>
          <w:rtl/>
        </w:rPr>
        <w:t xml:space="preserve"> </w:t>
      </w:r>
      <w:r w:rsidRPr="00334CE1">
        <w:rPr>
          <w:rStyle w:val="C0PlainTextChar"/>
          <w:rFonts w:hint="eastAsia"/>
          <w:rtl/>
        </w:rPr>
        <w:t>خ</w:t>
      </w:r>
      <w:r w:rsidRPr="00334CE1">
        <w:rPr>
          <w:rStyle w:val="C0PlainTextChar"/>
          <w:rFonts w:hint="cs"/>
          <w:rtl/>
        </w:rPr>
        <w:t>ی</w:t>
      </w:r>
      <w:r w:rsidRPr="00334CE1">
        <w:rPr>
          <w:rStyle w:val="C0PlainTextChar"/>
          <w:rFonts w:hint="eastAsia"/>
          <w:rtl/>
        </w:rPr>
        <w:t>ل</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غ</w:t>
      </w:r>
      <w:r w:rsidRPr="00334CE1">
        <w:rPr>
          <w:rStyle w:val="C0PlainTextChar"/>
          <w:rFonts w:hint="cs"/>
          <w:rtl/>
        </w:rPr>
        <w:t>ی</w:t>
      </w:r>
      <w:r w:rsidRPr="00334CE1">
        <w:rPr>
          <w:rStyle w:val="C0PlainTextChar"/>
          <w:rFonts w:hint="eastAsia"/>
          <w:rtl/>
        </w:rPr>
        <w:t>رعمل</w:t>
      </w:r>
      <w:r w:rsidRPr="00334CE1">
        <w:rPr>
          <w:rStyle w:val="C0PlainTextChar"/>
          <w:rFonts w:hint="cs"/>
          <w:rtl/>
        </w:rPr>
        <w:t>ی</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ن</w:t>
      </w:r>
      <w:r w:rsidRPr="00334CE1">
        <w:rPr>
          <w:rStyle w:val="C0PlainTextChar"/>
          <w:rFonts w:hint="cs"/>
          <w:rtl/>
        </w:rPr>
        <w:t>ی</w:t>
      </w:r>
      <w:r w:rsidRPr="00334CE1">
        <w:rPr>
          <w:rStyle w:val="C0PlainTextChar"/>
          <w:rFonts w:hint="eastAsia"/>
          <w:rtl/>
        </w:rPr>
        <w:t>ز</w:t>
      </w:r>
      <w:r w:rsidRPr="00334CE1">
        <w:rPr>
          <w:rStyle w:val="C0PlainTextChar"/>
          <w:rtl/>
        </w:rPr>
        <w:t xml:space="preserve"> </w:t>
      </w:r>
      <w:r w:rsidRPr="00334CE1">
        <w:rPr>
          <w:rStyle w:val="C0PlainTextChar"/>
          <w:rFonts w:hint="eastAsia"/>
          <w:rtl/>
        </w:rPr>
        <w:t>قابل</w:t>
      </w:r>
      <w:r w:rsidRPr="00334CE1">
        <w:rPr>
          <w:rStyle w:val="C0PlainTextChar"/>
          <w:rtl/>
        </w:rPr>
        <w:t xml:space="preserve"> </w:t>
      </w:r>
      <w:r w:rsidRPr="00334CE1">
        <w:rPr>
          <w:rStyle w:val="C0PlainTextChar"/>
          <w:rFonts w:hint="eastAsia"/>
          <w:rtl/>
        </w:rPr>
        <w:t>اجرا</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د</w:t>
      </w:r>
      <w:r w:rsidRPr="00334CE1">
        <w:rPr>
          <w:rStyle w:val="C0PlainTextChar"/>
          <w:rFonts w:hint="cs"/>
          <w:rtl/>
        </w:rPr>
        <w:t>ی</w:t>
      </w:r>
      <w:r w:rsidRPr="00334CE1">
        <w:rPr>
          <w:rStyle w:val="C0PlainTextChar"/>
          <w:rFonts w:hint="eastAsia"/>
          <w:rtl/>
        </w:rPr>
        <w:t>گر</w:t>
      </w:r>
      <w:r w:rsidRPr="00334CE1">
        <w:rPr>
          <w:rStyle w:val="C0PlainTextChar"/>
          <w:rtl/>
        </w:rPr>
        <w:t xml:space="preserve"> </w:t>
      </w:r>
      <w:r w:rsidRPr="00334CE1">
        <w:rPr>
          <w:rStyle w:val="C0PlainTextChar"/>
          <w:rFonts w:hint="eastAsia"/>
          <w:rtl/>
        </w:rPr>
        <w:t>مزا</w:t>
      </w:r>
      <w:r w:rsidRPr="00334CE1">
        <w:rPr>
          <w:rStyle w:val="C0PlainTextChar"/>
          <w:rFonts w:hint="cs"/>
          <w:rtl/>
        </w:rPr>
        <w:t>ی</w:t>
      </w:r>
      <w:r w:rsidRPr="00334CE1">
        <w:rPr>
          <w:rStyle w:val="C0PlainTextChar"/>
          <w:rFonts w:hint="eastAsia"/>
          <w:rtl/>
        </w:rPr>
        <w:t>ا</w:t>
      </w:r>
      <w:r w:rsidRPr="00334CE1">
        <w:rPr>
          <w:rStyle w:val="C0PlainTextChar"/>
          <w:rFonts w:hint="cs"/>
          <w:rtl/>
        </w:rPr>
        <w:t>ی</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نقطه</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شناسا</w:t>
      </w:r>
      <w:r w:rsidRPr="00334CE1">
        <w:rPr>
          <w:rStyle w:val="C0PlainTextChar"/>
          <w:rFonts w:hint="cs"/>
          <w:rtl/>
        </w:rPr>
        <w:t>یی</w:t>
      </w:r>
      <w:r w:rsidRPr="00334CE1">
        <w:rPr>
          <w:rStyle w:val="C0PlainTextChar"/>
          <w:rtl/>
        </w:rPr>
        <w:t xml:space="preserve"> </w:t>
      </w:r>
      <w:r w:rsidRPr="00334CE1">
        <w:rPr>
          <w:rStyle w:val="C0PlainTextChar"/>
          <w:rFonts w:hint="eastAsia"/>
          <w:rtl/>
        </w:rPr>
        <w:t>دق</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ح</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حفار</w:t>
      </w:r>
      <w:r w:rsidRPr="00334CE1">
        <w:rPr>
          <w:rStyle w:val="C0PlainTextChar"/>
          <w:rFonts w:hint="cs"/>
          <w:rtl/>
        </w:rPr>
        <w:t>ی</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امکان</w:t>
      </w:r>
      <w:r w:rsidRPr="00334CE1">
        <w:rPr>
          <w:rStyle w:val="C0PlainTextChar"/>
          <w:rtl/>
        </w:rPr>
        <w:t xml:space="preserve"> </w:t>
      </w:r>
      <w:r w:rsidRPr="00334CE1">
        <w:rPr>
          <w:rStyle w:val="C0PlainTextChar"/>
          <w:rFonts w:hint="eastAsia"/>
          <w:rtl/>
        </w:rPr>
        <w:t>تغ</w:t>
      </w:r>
      <w:r w:rsidRPr="00334CE1">
        <w:rPr>
          <w:rStyle w:val="C0PlainTextChar"/>
          <w:rFonts w:hint="cs"/>
          <w:rtl/>
        </w:rPr>
        <w:t>یی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ف</w:t>
      </w:r>
      <w:r w:rsidRPr="00334CE1">
        <w:rPr>
          <w:rStyle w:val="C0PlainTextChar"/>
          <w:rFonts w:hint="cs"/>
          <w:rtl/>
        </w:rPr>
        <w:t>ی</w:t>
      </w:r>
      <w:r w:rsidRPr="00334CE1">
        <w:rPr>
          <w:rStyle w:val="C0PlainTextChar"/>
          <w:rFonts w:hint="eastAsia"/>
          <w:rtl/>
        </w:rPr>
        <w:t>لتر</w:t>
      </w:r>
      <w:r w:rsidRPr="00334CE1">
        <w:rPr>
          <w:rStyle w:val="C0PlainTextChar"/>
          <w:rtl/>
        </w:rPr>
        <w:t xml:space="preserve"> </w:t>
      </w:r>
      <w:r w:rsidRPr="00334CE1">
        <w:rPr>
          <w:rStyle w:val="C0PlainTextChar"/>
          <w:rFonts w:hint="cs"/>
          <w:rtl/>
        </w:rPr>
        <w:t>ی</w:t>
      </w:r>
      <w:r w:rsidRPr="00334CE1">
        <w:rPr>
          <w:rStyle w:val="C0PlainTextChar"/>
          <w:rFonts w:hint="eastAsia"/>
          <w:rtl/>
        </w:rPr>
        <w:t>ا</w:t>
      </w:r>
      <w:r w:rsidRPr="00334CE1">
        <w:rPr>
          <w:rStyle w:val="C0PlainTextChar"/>
          <w:rtl/>
        </w:rPr>
        <w:t xml:space="preserve"> </w:t>
      </w:r>
      <w:r w:rsidRPr="00334CE1">
        <w:rPr>
          <w:rStyle w:val="C0PlainTextChar"/>
          <w:rFonts w:hint="eastAsia"/>
          <w:rtl/>
        </w:rPr>
        <w:t>تجد</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r w:rsidRPr="00334CE1">
        <w:rPr>
          <w:rStyle w:val="C0PlainTextChar"/>
          <w:rFonts w:hint="eastAsia"/>
          <w:rtl/>
        </w:rPr>
        <w:t>نظر</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بدل</w:t>
      </w:r>
      <w:r w:rsidRPr="00334CE1">
        <w:rPr>
          <w:rStyle w:val="C0PlainTextChar"/>
          <w:rFonts w:hint="cs"/>
          <w:rtl/>
        </w:rPr>
        <w:t>ی</w:t>
      </w:r>
      <w:r w:rsidRPr="00334CE1">
        <w:rPr>
          <w:rStyle w:val="C0PlainTextChar"/>
          <w:rFonts w:hint="eastAsia"/>
          <w:rtl/>
        </w:rPr>
        <w:t>ل</w:t>
      </w:r>
      <w:r w:rsidRPr="00334CE1">
        <w:rPr>
          <w:rStyle w:val="C0PlainTextChar"/>
          <w:rtl/>
        </w:rPr>
        <w:t xml:space="preserve"> </w:t>
      </w:r>
      <w:r w:rsidRPr="00334CE1">
        <w:rPr>
          <w:rStyle w:val="C0PlainTextChar"/>
          <w:rFonts w:hint="eastAsia"/>
          <w:rtl/>
        </w:rPr>
        <w:t>فاصله</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شتر</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کم</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دستخوردگ</w:t>
      </w:r>
      <w:r w:rsidRPr="00334CE1">
        <w:rPr>
          <w:rStyle w:val="C0PlainTextChar"/>
          <w:rFonts w:hint="cs"/>
          <w:rtl/>
        </w:rPr>
        <w:t>ی</w:t>
      </w:r>
      <w:r w:rsidRPr="00334CE1">
        <w:rPr>
          <w:rStyle w:val="C0PlainTextChar"/>
          <w:rtl/>
        </w:rPr>
        <w:t xml:space="preserve"> </w:t>
      </w:r>
      <w:r w:rsidRPr="00334CE1">
        <w:rPr>
          <w:rStyle w:val="C0PlainTextChar"/>
          <w:rFonts w:hint="eastAsia"/>
          <w:rtl/>
        </w:rPr>
        <w:t>زم</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نسبت</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نقطه</w:t>
      </w:r>
      <w:r w:rsidRPr="00334CE1">
        <w:rPr>
          <w:rStyle w:val="C0PlainTextChar"/>
          <w:rtl/>
        </w:rPr>
        <w:softHyphen/>
      </w:r>
      <w:r w:rsidRPr="00334CE1">
        <w:rPr>
          <w:rStyle w:val="C0PlainTextChar"/>
          <w:rFonts w:hint="eastAsia"/>
          <w:rtl/>
        </w:rPr>
        <w:t>ا</w:t>
      </w:r>
      <w:r w:rsidRPr="00334CE1">
        <w:rPr>
          <w:rStyle w:val="C0PlainTextChar"/>
          <w:rFonts w:hint="cs"/>
          <w:rtl/>
        </w:rPr>
        <w:t>ی</w:t>
      </w:r>
      <w:r w:rsidRPr="00334CE1">
        <w:rPr>
          <w:rStyle w:val="C0PlainTextChar"/>
          <w:rtl/>
        </w:rPr>
        <w:t xml:space="preserve"> کمتر است، اما بطور کل</w:t>
      </w:r>
      <w:r w:rsidRPr="00334CE1">
        <w:rPr>
          <w:rStyle w:val="C0PlainTextChar"/>
          <w:rFonts w:hint="cs"/>
          <w:rtl/>
        </w:rPr>
        <w:t>ی</w:t>
      </w:r>
      <w:r w:rsidRPr="00334CE1">
        <w:rPr>
          <w:rStyle w:val="C0PlainTextChar"/>
          <w:rtl/>
        </w:rPr>
        <w:t xml:space="preserve"> هز</w:t>
      </w:r>
      <w:r w:rsidRPr="00334CE1">
        <w:rPr>
          <w:rStyle w:val="C0PlainTextChar"/>
          <w:rFonts w:hint="cs"/>
          <w:rtl/>
        </w:rPr>
        <w:t>ی</w:t>
      </w:r>
      <w:r w:rsidRPr="00334CE1">
        <w:rPr>
          <w:rStyle w:val="C0PlainTextChar"/>
          <w:rFonts w:hint="eastAsia"/>
          <w:rtl/>
        </w:rPr>
        <w:t>نه</w:t>
      </w:r>
      <w:r w:rsidRPr="00334CE1">
        <w:rPr>
          <w:rStyle w:val="C0PlainTextChar"/>
          <w:rtl/>
        </w:rPr>
        <w:t xml:space="preserve"> اجرا</w:t>
      </w:r>
      <w:r w:rsidRPr="00334CE1">
        <w:rPr>
          <w:rStyle w:val="C0PlainTextChar"/>
          <w:rFonts w:hint="cs"/>
          <w:rtl/>
        </w:rPr>
        <w:t>ی</w:t>
      </w:r>
      <w:r w:rsidRPr="00334CE1">
        <w:rPr>
          <w:rStyle w:val="C0PlainTextChar"/>
          <w:rtl/>
        </w:rPr>
        <w:t xml:space="preserve"> ا</w:t>
      </w:r>
      <w:r w:rsidRPr="00334CE1">
        <w:rPr>
          <w:rStyle w:val="C0PlainTextChar"/>
          <w:rFonts w:hint="cs"/>
          <w:rtl/>
        </w:rPr>
        <w:t>ی</w:t>
      </w:r>
      <w:r w:rsidRPr="00334CE1">
        <w:rPr>
          <w:rStyle w:val="C0PlainTextChar"/>
          <w:rFonts w:hint="eastAsia"/>
          <w:rtl/>
        </w:rPr>
        <w:t>ن</w:t>
      </w:r>
      <w:r w:rsidRPr="00334CE1">
        <w:rPr>
          <w:rStyle w:val="C0PlainTextChar"/>
          <w:rtl/>
        </w:rPr>
        <w:t xml:space="preserve"> س</w:t>
      </w:r>
      <w:r w:rsidRPr="00334CE1">
        <w:rPr>
          <w:rStyle w:val="C0PlainTextChar"/>
          <w:rFonts w:hint="cs"/>
          <w:rtl/>
        </w:rPr>
        <w:t>ی</w:t>
      </w:r>
      <w:r w:rsidRPr="00334CE1">
        <w:rPr>
          <w:rStyle w:val="C0PlainTextChar"/>
          <w:rFonts w:hint="eastAsia"/>
          <w:rtl/>
        </w:rPr>
        <w:t>ستم</w:t>
      </w:r>
      <w:r w:rsidRPr="00334CE1">
        <w:rPr>
          <w:rStyle w:val="C0PlainTextChar"/>
          <w:rtl/>
        </w:rPr>
        <w:t xml:space="preserve"> ب</w:t>
      </w:r>
      <w:r w:rsidRPr="00334CE1">
        <w:rPr>
          <w:rStyle w:val="C0PlainTextChar"/>
          <w:rFonts w:hint="cs"/>
          <w:rtl/>
        </w:rPr>
        <w:t>ی</w:t>
      </w:r>
      <w:r w:rsidRPr="00334CE1">
        <w:rPr>
          <w:rStyle w:val="C0PlainTextChar"/>
          <w:rFonts w:hint="eastAsia"/>
          <w:rtl/>
        </w:rPr>
        <w:t>شتر</w:t>
      </w:r>
      <w:r w:rsidRPr="00334CE1">
        <w:rPr>
          <w:rStyle w:val="C0PlainTextChar"/>
          <w:rtl/>
        </w:rPr>
        <w:t xml:space="preserve"> از نقطه چاه است. </w:t>
      </w:r>
    </w:p>
    <w:p w14:paraId="0BF1AF52" w14:textId="77777777" w:rsidR="00A83756" w:rsidRPr="00334CE1" w:rsidRDefault="00A83756" w:rsidP="00A83756">
      <w:pPr>
        <w:pStyle w:val="ListC0"/>
        <w:numPr>
          <w:ilvl w:val="0"/>
          <w:numId w:val="0"/>
        </w:numPr>
        <w:ind w:left="108"/>
        <w:rPr>
          <w:rStyle w:val="C0PlainTextChar"/>
          <w:b/>
          <w:bCs/>
          <w:szCs w:val="24"/>
          <w:rtl/>
        </w:rPr>
      </w:pPr>
      <w:r w:rsidRPr="00334CE1">
        <w:rPr>
          <w:rStyle w:val="C0PlainTextChar"/>
          <w:rFonts w:hint="eastAsia"/>
          <w:b/>
          <w:bCs/>
          <w:szCs w:val="24"/>
          <w:rtl/>
        </w:rPr>
        <w:t>س</w:t>
      </w:r>
      <w:r w:rsidRPr="00334CE1">
        <w:rPr>
          <w:rStyle w:val="C0PlainTextChar"/>
          <w:rFonts w:hint="cs"/>
          <w:b/>
          <w:bCs/>
          <w:szCs w:val="24"/>
          <w:rtl/>
        </w:rPr>
        <w:t>ی</w:t>
      </w:r>
      <w:r w:rsidRPr="00334CE1">
        <w:rPr>
          <w:rStyle w:val="C0PlainTextChar"/>
          <w:rFonts w:hint="eastAsia"/>
          <w:b/>
          <w:bCs/>
          <w:szCs w:val="24"/>
          <w:rtl/>
        </w:rPr>
        <w:t>ستم</w:t>
      </w:r>
      <w:r w:rsidRPr="00334CE1">
        <w:rPr>
          <w:rStyle w:val="C0PlainTextChar"/>
          <w:b/>
          <w:bCs/>
          <w:szCs w:val="24"/>
          <w:rtl/>
        </w:rPr>
        <w:t xml:space="preserve"> چاه عم</w:t>
      </w:r>
      <w:r w:rsidRPr="00334CE1">
        <w:rPr>
          <w:rStyle w:val="C0PlainTextChar"/>
          <w:rFonts w:hint="cs"/>
          <w:b/>
          <w:bCs/>
          <w:szCs w:val="24"/>
          <w:rtl/>
        </w:rPr>
        <w:t>ی</w:t>
      </w:r>
      <w:r w:rsidRPr="00334CE1">
        <w:rPr>
          <w:rStyle w:val="C0PlainTextChar"/>
          <w:rFonts w:hint="eastAsia"/>
          <w:b/>
          <w:bCs/>
          <w:szCs w:val="24"/>
          <w:rtl/>
        </w:rPr>
        <w:t>ق</w:t>
      </w:r>
      <w:r w:rsidRPr="00334CE1">
        <w:rPr>
          <w:rStyle w:val="C0PlainTextChar"/>
          <w:b/>
          <w:bCs/>
          <w:szCs w:val="24"/>
          <w:rtl/>
        </w:rPr>
        <w:t xml:space="preserve"> </w:t>
      </w:r>
      <w:r w:rsidRPr="00334CE1">
        <w:rPr>
          <w:rStyle w:val="C0PlainTextChar"/>
          <w:b/>
          <w:bCs/>
          <w:szCs w:val="24"/>
        </w:rPr>
        <w:t>(Deep well System)</w:t>
      </w:r>
    </w:p>
    <w:p w14:paraId="51DF9057" w14:textId="77777777" w:rsidR="00A83756" w:rsidRPr="00431896" w:rsidRDefault="00A83756" w:rsidP="00A83756">
      <w:pPr>
        <w:pStyle w:val="BKP-MatnNormal"/>
        <w:rPr>
          <w:rStyle w:val="C0PlainTextChar"/>
          <w:rtl/>
        </w:rPr>
      </w:pP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روش</w:t>
      </w:r>
      <w:r w:rsidRPr="00334CE1">
        <w:rPr>
          <w:rStyle w:val="C0PlainTextChar"/>
          <w:rtl/>
        </w:rPr>
        <w:t xml:space="preserve"> </w:t>
      </w:r>
      <w:r w:rsidRPr="00334CE1">
        <w:rPr>
          <w:rStyle w:val="C0PlainTextChar"/>
          <w:rFonts w:hint="eastAsia"/>
          <w:rtl/>
        </w:rPr>
        <w:t>بو</w:t>
      </w:r>
      <w:r w:rsidRPr="00334CE1">
        <w:rPr>
          <w:rStyle w:val="C0PlainTextChar"/>
          <w:rFonts w:hint="cs"/>
          <w:rtl/>
        </w:rPr>
        <w:t>ی</w:t>
      </w:r>
      <w:r w:rsidRPr="00334CE1">
        <w:rPr>
          <w:rStyle w:val="C0PlainTextChar"/>
          <w:rFonts w:hint="eastAsia"/>
          <w:rtl/>
        </w:rPr>
        <w:t>ژه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شرا</w:t>
      </w:r>
      <w:r w:rsidRPr="00334CE1">
        <w:rPr>
          <w:rStyle w:val="C0PlainTextChar"/>
          <w:rFonts w:hint="cs"/>
          <w:rtl/>
        </w:rPr>
        <w:t>ی</w:t>
      </w:r>
      <w:r w:rsidRPr="00334CE1">
        <w:rPr>
          <w:rStyle w:val="C0PlainTextChar"/>
          <w:rFonts w:hint="eastAsia"/>
          <w:rtl/>
        </w:rPr>
        <w:t>ط</w:t>
      </w:r>
      <w:r w:rsidRPr="00334CE1">
        <w:rPr>
          <w:rStyle w:val="C0PlainTextChar"/>
          <w:rFonts w:hint="cs"/>
          <w:rtl/>
        </w:rPr>
        <w:t>ی</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تحت</w:t>
      </w:r>
      <w:r w:rsidRPr="00334CE1">
        <w:rPr>
          <w:rStyle w:val="C0PlainTextChar"/>
          <w:rtl/>
        </w:rPr>
        <w:t xml:space="preserve"> </w:t>
      </w:r>
      <w:r w:rsidRPr="00334CE1">
        <w:rPr>
          <w:rStyle w:val="C0PlainTextChar"/>
          <w:rFonts w:hint="eastAsia"/>
          <w:rtl/>
        </w:rPr>
        <w:t>فشار</w:t>
      </w:r>
      <w:r w:rsidRPr="00334CE1">
        <w:rPr>
          <w:rStyle w:val="C0PlainTextChar"/>
          <w:rtl/>
        </w:rPr>
        <w:t xml:space="preserve"> (آرتز</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ز</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لا</w:t>
      </w:r>
      <w:r w:rsidRPr="00334CE1">
        <w:rPr>
          <w:rStyle w:val="C0PlainTextChar"/>
          <w:rFonts w:hint="cs"/>
          <w:rtl/>
        </w:rPr>
        <w:t>ی</w:t>
      </w:r>
      <w:r w:rsidRPr="00334CE1">
        <w:rPr>
          <w:rStyle w:val="C0PlainTextChar"/>
          <w:rFonts w:hint="eastAsia"/>
          <w:rtl/>
        </w:rPr>
        <w:t>ه</w:t>
      </w:r>
      <w:r w:rsidRPr="00334CE1">
        <w:rPr>
          <w:rStyle w:val="C0PlainTextChar"/>
          <w:rtl/>
        </w:rPr>
        <w:t xml:space="preserve"> </w:t>
      </w:r>
      <w:r w:rsidRPr="00334CE1">
        <w:rPr>
          <w:rStyle w:val="C0PlainTextChar"/>
          <w:rFonts w:hint="eastAsia"/>
          <w:rtl/>
        </w:rPr>
        <w:t>نفوذناپذ</w:t>
      </w:r>
      <w:r w:rsidRPr="00334CE1">
        <w:rPr>
          <w:rStyle w:val="C0PlainTextChar"/>
          <w:rFonts w:hint="cs"/>
          <w:rtl/>
        </w:rPr>
        <w:t>ی</w:t>
      </w:r>
      <w:r w:rsidRPr="00334CE1">
        <w:rPr>
          <w:rStyle w:val="C0PlainTextChar"/>
          <w:rFonts w:hint="eastAsia"/>
          <w:rtl/>
        </w:rPr>
        <w:t>ر</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داشته</w:t>
      </w:r>
      <w:r w:rsidRPr="00334CE1">
        <w:rPr>
          <w:rStyle w:val="C0PlainTextChar"/>
          <w:rtl/>
        </w:rPr>
        <w:t xml:space="preserve"> </w:t>
      </w:r>
      <w:r w:rsidRPr="00334CE1">
        <w:rPr>
          <w:rStyle w:val="C0PlainTextChar"/>
          <w:rFonts w:hint="eastAsia"/>
          <w:rtl/>
        </w:rPr>
        <w:t>باشد،</w:t>
      </w:r>
      <w:r w:rsidRPr="00334CE1">
        <w:rPr>
          <w:rStyle w:val="C0PlainTextChar"/>
          <w:rtl/>
        </w:rPr>
        <w:t xml:space="preserve"> </w:t>
      </w:r>
      <w:r w:rsidRPr="00334CE1">
        <w:rPr>
          <w:rStyle w:val="C0PlainTextChar"/>
          <w:rFonts w:hint="eastAsia"/>
          <w:rtl/>
        </w:rPr>
        <w:t>مناسب</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چند</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اطراف</w:t>
      </w:r>
      <w:r w:rsidRPr="00334CE1">
        <w:rPr>
          <w:rStyle w:val="C0PlainTextChar"/>
          <w:rtl/>
        </w:rPr>
        <w:t xml:space="preserve"> </w:t>
      </w:r>
      <w:r w:rsidRPr="00334CE1">
        <w:rPr>
          <w:rStyle w:val="C0PlainTextChar"/>
          <w:rFonts w:hint="eastAsia"/>
          <w:rtl/>
        </w:rPr>
        <w:t>گود</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که</w:t>
      </w:r>
      <w:r w:rsidRPr="00334CE1">
        <w:rPr>
          <w:rStyle w:val="C0PlainTextChar"/>
          <w:rtl/>
        </w:rPr>
        <w:t xml:space="preserve"> </w:t>
      </w:r>
      <w:r w:rsidRPr="00334CE1">
        <w:rPr>
          <w:rStyle w:val="C0PlainTextChar"/>
          <w:rFonts w:hint="eastAsia"/>
          <w:rtl/>
        </w:rPr>
        <w:t>هر</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توسط</w:t>
      </w:r>
      <w:r w:rsidRPr="00334CE1">
        <w:rPr>
          <w:rStyle w:val="C0PlainTextChar"/>
          <w:rtl/>
        </w:rPr>
        <w:t xml:space="preserve"> </w:t>
      </w:r>
      <w:r w:rsidRPr="00334CE1">
        <w:rPr>
          <w:rStyle w:val="C0PlainTextChar"/>
          <w:rFonts w:hint="cs"/>
          <w:rtl/>
        </w:rPr>
        <w:t>ی</w:t>
      </w:r>
      <w:r w:rsidRPr="00334CE1">
        <w:rPr>
          <w:rStyle w:val="C0PlainTextChar"/>
          <w:rFonts w:hint="eastAsia"/>
          <w:rtl/>
        </w:rPr>
        <w:t>ک</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شناور</w:t>
      </w:r>
      <w:r w:rsidRPr="00334CE1">
        <w:rPr>
          <w:rStyle w:val="C0PlainTextChar"/>
          <w:rtl/>
        </w:rPr>
        <w:t xml:space="preserve"> </w:t>
      </w:r>
      <w:r w:rsidRPr="00334CE1">
        <w:rPr>
          <w:rStyle w:val="C0PlainTextChar"/>
          <w:rFonts w:hint="eastAsia"/>
          <w:rtl/>
        </w:rPr>
        <w:t>پمپاژ</w:t>
      </w:r>
      <w:r w:rsidRPr="00334CE1">
        <w:rPr>
          <w:rStyle w:val="C0PlainTextChar"/>
          <w:rtl/>
        </w:rPr>
        <w:t xml:space="preserve"> </w:t>
      </w:r>
      <w:r w:rsidRPr="00334CE1">
        <w:rPr>
          <w:rStyle w:val="C0PlainTextChar"/>
          <w:rFonts w:hint="eastAsia"/>
          <w:rtl/>
        </w:rPr>
        <w:t>م</w:t>
      </w:r>
      <w:r w:rsidRPr="00334CE1">
        <w:rPr>
          <w:rStyle w:val="C0PlainTextChar"/>
          <w:rFonts w:hint="cs"/>
          <w:rtl/>
        </w:rPr>
        <w:t>ی‌</w:t>
      </w:r>
      <w:r w:rsidRPr="00334CE1">
        <w:rPr>
          <w:rStyle w:val="C0PlainTextChar"/>
          <w:rFonts w:hint="eastAsia"/>
          <w:rtl/>
        </w:rPr>
        <w:t>گردد</w:t>
      </w:r>
      <w:r w:rsidRPr="00334CE1">
        <w:rPr>
          <w:rStyle w:val="C0PlainTextChar"/>
          <w:rtl/>
        </w:rPr>
        <w:t xml:space="preserve">. </w:t>
      </w:r>
      <w:r w:rsidRPr="00334CE1">
        <w:rPr>
          <w:rStyle w:val="C0PlainTextChar"/>
          <w:rFonts w:hint="eastAsia"/>
          <w:rtl/>
        </w:rPr>
        <w:t>قطر</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lastRenderedPageBreak/>
        <w:t>ها</w:t>
      </w:r>
      <w:r w:rsidRPr="00334CE1">
        <w:rPr>
          <w:rStyle w:val="C0PlainTextChar"/>
          <w:rFonts w:hint="cs"/>
          <w:rtl/>
        </w:rPr>
        <w:t>ی</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معمولاً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25 </w:t>
      </w:r>
      <w:r w:rsidRPr="00334CE1">
        <w:rPr>
          <w:rStyle w:val="C0PlainTextChar"/>
          <w:rFonts w:hint="eastAsia"/>
          <w:rtl/>
        </w:rPr>
        <w:t>تا</w:t>
      </w:r>
      <w:r w:rsidRPr="00334CE1">
        <w:rPr>
          <w:rStyle w:val="C0PlainTextChar"/>
          <w:rtl/>
        </w:rPr>
        <w:t xml:space="preserve"> 45 </w:t>
      </w:r>
      <w:r w:rsidRPr="00334CE1">
        <w:rPr>
          <w:rStyle w:val="C0PlainTextChar"/>
          <w:rFonts w:hint="eastAsia"/>
          <w:rtl/>
        </w:rPr>
        <w:t>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و</w:t>
      </w:r>
      <w:r w:rsidRPr="00334CE1">
        <w:rPr>
          <w:rStyle w:val="C0PlainTextChar"/>
          <w:rtl/>
        </w:rPr>
        <w:t xml:space="preserve"> </w:t>
      </w:r>
      <w:r w:rsidRPr="00334CE1">
        <w:rPr>
          <w:rStyle w:val="C0PlainTextChar"/>
          <w:rFonts w:hint="eastAsia"/>
          <w:rtl/>
        </w:rPr>
        <w:t>عمق</w:t>
      </w:r>
      <w:r w:rsidRPr="00334CE1">
        <w:rPr>
          <w:rStyle w:val="C0PlainTextChar"/>
          <w:rtl/>
        </w:rPr>
        <w:t xml:space="preserve"> </w:t>
      </w:r>
      <w:r w:rsidRPr="00334CE1">
        <w:rPr>
          <w:rStyle w:val="C0PlainTextChar"/>
          <w:rFonts w:hint="eastAsia"/>
          <w:rtl/>
        </w:rPr>
        <w:t>آنها</w:t>
      </w:r>
      <w:r w:rsidRPr="00334CE1">
        <w:rPr>
          <w:rStyle w:val="C0PlainTextChar"/>
          <w:rtl/>
        </w:rPr>
        <w:t xml:space="preserve"> </w:t>
      </w:r>
      <w:r w:rsidRPr="00334CE1">
        <w:rPr>
          <w:rStyle w:val="C0PlainTextChar"/>
          <w:rFonts w:hint="eastAsia"/>
          <w:rtl/>
        </w:rPr>
        <w:t>ب</w:t>
      </w:r>
      <w:r w:rsidRPr="00334CE1">
        <w:rPr>
          <w:rStyle w:val="C0PlainTextChar"/>
          <w:rFonts w:hint="cs"/>
          <w:rtl/>
        </w:rPr>
        <w:t>ی</w:t>
      </w:r>
      <w:r w:rsidRPr="00334CE1">
        <w:rPr>
          <w:rStyle w:val="C0PlainTextChar"/>
          <w:rFonts w:hint="eastAsia"/>
          <w:rtl/>
        </w:rPr>
        <w:t>ن</w:t>
      </w:r>
      <w:r w:rsidRPr="00334CE1">
        <w:rPr>
          <w:rStyle w:val="C0PlainTextChar"/>
          <w:rtl/>
        </w:rPr>
        <w:t xml:space="preserve"> 10 </w:t>
      </w:r>
      <w:r w:rsidRPr="00334CE1">
        <w:rPr>
          <w:rStyle w:val="C0PlainTextChar"/>
          <w:rFonts w:hint="eastAsia"/>
          <w:rtl/>
        </w:rPr>
        <w:t>تا</w:t>
      </w:r>
      <w:r w:rsidRPr="00334CE1">
        <w:rPr>
          <w:rStyle w:val="C0PlainTextChar"/>
          <w:rtl/>
        </w:rPr>
        <w:t xml:space="preserve"> 35 </w:t>
      </w:r>
      <w:r w:rsidRPr="00334CE1">
        <w:rPr>
          <w:rStyle w:val="C0PlainTextChar"/>
          <w:rFonts w:hint="eastAsia"/>
          <w:rtl/>
        </w:rPr>
        <w:t>متر</w:t>
      </w:r>
      <w:r w:rsidRPr="00334CE1">
        <w:rPr>
          <w:rStyle w:val="C0PlainTextChar"/>
          <w:rtl/>
        </w:rPr>
        <w:t xml:space="preserve"> </w:t>
      </w:r>
      <w:r w:rsidRPr="00334CE1">
        <w:rPr>
          <w:rStyle w:val="C0PlainTextChar"/>
          <w:rFonts w:hint="eastAsia"/>
          <w:rtl/>
        </w:rPr>
        <w:t>است</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عم</w:t>
      </w:r>
      <w:r w:rsidRPr="00334CE1">
        <w:rPr>
          <w:rStyle w:val="C0PlainTextChar"/>
          <w:rFonts w:hint="cs"/>
          <w:rtl/>
        </w:rPr>
        <w:t>ی</w:t>
      </w:r>
      <w:r w:rsidRPr="00334CE1">
        <w:rPr>
          <w:rStyle w:val="C0PlainTextChar"/>
          <w:rFonts w:hint="eastAsia"/>
          <w:rtl/>
        </w:rPr>
        <w:t>ق</w:t>
      </w:r>
      <w:r w:rsidRPr="00334CE1">
        <w:rPr>
          <w:rStyle w:val="C0PlainTextChar"/>
          <w:rtl/>
        </w:rPr>
        <w:t xml:space="preserve"> در لا</w:t>
      </w:r>
      <w:r w:rsidRPr="00334CE1">
        <w:rPr>
          <w:rStyle w:val="C0PlainTextChar"/>
          <w:rFonts w:hint="cs"/>
          <w:rtl/>
        </w:rPr>
        <w:t>ی</w:t>
      </w:r>
      <w:r w:rsidRPr="00334CE1">
        <w:rPr>
          <w:rStyle w:val="C0PlainTextChar"/>
          <w:rFonts w:hint="eastAsia"/>
          <w:rtl/>
        </w:rPr>
        <w:t>ه‌ها</w:t>
      </w:r>
      <w:r w:rsidRPr="00334CE1">
        <w:rPr>
          <w:rStyle w:val="C0PlainTextChar"/>
          <w:rFonts w:hint="cs"/>
          <w:rtl/>
        </w:rPr>
        <w:t>ی</w:t>
      </w:r>
      <w:r w:rsidRPr="00334CE1">
        <w:rPr>
          <w:rStyle w:val="C0PlainTextChar"/>
          <w:rtl/>
        </w:rPr>
        <w:t xml:space="preserve"> نفوذپذ</w:t>
      </w:r>
      <w:r w:rsidRPr="00334CE1">
        <w:rPr>
          <w:rStyle w:val="C0PlainTextChar"/>
          <w:rFonts w:hint="cs"/>
          <w:rtl/>
        </w:rPr>
        <w:t>ی</w:t>
      </w:r>
      <w:r w:rsidRPr="00334CE1">
        <w:rPr>
          <w:rStyle w:val="C0PlainTextChar"/>
          <w:rFonts w:hint="eastAsia"/>
          <w:rtl/>
        </w:rPr>
        <w:t>ر</w:t>
      </w:r>
      <w:r w:rsidRPr="00334CE1">
        <w:rPr>
          <w:rStyle w:val="C0PlainTextChar"/>
          <w:rtl/>
        </w:rPr>
        <w:t xml:space="preserve"> سطح آب را تا شعاع بزرگ</w:t>
      </w:r>
      <w:r w:rsidRPr="00334CE1">
        <w:rPr>
          <w:rStyle w:val="C0PlainTextChar"/>
          <w:rFonts w:hint="cs"/>
          <w:rtl/>
        </w:rPr>
        <w:t>ی</w:t>
      </w:r>
      <w:r w:rsidRPr="00334CE1">
        <w:rPr>
          <w:rStyle w:val="C0PlainTextChar"/>
          <w:rtl/>
        </w:rPr>
        <w:t xml:space="preserve"> (معمولاً چند صد متر) متاثر کرده و سطح آب بصورت مخروط</w:t>
      </w:r>
      <w:r w:rsidRPr="00334CE1">
        <w:rPr>
          <w:rStyle w:val="C0PlainTextChar"/>
          <w:rFonts w:hint="cs"/>
          <w:rtl/>
        </w:rPr>
        <w:t>ی</w:t>
      </w:r>
      <w:r w:rsidRPr="00334CE1">
        <w:rPr>
          <w:rStyle w:val="C0PlainTextChar"/>
          <w:rtl/>
        </w:rPr>
        <w:t xml:space="preserve"> که راس آن در چاه است، پا</w:t>
      </w:r>
      <w:r w:rsidRPr="00334CE1">
        <w:rPr>
          <w:rStyle w:val="C0PlainTextChar"/>
          <w:rFonts w:hint="cs"/>
          <w:rtl/>
        </w:rPr>
        <w:t>یی</w:t>
      </w:r>
      <w:r w:rsidRPr="00334CE1">
        <w:rPr>
          <w:rStyle w:val="C0PlainTextChar"/>
          <w:rFonts w:hint="eastAsia"/>
          <w:rtl/>
        </w:rPr>
        <w:t>ن</w:t>
      </w:r>
      <w:r w:rsidRPr="00334CE1">
        <w:rPr>
          <w:rStyle w:val="C0PlainTextChar"/>
          <w:rtl/>
        </w:rPr>
        <w:t xml:space="preserve"> م</w:t>
      </w:r>
      <w:r w:rsidRPr="00334CE1">
        <w:rPr>
          <w:rStyle w:val="C0PlainTextChar"/>
          <w:rFonts w:hint="cs"/>
          <w:rtl/>
        </w:rPr>
        <w:t>ی</w:t>
      </w:r>
      <w:r w:rsidRPr="00334CE1">
        <w:rPr>
          <w:rStyle w:val="C0PlainTextChar"/>
          <w:rtl/>
        </w:rPr>
        <w:t xml:space="preserve"> آ</w:t>
      </w:r>
      <w:r w:rsidRPr="00334CE1">
        <w:rPr>
          <w:rStyle w:val="C0PlainTextChar"/>
          <w:rFonts w:hint="cs"/>
          <w:rtl/>
        </w:rPr>
        <w:t>ی</w:t>
      </w:r>
      <w:r w:rsidRPr="00334CE1">
        <w:rPr>
          <w:rStyle w:val="C0PlainTextChar"/>
          <w:rFonts w:hint="eastAsia"/>
          <w:rtl/>
        </w:rPr>
        <w:t>د</w:t>
      </w:r>
      <w:r w:rsidRPr="00334CE1">
        <w:rPr>
          <w:rStyle w:val="C0PlainTextChar"/>
          <w:rtl/>
        </w:rPr>
        <w:t xml:space="preserve">. </w:t>
      </w:r>
    </w:p>
    <w:p w14:paraId="08B13240" w14:textId="77777777" w:rsidR="00A83756" w:rsidRPr="00431896" w:rsidRDefault="00A83756" w:rsidP="00A83756">
      <w:pPr>
        <w:pStyle w:val="ListC0"/>
        <w:numPr>
          <w:ilvl w:val="0"/>
          <w:numId w:val="0"/>
        </w:numPr>
        <w:ind w:left="690"/>
        <w:rPr>
          <w:rStyle w:val="C0PlainTextChar"/>
          <w:rtl/>
        </w:rPr>
      </w:pPr>
    </w:p>
    <w:p w14:paraId="10E17029" w14:textId="77777777" w:rsidR="00A83756" w:rsidRPr="00334CE1" w:rsidRDefault="00A83756" w:rsidP="00A83756">
      <w:pPr>
        <w:pStyle w:val="ListC0"/>
        <w:numPr>
          <w:ilvl w:val="0"/>
          <w:numId w:val="0"/>
        </w:numPr>
        <w:ind w:left="600"/>
        <w:jc w:val="center"/>
        <w:rPr>
          <w:rStyle w:val="C0PlainTextChar"/>
          <w:rtl/>
        </w:rPr>
      </w:pPr>
      <w:r w:rsidRPr="00431896">
        <w:rPr>
          <w:noProof/>
          <w:lang w:val="en-US" w:eastAsia="en-US" w:bidi="ar-SA"/>
        </w:rPr>
        <w:drawing>
          <wp:inline distT="0" distB="0" distL="0" distR="0" wp14:anchorId="4B093E45" wp14:editId="3CA6B508">
            <wp:extent cx="4984115" cy="2499683"/>
            <wp:effectExtent l="0" t="0" r="6985"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6">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14:paraId="33987D22" w14:textId="77777777" w:rsidR="00A83756" w:rsidRPr="00334CE1" w:rsidRDefault="00A83756" w:rsidP="00A83756">
      <w:pPr>
        <w:pStyle w:val="BKP-FigureCaption"/>
        <w:rPr>
          <w:b/>
          <w:bCs/>
          <w:sz w:val="20"/>
          <w:szCs w:val="24"/>
          <w:rtl/>
          <w:lang w:bidi="ar-SA"/>
        </w:rPr>
      </w:pPr>
      <w:bookmarkStart w:id="1573" w:name="_Toc11840723"/>
      <w:bookmarkStart w:id="1574" w:name="_Toc111305174"/>
      <w:bookmarkStart w:id="1575" w:name="_Toc111381841"/>
      <w:r w:rsidRPr="00334CE1">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EE673F">
        <w:rPr>
          <w:noProof/>
          <w:rtl/>
        </w:rPr>
        <w:t>5</w:t>
      </w:r>
      <w:r w:rsidRPr="00431896">
        <w:rPr>
          <w:rtl/>
        </w:rPr>
        <w:fldChar w:fldCharType="end"/>
      </w:r>
      <w:r w:rsidRPr="00334CE1">
        <w:rPr>
          <w:rtl/>
        </w:rPr>
        <w:t xml:space="preserve"> - </w:t>
      </w:r>
      <w:r w:rsidRPr="00334CE1">
        <w:rPr>
          <w:sz w:val="20"/>
          <w:szCs w:val="24"/>
          <w:rtl/>
          <w:lang w:bidi="ar-SA"/>
        </w:rPr>
        <w:t xml:space="preserve"> س</w:t>
      </w:r>
      <w:r w:rsidRPr="00334CE1">
        <w:rPr>
          <w:rFonts w:hint="cs"/>
          <w:sz w:val="20"/>
          <w:szCs w:val="24"/>
          <w:rtl/>
          <w:lang w:bidi="ar-SA"/>
        </w:rPr>
        <w:t>ی</w:t>
      </w:r>
      <w:r w:rsidRPr="00334CE1">
        <w:rPr>
          <w:rFonts w:hint="eastAsia"/>
          <w:sz w:val="20"/>
          <w:szCs w:val="24"/>
          <w:rtl/>
          <w:lang w:bidi="ar-SA"/>
        </w:rPr>
        <w:t>ستم</w:t>
      </w:r>
      <w:r w:rsidRPr="00334CE1">
        <w:rPr>
          <w:sz w:val="20"/>
          <w:szCs w:val="24"/>
          <w:rtl/>
          <w:lang w:bidi="ar-SA"/>
        </w:rPr>
        <w:t xml:space="preserve"> آبکش</w:t>
      </w:r>
      <w:r w:rsidRPr="00334CE1">
        <w:rPr>
          <w:rFonts w:hint="cs"/>
          <w:sz w:val="20"/>
          <w:szCs w:val="24"/>
          <w:rtl/>
          <w:lang w:bidi="ar-SA"/>
        </w:rPr>
        <w:t>ی</w:t>
      </w:r>
      <w:r w:rsidRPr="00334CE1">
        <w:rPr>
          <w:sz w:val="20"/>
          <w:szCs w:val="24"/>
          <w:rtl/>
          <w:lang w:bidi="ar-SA"/>
        </w:rPr>
        <w:t xml:space="preserve"> از چاهها</w:t>
      </w:r>
      <w:r w:rsidRPr="00334CE1">
        <w:rPr>
          <w:rFonts w:hint="cs"/>
          <w:sz w:val="20"/>
          <w:szCs w:val="24"/>
          <w:rtl/>
          <w:lang w:bidi="ar-SA"/>
        </w:rPr>
        <w:t>ی</w:t>
      </w:r>
      <w:r w:rsidRPr="00334CE1">
        <w:rPr>
          <w:sz w:val="20"/>
          <w:szCs w:val="24"/>
          <w:rtl/>
          <w:lang w:bidi="ar-SA"/>
        </w:rPr>
        <w:t xml:space="preserve"> عم</w:t>
      </w:r>
      <w:r w:rsidRPr="00334CE1">
        <w:rPr>
          <w:rFonts w:hint="cs"/>
          <w:sz w:val="20"/>
          <w:szCs w:val="24"/>
          <w:rtl/>
          <w:lang w:bidi="ar-SA"/>
        </w:rPr>
        <w:t>ی</w:t>
      </w:r>
      <w:r w:rsidRPr="00334CE1">
        <w:rPr>
          <w:rFonts w:hint="eastAsia"/>
          <w:sz w:val="20"/>
          <w:szCs w:val="24"/>
          <w:rtl/>
          <w:lang w:bidi="ar-SA"/>
        </w:rPr>
        <w:t>ق</w:t>
      </w:r>
      <w:bookmarkEnd w:id="1573"/>
      <w:bookmarkEnd w:id="1574"/>
      <w:bookmarkEnd w:id="1575"/>
    </w:p>
    <w:p w14:paraId="7C054994" w14:textId="77777777" w:rsidR="00A83756" w:rsidRPr="00334CE1" w:rsidRDefault="00A83756" w:rsidP="00A83756">
      <w:pPr>
        <w:pStyle w:val="ListC0"/>
        <w:numPr>
          <w:ilvl w:val="0"/>
          <w:numId w:val="0"/>
        </w:numPr>
        <w:ind w:left="360"/>
        <w:jc w:val="center"/>
        <w:rPr>
          <w:rStyle w:val="C0PlainTextChar"/>
          <w:rtl/>
        </w:rPr>
      </w:pPr>
    </w:p>
    <w:p w14:paraId="71E4B6DD" w14:textId="77777777" w:rsidR="00A83756" w:rsidRPr="00431896" w:rsidRDefault="00A83756" w:rsidP="00A83756">
      <w:pPr>
        <w:pStyle w:val="BKP-MatnNormal"/>
        <w:rPr>
          <w:rStyle w:val="C0PlainTextChar"/>
          <w:rtl/>
        </w:rPr>
      </w:pPr>
      <w:r w:rsidRPr="00334CE1">
        <w:rPr>
          <w:rStyle w:val="C0PlainTextChar"/>
          <w:rFonts w:hint="eastAsia"/>
          <w:rtl/>
        </w:rPr>
        <w:t>اجرا</w:t>
      </w:r>
      <w:r w:rsidRPr="00334CE1">
        <w:rPr>
          <w:rStyle w:val="C0PlainTextChar"/>
          <w:rFonts w:hint="cs"/>
          <w:rtl/>
        </w:rPr>
        <w:t>ی</w:t>
      </w:r>
      <w:r w:rsidRPr="00334CE1">
        <w:rPr>
          <w:rStyle w:val="C0PlainTextChar"/>
          <w:rtl/>
        </w:rPr>
        <w:t xml:space="preserve"> </w:t>
      </w:r>
      <w:r w:rsidRPr="00334CE1">
        <w:rPr>
          <w:rStyle w:val="C0PlainTextChar"/>
          <w:rFonts w:hint="eastAsia"/>
          <w:rtl/>
        </w:rPr>
        <w:t>چاه</w:t>
      </w:r>
      <w:r w:rsidRPr="00334CE1">
        <w:rPr>
          <w:rStyle w:val="C0PlainTextChar"/>
          <w:rtl/>
        </w:rPr>
        <w:softHyphen/>
      </w:r>
      <w:r w:rsidRPr="00334CE1">
        <w:rPr>
          <w:rStyle w:val="C0PlainTextChar"/>
          <w:rFonts w:hint="eastAsia"/>
          <w:rtl/>
        </w:rPr>
        <w:t>ها</w:t>
      </w:r>
      <w:r w:rsidRPr="00334CE1">
        <w:rPr>
          <w:rStyle w:val="C0PlainTextChar"/>
          <w:rFonts w:hint="cs"/>
          <w:rtl/>
        </w:rPr>
        <w:t>ی</w:t>
      </w:r>
      <w:r w:rsidRPr="00334CE1">
        <w:rPr>
          <w:rStyle w:val="C0PlainTextChar"/>
          <w:rtl/>
        </w:rPr>
        <w:t xml:space="preserve"> </w:t>
      </w:r>
      <w:r w:rsidRPr="00334CE1">
        <w:rPr>
          <w:rStyle w:val="C0PlainTextChar"/>
          <w:rFonts w:hint="eastAsia"/>
          <w:rtl/>
        </w:rPr>
        <w:t>عم</w:t>
      </w:r>
      <w:r w:rsidRPr="00334CE1">
        <w:rPr>
          <w:rStyle w:val="C0PlainTextChar"/>
          <w:rFonts w:hint="cs"/>
          <w:rtl/>
        </w:rPr>
        <w:t>ی</w:t>
      </w:r>
      <w:r w:rsidRPr="00334CE1">
        <w:rPr>
          <w:rStyle w:val="C0PlainTextChar"/>
          <w:rFonts w:hint="eastAsia"/>
          <w:rtl/>
        </w:rPr>
        <w:t>ق</w:t>
      </w:r>
      <w:r w:rsidRPr="00334CE1">
        <w:rPr>
          <w:rStyle w:val="C0PlainTextChar"/>
          <w:rtl/>
        </w:rPr>
        <w:t xml:space="preserve"> </w:t>
      </w:r>
      <w:r w:rsidRPr="00334CE1">
        <w:rPr>
          <w:rStyle w:val="C0PlainTextChar"/>
          <w:rFonts w:hint="eastAsia"/>
          <w:rtl/>
        </w:rPr>
        <w:t>شامل</w:t>
      </w:r>
      <w:r w:rsidRPr="00334CE1">
        <w:rPr>
          <w:rStyle w:val="C0PlainTextChar"/>
          <w:rtl/>
        </w:rPr>
        <w:t xml:space="preserve"> </w:t>
      </w:r>
      <w:r w:rsidRPr="00334CE1">
        <w:rPr>
          <w:rStyle w:val="C0PlainTextChar"/>
          <w:rFonts w:hint="eastAsia"/>
          <w:rtl/>
        </w:rPr>
        <w:t>حفر</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تا</w:t>
      </w:r>
      <w:r w:rsidRPr="00334CE1">
        <w:rPr>
          <w:rStyle w:val="C0PlainTextChar"/>
          <w:rtl/>
        </w:rPr>
        <w:t xml:space="preserve"> </w:t>
      </w:r>
      <w:r w:rsidRPr="00334CE1">
        <w:rPr>
          <w:rStyle w:val="C0PlainTextChar"/>
          <w:rFonts w:hint="eastAsia"/>
          <w:rtl/>
        </w:rPr>
        <w:t>عمق</w:t>
      </w:r>
      <w:r w:rsidRPr="00334CE1">
        <w:rPr>
          <w:rStyle w:val="C0PlainTextChar"/>
          <w:rFonts w:hint="cs"/>
          <w:rtl/>
        </w:rPr>
        <w:t>ی</w:t>
      </w:r>
      <w:r w:rsidRPr="00334CE1">
        <w:rPr>
          <w:rStyle w:val="C0PlainTextChar"/>
          <w:rtl/>
        </w:rPr>
        <w:t xml:space="preserve"> </w:t>
      </w:r>
      <w:r w:rsidRPr="00334CE1">
        <w:rPr>
          <w:rStyle w:val="C0PlainTextChar"/>
          <w:rFonts w:hint="eastAsia"/>
          <w:rtl/>
        </w:rPr>
        <w:t>پا</w:t>
      </w:r>
      <w:r w:rsidRPr="00334CE1">
        <w:rPr>
          <w:rStyle w:val="C0PlainTextChar"/>
          <w:rFonts w:hint="cs"/>
          <w:rtl/>
        </w:rPr>
        <w:t>یی</w:t>
      </w:r>
      <w:r w:rsidRPr="00334CE1">
        <w:rPr>
          <w:rStyle w:val="C0PlainTextChar"/>
          <w:rFonts w:hint="eastAsia"/>
          <w:rtl/>
        </w:rPr>
        <w:t>ن</w:t>
      </w:r>
      <w:r w:rsidRPr="00334CE1">
        <w:rPr>
          <w:rStyle w:val="C0PlainTextChar"/>
          <w:rtl/>
        </w:rPr>
        <w:softHyphen/>
      </w:r>
      <w:r w:rsidRPr="00334CE1">
        <w:rPr>
          <w:rStyle w:val="C0PlainTextChar"/>
          <w:rFonts w:hint="eastAsia"/>
          <w:rtl/>
        </w:rPr>
        <w:t>تر</w:t>
      </w:r>
      <w:r w:rsidRPr="00334CE1">
        <w:rPr>
          <w:rStyle w:val="C0PlainTextChar"/>
          <w:rtl/>
        </w:rPr>
        <w:t xml:space="preserve"> از تراز مورد نظر برا</w:t>
      </w:r>
      <w:r w:rsidRPr="00334CE1">
        <w:rPr>
          <w:rStyle w:val="C0PlainTextChar"/>
          <w:rFonts w:hint="cs"/>
          <w:rtl/>
        </w:rPr>
        <w:t>ی</w:t>
      </w:r>
      <w:r w:rsidRPr="00334CE1">
        <w:rPr>
          <w:rStyle w:val="C0PlainTextChar"/>
          <w:rtl/>
        </w:rPr>
        <w:t xml:space="preserve"> آبکش</w:t>
      </w:r>
      <w:r w:rsidRPr="00334CE1">
        <w:rPr>
          <w:rStyle w:val="C0PlainTextChar"/>
          <w:rFonts w:hint="cs"/>
          <w:rtl/>
        </w:rPr>
        <w:t>ی</w:t>
      </w:r>
      <w:r w:rsidRPr="00334CE1">
        <w:rPr>
          <w:rStyle w:val="C0PlainTextChar"/>
          <w:rtl/>
        </w:rPr>
        <w:t xml:space="preserve"> م</w:t>
      </w:r>
      <w:r w:rsidRPr="00334CE1">
        <w:rPr>
          <w:rStyle w:val="C0PlainTextChar"/>
          <w:rFonts w:hint="cs"/>
          <w:rtl/>
        </w:rPr>
        <w:t>ی‌</w:t>
      </w:r>
      <w:r w:rsidRPr="00334CE1">
        <w:rPr>
          <w:rStyle w:val="C0PlainTextChar"/>
          <w:rFonts w:hint="eastAsia"/>
          <w:rtl/>
        </w:rPr>
        <w:t>باشد</w:t>
      </w:r>
      <w:r w:rsidRPr="00334CE1">
        <w:rPr>
          <w:rStyle w:val="C0PlainTextChar"/>
          <w:rtl/>
        </w:rPr>
        <w:t xml:space="preserve"> که قطر آن معمولاً ب</w:t>
      </w:r>
      <w:r w:rsidRPr="00334CE1">
        <w:rPr>
          <w:rStyle w:val="C0PlainTextChar"/>
          <w:rFonts w:hint="cs"/>
          <w:rtl/>
        </w:rPr>
        <w:t>ی</w:t>
      </w:r>
      <w:r w:rsidRPr="00334CE1">
        <w:rPr>
          <w:rStyle w:val="C0PlainTextChar"/>
          <w:rFonts w:hint="eastAsia"/>
          <w:rtl/>
        </w:rPr>
        <w:t>ن</w:t>
      </w:r>
      <w:r w:rsidRPr="00334CE1">
        <w:rPr>
          <w:rStyle w:val="C0PlainTextChar"/>
          <w:rtl/>
        </w:rPr>
        <w:t xml:space="preserve"> 15 تا 20 سانت</w:t>
      </w:r>
      <w:r w:rsidRPr="00334CE1">
        <w:rPr>
          <w:rStyle w:val="C0PlainTextChar"/>
          <w:rFonts w:hint="cs"/>
          <w:rtl/>
        </w:rPr>
        <w:t>ی</w:t>
      </w:r>
      <w:r w:rsidRPr="00334CE1">
        <w:rPr>
          <w:rStyle w:val="C0PlainTextChar"/>
          <w:rFonts w:hint="eastAsia"/>
          <w:rtl/>
        </w:rPr>
        <w:t>متر</w:t>
      </w:r>
      <w:r w:rsidRPr="00334CE1">
        <w:rPr>
          <w:rStyle w:val="C0PlainTextChar"/>
          <w:rtl/>
        </w:rPr>
        <w:t xml:space="preserve"> ب</w:t>
      </w:r>
      <w:r w:rsidRPr="00334CE1">
        <w:rPr>
          <w:rStyle w:val="C0PlainTextChar"/>
          <w:rFonts w:hint="cs"/>
          <w:rtl/>
        </w:rPr>
        <w:t>ی</w:t>
      </w:r>
      <w:r w:rsidRPr="00334CE1">
        <w:rPr>
          <w:rStyle w:val="C0PlainTextChar"/>
          <w:rFonts w:hint="eastAsia"/>
          <w:rtl/>
        </w:rPr>
        <w:t>شتر</w:t>
      </w:r>
      <w:r w:rsidRPr="00334CE1">
        <w:rPr>
          <w:rStyle w:val="C0PlainTextChar"/>
          <w:rtl/>
        </w:rPr>
        <w:t xml:space="preserve"> از قطر غلاف داخل</w:t>
      </w:r>
      <w:r w:rsidRPr="00334CE1">
        <w:rPr>
          <w:rStyle w:val="C0PlainTextChar"/>
          <w:rFonts w:hint="cs"/>
          <w:rtl/>
        </w:rPr>
        <w:t>ی</w:t>
      </w:r>
      <w:r w:rsidRPr="00334CE1">
        <w:rPr>
          <w:rStyle w:val="C0PlainTextChar"/>
          <w:rtl/>
        </w:rPr>
        <w:t xml:space="preserve"> چاه است. قطر غلاف </w:t>
      </w:r>
      <w:r w:rsidRPr="00334CE1">
        <w:rPr>
          <w:rStyle w:val="C0PlainTextChar"/>
        </w:rPr>
        <w:t>(casing)</w:t>
      </w:r>
      <w:r w:rsidRPr="00334CE1">
        <w:rPr>
          <w:rStyle w:val="C0PlainTextChar"/>
          <w:rtl/>
        </w:rPr>
        <w:t xml:space="preserve"> به حد</w:t>
      </w:r>
      <w:r w:rsidRPr="00334CE1">
        <w:rPr>
          <w:rStyle w:val="C0PlainTextChar"/>
          <w:rFonts w:hint="cs"/>
          <w:rtl/>
        </w:rPr>
        <w:t>ی</w:t>
      </w:r>
      <w:r w:rsidRPr="00334CE1">
        <w:rPr>
          <w:rStyle w:val="C0PlainTextChar"/>
          <w:rtl/>
        </w:rPr>
        <w:t xml:space="preserve"> است که پمپ شناور از آن عبور کرده و در نزد</w:t>
      </w:r>
      <w:r w:rsidRPr="00334CE1">
        <w:rPr>
          <w:rStyle w:val="C0PlainTextChar"/>
          <w:rFonts w:hint="cs"/>
          <w:rtl/>
        </w:rPr>
        <w:t>ی</w:t>
      </w:r>
      <w:r w:rsidRPr="00334CE1">
        <w:rPr>
          <w:rStyle w:val="C0PlainTextChar"/>
          <w:rFonts w:hint="eastAsia"/>
          <w:rtl/>
        </w:rPr>
        <w:t>ک</w:t>
      </w:r>
      <w:r w:rsidRPr="00334CE1">
        <w:rPr>
          <w:rStyle w:val="C0PlainTextChar"/>
          <w:rFonts w:hint="cs"/>
          <w:rtl/>
        </w:rPr>
        <w:t>ی</w:t>
      </w:r>
      <w:r w:rsidRPr="00334CE1">
        <w:rPr>
          <w:rStyle w:val="C0PlainTextChar"/>
          <w:rtl/>
        </w:rPr>
        <w:t xml:space="preserve"> انتها</w:t>
      </w:r>
      <w:r w:rsidRPr="00334CE1">
        <w:rPr>
          <w:rStyle w:val="C0PlainTextChar"/>
          <w:rFonts w:hint="cs"/>
          <w:rtl/>
        </w:rPr>
        <w:t>ی</w:t>
      </w:r>
      <w:r w:rsidRPr="00334CE1">
        <w:rPr>
          <w:rStyle w:val="C0PlainTextChar"/>
          <w:rtl/>
        </w:rPr>
        <w:t xml:space="preserve"> چاه قرار گ</w:t>
      </w:r>
      <w:r w:rsidRPr="00334CE1">
        <w:rPr>
          <w:rStyle w:val="C0PlainTextChar"/>
          <w:rFonts w:hint="cs"/>
          <w:rtl/>
        </w:rPr>
        <w:t>ی</w:t>
      </w:r>
      <w:r w:rsidRPr="00334CE1">
        <w:rPr>
          <w:rStyle w:val="C0PlainTextChar"/>
          <w:rFonts w:hint="eastAsia"/>
          <w:rtl/>
        </w:rPr>
        <w:t>رد</w:t>
      </w:r>
      <w:r w:rsidRPr="00334CE1">
        <w:rPr>
          <w:rStyle w:val="C0PlainTextChar"/>
          <w:rtl/>
        </w:rPr>
        <w:t>. غلاف داخل</w:t>
      </w:r>
      <w:r w:rsidRPr="00334CE1">
        <w:rPr>
          <w:rStyle w:val="C0PlainTextChar"/>
          <w:rFonts w:hint="cs"/>
          <w:rtl/>
        </w:rPr>
        <w:t>ی</w:t>
      </w:r>
      <w:r w:rsidRPr="00334CE1">
        <w:rPr>
          <w:rStyle w:val="C0PlainTextChar"/>
          <w:rtl/>
        </w:rPr>
        <w:t xml:space="preserve"> چاه تا عمق مورد نظر برا</w:t>
      </w:r>
      <w:r w:rsidRPr="00334CE1">
        <w:rPr>
          <w:rStyle w:val="C0PlainTextChar"/>
          <w:rFonts w:hint="cs"/>
          <w:rtl/>
        </w:rPr>
        <w:t>ی</w:t>
      </w:r>
      <w:r w:rsidRPr="00334CE1">
        <w:rPr>
          <w:rStyle w:val="C0PlainTextChar"/>
          <w:rtl/>
        </w:rPr>
        <w:t xml:space="preserve"> آبکش</w:t>
      </w:r>
      <w:r w:rsidRPr="00334CE1">
        <w:rPr>
          <w:rStyle w:val="C0PlainTextChar"/>
          <w:rFonts w:hint="cs"/>
          <w:rtl/>
        </w:rPr>
        <w:t>ی</w:t>
      </w:r>
      <w:r w:rsidRPr="00334CE1">
        <w:rPr>
          <w:rStyle w:val="C0PlainTextChar"/>
          <w:rtl/>
        </w:rPr>
        <w:t xml:space="preserve"> سوراخ دار است و اطراف ا</w:t>
      </w:r>
      <w:r w:rsidRPr="00334CE1">
        <w:rPr>
          <w:rStyle w:val="C0PlainTextChar"/>
          <w:rFonts w:hint="cs"/>
          <w:rtl/>
        </w:rPr>
        <w:t>ی</w:t>
      </w:r>
      <w:r w:rsidRPr="00334CE1">
        <w:rPr>
          <w:rStyle w:val="C0PlainTextChar"/>
          <w:rFonts w:hint="eastAsia"/>
          <w:rtl/>
        </w:rPr>
        <w:t>ن</w:t>
      </w:r>
      <w:r w:rsidRPr="00334CE1">
        <w:rPr>
          <w:rStyle w:val="C0PlainTextChar"/>
          <w:rtl/>
        </w:rPr>
        <w:t xml:space="preserve"> غلاف از مصالح ف</w:t>
      </w:r>
      <w:r w:rsidRPr="00334CE1">
        <w:rPr>
          <w:rStyle w:val="C0PlainTextChar"/>
          <w:rFonts w:hint="cs"/>
          <w:rtl/>
        </w:rPr>
        <w:t>ی</w:t>
      </w:r>
      <w:r w:rsidRPr="00334CE1">
        <w:rPr>
          <w:rStyle w:val="C0PlainTextChar"/>
          <w:rFonts w:hint="eastAsia"/>
          <w:rtl/>
        </w:rPr>
        <w:t>لتر</w:t>
      </w:r>
      <w:r w:rsidRPr="00334CE1">
        <w:rPr>
          <w:rStyle w:val="C0PlainTextChar"/>
          <w:rtl/>
        </w:rPr>
        <w:t xml:space="preserve"> مناسب پر م</w:t>
      </w:r>
      <w:r w:rsidRPr="00334CE1">
        <w:rPr>
          <w:rStyle w:val="C0PlainTextChar"/>
          <w:rFonts w:hint="cs"/>
          <w:rtl/>
        </w:rPr>
        <w:t>ی</w:t>
      </w:r>
      <w:r w:rsidRPr="00334CE1">
        <w:rPr>
          <w:rStyle w:val="C0PlainTextChar"/>
          <w:rtl/>
        </w:rPr>
        <w:softHyphen/>
      </w:r>
      <w:r w:rsidRPr="00334CE1">
        <w:rPr>
          <w:rStyle w:val="C0PlainTextChar"/>
          <w:rFonts w:hint="eastAsia"/>
          <w:rtl/>
        </w:rPr>
        <w:t>شود</w:t>
      </w:r>
      <w:r w:rsidRPr="00334CE1">
        <w:rPr>
          <w:rStyle w:val="C0PlainTextChar"/>
          <w:rtl/>
        </w:rPr>
        <w:t>.</w:t>
      </w:r>
    </w:p>
    <w:p w14:paraId="6E481F1D" w14:textId="77777777" w:rsidR="00A83756" w:rsidRPr="00334CE1" w:rsidRDefault="00A83756" w:rsidP="00A83756">
      <w:pPr>
        <w:pStyle w:val="BKP-MatnNormal"/>
        <w:rPr>
          <w:rStyle w:val="C0PlainTextChar"/>
          <w:rtl/>
        </w:rPr>
      </w:pPr>
      <w:r w:rsidRPr="00334CE1">
        <w:rPr>
          <w:rStyle w:val="C0PlainTextChar"/>
          <w:rFonts w:hint="eastAsia"/>
          <w:rtl/>
        </w:rPr>
        <w:t>از</w:t>
      </w:r>
      <w:r w:rsidRPr="00334CE1">
        <w:rPr>
          <w:rStyle w:val="C0PlainTextChar"/>
          <w:rtl/>
        </w:rPr>
        <w:t xml:space="preserve"> </w:t>
      </w:r>
      <w:r w:rsidRPr="00334CE1">
        <w:rPr>
          <w:rStyle w:val="C0PlainTextChar"/>
          <w:rFonts w:hint="eastAsia"/>
          <w:rtl/>
        </w:rPr>
        <w:t>آنجائيكه</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w:t>
      </w:r>
      <w:r w:rsidRPr="00334CE1">
        <w:rPr>
          <w:rStyle w:val="C0PlainTextChar"/>
          <w:rFonts w:hint="cs"/>
          <w:rtl/>
        </w:rPr>
        <w:t>ی</w:t>
      </w:r>
      <w:r w:rsidRPr="00334CE1">
        <w:rPr>
          <w:rStyle w:val="C0PlainTextChar"/>
          <w:rFonts w:hint="eastAsia"/>
          <w:rtl/>
        </w:rPr>
        <w:t>ن</w:t>
      </w:r>
      <w:r w:rsidRPr="00334CE1">
        <w:rPr>
          <w:rStyle w:val="C0PlainTextChar"/>
          <w:rtl/>
        </w:rPr>
        <w:t xml:space="preserve"> </w:t>
      </w:r>
      <w:r w:rsidRPr="00334CE1">
        <w:rPr>
          <w:rStyle w:val="C0PlainTextChar"/>
          <w:rFonts w:hint="eastAsia"/>
          <w:rtl/>
        </w:rPr>
        <w:t>س</w:t>
      </w:r>
      <w:r w:rsidRPr="00334CE1">
        <w:rPr>
          <w:rStyle w:val="C0PlainTextChar"/>
          <w:rFonts w:hint="cs"/>
          <w:rtl/>
        </w:rPr>
        <w:t>ی</w:t>
      </w:r>
      <w:r w:rsidRPr="00334CE1">
        <w:rPr>
          <w:rStyle w:val="C0PlainTextChar"/>
          <w:rFonts w:hint="eastAsia"/>
          <w:rtl/>
        </w:rPr>
        <w:t>ستم</w:t>
      </w:r>
      <w:r w:rsidRPr="00334CE1">
        <w:rPr>
          <w:rStyle w:val="C0PlainTextChar"/>
          <w:rtl/>
        </w:rPr>
        <w:t xml:space="preserve"> </w:t>
      </w:r>
      <w:r w:rsidRPr="00334CE1">
        <w:rPr>
          <w:rStyle w:val="C0PlainTextChar"/>
          <w:rFonts w:hint="eastAsia"/>
          <w:rtl/>
        </w:rPr>
        <w:t>پمپ</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انتهاي</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نصب</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هيچ</w:t>
      </w:r>
      <w:r w:rsidRPr="00334CE1">
        <w:rPr>
          <w:rStyle w:val="C0PlainTextChar"/>
          <w:rtl/>
        </w:rPr>
        <w:t xml:space="preserve"> </w:t>
      </w:r>
      <w:r w:rsidRPr="00334CE1">
        <w:rPr>
          <w:rStyle w:val="C0PlainTextChar"/>
          <w:rFonts w:hint="eastAsia"/>
          <w:rtl/>
        </w:rPr>
        <w:t>نوع</w:t>
      </w:r>
      <w:r w:rsidRPr="00334CE1">
        <w:rPr>
          <w:rStyle w:val="C0PlainTextChar"/>
          <w:rtl/>
        </w:rPr>
        <w:t xml:space="preserve"> </w:t>
      </w:r>
      <w:r w:rsidRPr="00334CE1">
        <w:rPr>
          <w:rStyle w:val="C0PlainTextChar"/>
          <w:rFonts w:hint="eastAsia"/>
          <w:rtl/>
        </w:rPr>
        <w:t>محدوديتي</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ارتفاع</w:t>
      </w:r>
      <w:r w:rsidRPr="00334CE1">
        <w:rPr>
          <w:rStyle w:val="C0PlainTextChar"/>
          <w:rtl/>
        </w:rPr>
        <w:t xml:space="preserve"> </w:t>
      </w:r>
      <w:r w:rsidRPr="00334CE1">
        <w:rPr>
          <w:rStyle w:val="C0PlainTextChar"/>
          <w:rFonts w:hint="eastAsia"/>
          <w:rtl/>
        </w:rPr>
        <w:t>آبي</w:t>
      </w:r>
      <w:r w:rsidRPr="00334CE1">
        <w:rPr>
          <w:rStyle w:val="C0PlainTextChar"/>
          <w:rtl/>
        </w:rPr>
        <w:t xml:space="preserve"> </w:t>
      </w:r>
      <w:r w:rsidRPr="00334CE1">
        <w:rPr>
          <w:rStyle w:val="C0PlainTextChar"/>
          <w:rFonts w:hint="eastAsia"/>
          <w:rtl/>
        </w:rPr>
        <w:t>كه</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بيرون</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انتقال</w:t>
      </w:r>
      <w:r w:rsidRPr="00334CE1">
        <w:rPr>
          <w:rStyle w:val="C0PlainTextChar"/>
          <w:rtl/>
        </w:rPr>
        <w:t xml:space="preserve"> </w:t>
      </w:r>
      <w:r w:rsidRPr="00334CE1">
        <w:rPr>
          <w:rStyle w:val="C0PlainTextChar"/>
          <w:rFonts w:hint="eastAsia"/>
          <w:rtl/>
        </w:rPr>
        <w:t>داده</w:t>
      </w:r>
      <w:r w:rsidRPr="00334CE1">
        <w:rPr>
          <w:rStyle w:val="C0PlainTextChar"/>
          <w:rtl/>
        </w:rPr>
        <w:t xml:space="preserve"> </w:t>
      </w:r>
      <w:r w:rsidRPr="00334CE1">
        <w:rPr>
          <w:rStyle w:val="C0PlainTextChar"/>
          <w:rFonts w:hint="eastAsia"/>
          <w:rtl/>
        </w:rPr>
        <w:t>مي‌شود</w:t>
      </w:r>
      <w:r w:rsidRPr="00334CE1">
        <w:rPr>
          <w:rStyle w:val="C0PlainTextChar"/>
          <w:rtl/>
        </w:rPr>
        <w:t xml:space="preserve"> </w:t>
      </w:r>
      <w:r w:rsidRPr="00334CE1">
        <w:rPr>
          <w:rStyle w:val="C0PlainTextChar"/>
          <w:rFonts w:hint="eastAsia"/>
          <w:rtl/>
        </w:rPr>
        <w:t>وجود</w:t>
      </w:r>
      <w:r w:rsidRPr="00334CE1">
        <w:rPr>
          <w:rStyle w:val="C0PlainTextChar"/>
          <w:rtl/>
        </w:rPr>
        <w:t xml:space="preserve"> </w:t>
      </w:r>
      <w:r w:rsidRPr="00334CE1">
        <w:rPr>
          <w:rStyle w:val="C0PlainTextChar"/>
          <w:rFonts w:hint="eastAsia"/>
          <w:rtl/>
        </w:rPr>
        <w:t>نخواهد</w:t>
      </w:r>
      <w:r w:rsidRPr="00334CE1">
        <w:rPr>
          <w:rStyle w:val="C0PlainTextChar"/>
          <w:rtl/>
        </w:rPr>
        <w:t xml:space="preserve"> </w:t>
      </w:r>
      <w:r w:rsidRPr="00334CE1">
        <w:rPr>
          <w:rStyle w:val="C0PlainTextChar"/>
          <w:rFonts w:hint="eastAsia"/>
          <w:rtl/>
        </w:rPr>
        <w:t>داشت</w:t>
      </w:r>
      <w:r w:rsidRPr="00334CE1">
        <w:rPr>
          <w:rStyle w:val="C0PlainTextChar"/>
          <w:rtl/>
        </w:rPr>
        <w:t xml:space="preserve"> </w:t>
      </w:r>
      <w:r w:rsidRPr="00334CE1">
        <w:rPr>
          <w:rStyle w:val="C0PlainTextChar"/>
          <w:rFonts w:hint="eastAsia"/>
          <w:rtl/>
        </w:rPr>
        <w:t>بنابراين</w:t>
      </w:r>
      <w:r w:rsidRPr="00334CE1">
        <w:rPr>
          <w:rStyle w:val="C0PlainTextChar"/>
          <w:rtl/>
        </w:rPr>
        <w:t xml:space="preserve"> </w:t>
      </w:r>
      <w:r w:rsidRPr="00334CE1">
        <w:rPr>
          <w:rStyle w:val="C0PlainTextChar"/>
          <w:rFonts w:hint="eastAsia"/>
          <w:rtl/>
        </w:rPr>
        <w:t>از</w:t>
      </w:r>
      <w:r w:rsidRPr="00334CE1">
        <w:rPr>
          <w:rStyle w:val="C0PlainTextChar"/>
          <w:rtl/>
        </w:rPr>
        <w:t xml:space="preserve"> </w:t>
      </w:r>
      <w:r w:rsidRPr="00334CE1">
        <w:rPr>
          <w:rStyle w:val="C0PlainTextChar"/>
          <w:rFonts w:hint="eastAsia"/>
          <w:rtl/>
        </w:rPr>
        <w:t>اين</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مي‌توان</w:t>
      </w:r>
      <w:r w:rsidRPr="00334CE1">
        <w:rPr>
          <w:rStyle w:val="C0PlainTextChar"/>
          <w:rtl/>
        </w:rPr>
        <w:t xml:space="preserve"> </w:t>
      </w:r>
      <w:r w:rsidRPr="00334CE1">
        <w:rPr>
          <w:rStyle w:val="C0PlainTextChar"/>
          <w:rFonts w:hint="eastAsia"/>
          <w:rtl/>
        </w:rPr>
        <w:t>براي</w:t>
      </w:r>
      <w:r w:rsidRPr="00334CE1">
        <w:rPr>
          <w:rStyle w:val="C0PlainTextChar"/>
          <w:rtl/>
        </w:rPr>
        <w:t xml:space="preserve"> </w:t>
      </w:r>
      <w:r w:rsidRPr="00334CE1">
        <w:rPr>
          <w:rStyle w:val="C0PlainTextChar"/>
          <w:rFonts w:hint="eastAsia"/>
          <w:rtl/>
        </w:rPr>
        <w:t>پايين</w:t>
      </w:r>
      <w:r w:rsidRPr="00334CE1">
        <w:rPr>
          <w:rStyle w:val="C0PlainTextChar"/>
          <w:rtl/>
        </w:rPr>
        <w:t xml:space="preserve"> </w:t>
      </w:r>
      <w:r w:rsidRPr="00334CE1">
        <w:rPr>
          <w:rStyle w:val="C0PlainTextChar"/>
          <w:rFonts w:hint="eastAsia"/>
          <w:rtl/>
        </w:rPr>
        <w:t>آوردن</w:t>
      </w:r>
      <w:r w:rsidRPr="00334CE1">
        <w:rPr>
          <w:rStyle w:val="C0PlainTextChar"/>
          <w:rtl/>
        </w:rPr>
        <w:t xml:space="preserve"> </w:t>
      </w:r>
      <w:r w:rsidRPr="00334CE1">
        <w:rPr>
          <w:rStyle w:val="C0PlainTextChar"/>
          <w:rFonts w:hint="eastAsia"/>
          <w:rtl/>
        </w:rPr>
        <w:t>سطح</w:t>
      </w:r>
      <w:r w:rsidRPr="00334CE1">
        <w:rPr>
          <w:rStyle w:val="C0PlainTextChar"/>
          <w:rtl/>
        </w:rPr>
        <w:t xml:space="preserve"> </w:t>
      </w:r>
      <w:r w:rsidRPr="00334CE1">
        <w:rPr>
          <w:rStyle w:val="C0PlainTextChar"/>
          <w:rFonts w:hint="eastAsia"/>
          <w:rtl/>
        </w:rPr>
        <w:t>آب</w:t>
      </w:r>
      <w:r w:rsidRPr="00334CE1">
        <w:rPr>
          <w:rStyle w:val="C0PlainTextChar"/>
          <w:rtl/>
        </w:rPr>
        <w:t xml:space="preserve"> </w:t>
      </w:r>
      <w:r w:rsidRPr="00334CE1">
        <w:rPr>
          <w:rStyle w:val="C0PlainTextChar"/>
          <w:rFonts w:hint="eastAsia"/>
          <w:rtl/>
        </w:rPr>
        <w:t>زيرزميني</w:t>
      </w:r>
      <w:r w:rsidRPr="00334CE1">
        <w:rPr>
          <w:rStyle w:val="C0PlainTextChar"/>
          <w:rtl/>
        </w:rPr>
        <w:t xml:space="preserve"> </w:t>
      </w:r>
      <w:r w:rsidRPr="00334CE1">
        <w:rPr>
          <w:rStyle w:val="C0PlainTextChar"/>
          <w:rFonts w:hint="eastAsia"/>
          <w:rtl/>
        </w:rPr>
        <w:t>به</w:t>
      </w:r>
      <w:r w:rsidRPr="00334CE1">
        <w:rPr>
          <w:rStyle w:val="C0PlainTextChar"/>
          <w:rtl/>
        </w:rPr>
        <w:t xml:space="preserve"> </w:t>
      </w:r>
      <w:r w:rsidRPr="00334CE1">
        <w:rPr>
          <w:rStyle w:val="C0PlainTextChar"/>
          <w:rFonts w:hint="eastAsia"/>
          <w:rtl/>
        </w:rPr>
        <w:t>هر</w:t>
      </w:r>
      <w:r w:rsidRPr="00334CE1">
        <w:rPr>
          <w:rStyle w:val="C0PlainTextChar"/>
          <w:rtl/>
        </w:rPr>
        <w:t xml:space="preserve"> </w:t>
      </w:r>
      <w:r w:rsidRPr="00334CE1">
        <w:rPr>
          <w:rStyle w:val="C0PlainTextChar"/>
          <w:rFonts w:hint="eastAsia"/>
          <w:rtl/>
        </w:rPr>
        <w:t>ميزان</w:t>
      </w:r>
      <w:r w:rsidRPr="00334CE1">
        <w:rPr>
          <w:rStyle w:val="C0PlainTextChar"/>
          <w:rtl/>
        </w:rPr>
        <w:t xml:space="preserve"> </w:t>
      </w:r>
      <w:r w:rsidRPr="00334CE1">
        <w:rPr>
          <w:rStyle w:val="C0PlainTextChar"/>
          <w:rFonts w:hint="eastAsia"/>
          <w:rtl/>
        </w:rPr>
        <w:t>استفاده</w:t>
      </w:r>
      <w:r w:rsidRPr="00334CE1">
        <w:rPr>
          <w:rStyle w:val="C0PlainTextChar"/>
          <w:rtl/>
        </w:rPr>
        <w:t xml:space="preserve"> </w:t>
      </w:r>
      <w:r w:rsidRPr="00334CE1">
        <w:rPr>
          <w:rStyle w:val="C0PlainTextChar"/>
          <w:rFonts w:hint="eastAsia"/>
          <w:rtl/>
        </w:rPr>
        <w:t>نمود</w:t>
      </w:r>
      <w:r w:rsidRPr="00334CE1">
        <w:rPr>
          <w:rStyle w:val="C0PlainTextChar"/>
          <w:rtl/>
        </w:rPr>
        <w:t xml:space="preserve">. </w:t>
      </w:r>
      <w:r w:rsidRPr="00334CE1">
        <w:rPr>
          <w:rStyle w:val="C0PlainTextChar"/>
          <w:rFonts w:hint="eastAsia"/>
          <w:rtl/>
        </w:rPr>
        <w:t>سيستم</w:t>
      </w:r>
      <w:r w:rsidRPr="00334CE1">
        <w:rPr>
          <w:rStyle w:val="C0PlainTextChar"/>
          <w:rtl/>
        </w:rPr>
        <w:t xml:space="preserve"> </w:t>
      </w:r>
      <w:r w:rsidRPr="00334CE1">
        <w:rPr>
          <w:rStyle w:val="C0PlainTextChar"/>
          <w:rFonts w:hint="eastAsia"/>
          <w:rtl/>
        </w:rPr>
        <w:t>چاه</w:t>
      </w:r>
      <w:r w:rsidRPr="00334CE1">
        <w:rPr>
          <w:rStyle w:val="C0PlainTextChar"/>
          <w:rtl/>
        </w:rPr>
        <w:t xml:space="preserve"> </w:t>
      </w:r>
      <w:r w:rsidRPr="00334CE1">
        <w:rPr>
          <w:rStyle w:val="C0PlainTextChar"/>
          <w:rFonts w:hint="eastAsia"/>
          <w:rtl/>
        </w:rPr>
        <w:t>عميق</w:t>
      </w:r>
      <w:r w:rsidRPr="00334CE1">
        <w:rPr>
          <w:rStyle w:val="C0PlainTextChar"/>
          <w:rtl/>
        </w:rPr>
        <w:t xml:space="preserve"> </w:t>
      </w:r>
      <w:r w:rsidRPr="00334CE1">
        <w:rPr>
          <w:rStyle w:val="C0PlainTextChar"/>
          <w:rFonts w:hint="eastAsia"/>
          <w:rtl/>
        </w:rPr>
        <w:t>در</w:t>
      </w:r>
      <w:r w:rsidRPr="00334CE1">
        <w:rPr>
          <w:rStyle w:val="C0PlainTextChar"/>
          <w:rtl/>
        </w:rPr>
        <w:t xml:space="preserve"> </w:t>
      </w:r>
      <w:r w:rsidRPr="00334CE1">
        <w:rPr>
          <w:rStyle w:val="C0PlainTextChar"/>
          <w:rFonts w:hint="eastAsia"/>
          <w:rtl/>
        </w:rPr>
        <w:t>خاك</w:t>
      </w:r>
      <w:r w:rsidRPr="00334CE1">
        <w:rPr>
          <w:rStyle w:val="C0PlainTextChar"/>
          <w:rtl/>
        </w:rPr>
        <w:softHyphen/>
      </w:r>
      <w:r w:rsidRPr="00334CE1">
        <w:rPr>
          <w:rStyle w:val="C0PlainTextChar"/>
          <w:rFonts w:hint="eastAsia"/>
          <w:rtl/>
        </w:rPr>
        <w:t>هاي</w:t>
      </w:r>
      <w:r w:rsidRPr="00334CE1">
        <w:rPr>
          <w:rStyle w:val="C0PlainTextChar"/>
          <w:rtl/>
        </w:rPr>
        <w:t xml:space="preserve"> شني تا ماسه ريز لاي دار به كار گرفته مي‌شود. </w:t>
      </w:r>
    </w:p>
    <w:p w14:paraId="5FDE8BDA" w14:textId="77777777" w:rsidR="00A83756" w:rsidRPr="00334CE1" w:rsidRDefault="00A83756" w:rsidP="00A83756">
      <w:pPr>
        <w:pStyle w:val="BKP-MatnNormal"/>
      </w:pPr>
      <w:r w:rsidRPr="00334CE1">
        <w:rPr>
          <w:rFonts w:hint="eastAsia"/>
          <w:i w:val="0"/>
          <w:rtl/>
        </w:rPr>
        <w:t>با</w:t>
      </w:r>
      <w:r w:rsidRPr="00334CE1">
        <w:rPr>
          <w:i w:val="0"/>
          <w:rtl/>
        </w:rPr>
        <w:t xml:space="preserve"> </w:t>
      </w:r>
      <w:r w:rsidRPr="00334CE1">
        <w:rPr>
          <w:rFonts w:hint="eastAsia"/>
          <w:i w:val="0"/>
          <w:rtl/>
        </w:rPr>
        <w:t>توجه</w:t>
      </w:r>
      <w:r w:rsidRPr="00334CE1">
        <w:rPr>
          <w:i w:val="0"/>
          <w:rtl/>
        </w:rPr>
        <w:t xml:space="preserve"> </w:t>
      </w:r>
      <w:r w:rsidRPr="00334CE1">
        <w:rPr>
          <w:rFonts w:hint="eastAsia"/>
          <w:i w:val="0"/>
          <w:rtl/>
        </w:rPr>
        <w:t>به</w:t>
      </w:r>
      <w:r w:rsidRPr="00334CE1">
        <w:rPr>
          <w:i w:val="0"/>
          <w:rtl/>
        </w:rPr>
        <w:t xml:space="preserve"> </w:t>
      </w:r>
      <w:r w:rsidRPr="00334CE1">
        <w:rPr>
          <w:rFonts w:hint="eastAsia"/>
          <w:i w:val="0"/>
          <w:rtl/>
        </w:rPr>
        <w:t>موارد</w:t>
      </w:r>
      <w:r w:rsidRPr="00334CE1">
        <w:rPr>
          <w:i w:val="0"/>
          <w:rtl/>
        </w:rPr>
        <w:t xml:space="preserve"> </w:t>
      </w:r>
      <w:r w:rsidRPr="00334CE1">
        <w:rPr>
          <w:rFonts w:hint="eastAsia"/>
          <w:i w:val="0"/>
          <w:rtl/>
        </w:rPr>
        <w:t>ذکر</w:t>
      </w:r>
      <w:r w:rsidRPr="00334CE1">
        <w:rPr>
          <w:i w:val="0"/>
          <w:rtl/>
        </w:rPr>
        <w:t xml:space="preserve"> شده و </w:t>
      </w:r>
      <w:r w:rsidRPr="00334CE1">
        <w:rPr>
          <w:rFonts w:hint="eastAsia"/>
          <w:i w:val="0"/>
          <w:rtl/>
        </w:rPr>
        <w:t>عمق</w:t>
      </w:r>
      <w:r w:rsidRPr="00334CE1">
        <w:rPr>
          <w:i w:val="0"/>
          <w:rtl/>
        </w:rPr>
        <w:t xml:space="preserve"> گودبردار</w:t>
      </w:r>
      <w:r w:rsidRPr="00334CE1">
        <w:rPr>
          <w:rFonts w:hint="cs"/>
          <w:i w:val="0"/>
          <w:rtl/>
        </w:rPr>
        <w:t>ی</w:t>
      </w:r>
      <w:r w:rsidRPr="00334CE1">
        <w:rPr>
          <w:i w:val="0"/>
          <w:rtl/>
        </w:rPr>
        <w:t xml:space="preserve"> در حدود 43 متر و بالا بودن تراز آب ز</w:t>
      </w:r>
      <w:r w:rsidRPr="00334CE1">
        <w:rPr>
          <w:rFonts w:hint="cs"/>
          <w:i w:val="0"/>
          <w:rtl/>
        </w:rPr>
        <w:t>ی</w:t>
      </w:r>
      <w:r w:rsidRPr="00334CE1">
        <w:rPr>
          <w:rFonts w:hint="eastAsia"/>
          <w:i w:val="0"/>
          <w:rtl/>
        </w:rPr>
        <w:t>رسطح</w:t>
      </w:r>
      <w:r w:rsidRPr="00334CE1">
        <w:rPr>
          <w:rFonts w:hint="cs"/>
          <w:i w:val="0"/>
          <w:rtl/>
        </w:rPr>
        <w:t>ی</w:t>
      </w:r>
      <w:r w:rsidRPr="00334CE1">
        <w:rPr>
          <w:i w:val="0"/>
          <w:rtl/>
        </w:rPr>
        <w:t xml:space="preserve"> و با وجود قرارگ</w:t>
      </w:r>
      <w:r w:rsidRPr="00334CE1">
        <w:rPr>
          <w:rFonts w:hint="cs"/>
          <w:i w:val="0"/>
          <w:rtl/>
        </w:rPr>
        <w:t>ی</w:t>
      </w:r>
      <w:r w:rsidRPr="00334CE1">
        <w:rPr>
          <w:rFonts w:hint="eastAsia"/>
          <w:i w:val="0"/>
          <w:rtl/>
        </w:rPr>
        <w:t>ر</w:t>
      </w:r>
      <w:r w:rsidRPr="00334CE1">
        <w:rPr>
          <w:rFonts w:hint="cs"/>
          <w:i w:val="0"/>
          <w:rtl/>
        </w:rPr>
        <w:t>ی</w:t>
      </w:r>
      <w:r w:rsidRPr="00334CE1">
        <w:rPr>
          <w:i w:val="0"/>
          <w:rtl/>
        </w:rPr>
        <w:t xml:space="preserve"> در فضا</w:t>
      </w:r>
      <w:r w:rsidRPr="00334CE1">
        <w:rPr>
          <w:rFonts w:hint="cs"/>
          <w:i w:val="0"/>
          <w:rtl/>
        </w:rPr>
        <w:t>ی</w:t>
      </w:r>
      <w:r w:rsidRPr="00334CE1">
        <w:rPr>
          <w:i w:val="0"/>
          <w:rtl/>
        </w:rPr>
        <w:t xml:space="preserve"> شهر</w:t>
      </w:r>
      <w:r w:rsidRPr="00334CE1">
        <w:rPr>
          <w:rFonts w:hint="cs"/>
          <w:i w:val="0"/>
          <w:rtl/>
        </w:rPr>
        <w:t>ی</w:t>
      </w:r>
      <w:r w:rsidRPr="00334CE1">
        <w:rPr>
          <w:i w:val="0"/>
          <w:rtl/>
        </w:rPr>
        <w:t xml:space="preserve"> و محدود</w:t>
      </w:r>
      <w:r w:rsidRPr="00334CE1">
        <w:rPr>
          <w:rFonts w:hint="cs"/>
          <w:i w:val="0"/>
          <w:rtl/>
        </w:rPr>
        <w:t>ی</w:t>
      </w:r>
      <w:r w:rsidRPr="00334CE1">
        <w:rPr>
          <w:rFonts w:hint="eastAsia"/>
          <w:i w:val="0"/>
          <w:rtl/>
        </w:rPr>
        <w:t>ت</w:t>
      </w:r>
      <w:r w:rsidRPr="00334CE1">
        <w:rPr>
          <w:i w:val="0"/>
          <w:rtl/>
        </w:rPr>
        <w:t xml:space="preserve"> فضا در اطراف گود، </w:t>
      </w:r>
      <w:r w:rsidRPr="00334CE1">
        <w:rPr>
          <w:rFonts w:hint="eastAsia"/>
          <w:i w:val="0"/>
          <w:rtl/>
        </w:rPr>
        <w:t>م</w:t>
      </w:r>
      <w:r w:rsidRPr="00334CE1">
        <w:rPr>
          <w:rFonts w:hint="cs"/>
          <w:i w:val="0"/>
          <w:rtl/>
        </w:rPr>
        <w:t>ی</w:t>
      </w:r>
      <w:r w:rsidRPr="00334CE1">
        <w:rPr>
          <w:i w:val="0"/>
          <w:rtl/>
        </w:rPr>
        <w:softHyphen/>
      </w:r>
      <w:r w:rsidRPr="00334CE1">
        <w:rPr>
          <w:rFonts w:hint="eastAsia"/>
          <w:i w:val="0"/>
          <w:rtl/>
        </w:rPr>
        <w:t>با</w:t>
      </w:r>
      <w:r w:rsidRPr="00334CE1">
        <w:rPr>
          <w:rFonts w:hint="cs"/>
          <w:i w:val="0"/>
          <w:rtl/>
        </w:rPr>
        <w:t>ی</w:t>
      </w:r>
      <w:r w:rsidRPr="00334CE1">
        <w:rPr>
          <w:rFonts w:hint="eastAsia"/>
          <w:i w:val="0"/>
          <w:rtl/>
        </w:rPr>
        <w:t>ست</w:t>
      </w:r>
      <w:r w:rsidRPr="00334CE1">
        <w:rPr>
          <w:i w:val="0"/>
          <w:rtl/>
        </w:rPr>
        <w:t xml:space="preserve"> </w:t>
      </w:r>
      <w:r w:rsidRPr="00334CE1">
        <w:rPr>
          <w:rFonts w:hint="eastAsia"/>
          <w:i w:val="0"/>
          <w:rtl/>
        </w:rPr>
        <w:t>طبق</w:t>
      </w:r>
      <w:r w:rsidRPr="00334CE1">
        <w:rPr>
          <w:i w:val="0"/>
          <w:rtl/>
        </w:rPr>
        <w:t xml:space="preserve"> </w:t>
      </w:r>
      <w:r w:rsidRPr="00334CE1">
        <w:rPr>
          <w:rFonts w:hint="eastAsia"/>
          <w:i w:val="0"/>
          <w:rtl/>
        </w:rPr>
        <w:t>نظر</w:t>
      </w:r>
      <w:r w:rsidRPr="00334CE1">
        <w:rPr>
          <w:i w:val="0"/>
          <w:rtl/>
        </w:rPr>
        <w:t xml:space="preserve"> </w:t>
      </w:r>
      <w:r w:rsidRPr="00334CE1">
        <w:rPr>
          <w:rFonts w:hint="eastAsia"/>
          <w:i w:val="0"/>
          <w:rtl/>
        </w:rPr>
        <w:t>متخصص</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مجرب</w:t>
      </w:r>
      <w:r w:rsidRPr="00334CE1">
        <w:rPr>
          <w:i w:val="0"/>
          <w:rtl/>
        </w:rPr>
        <w:t xml:space="preserve"> </w:t>
      </w:r>
      <w:r w:rsidRPr="00334CE1">
        <w:rPr>
          <w:rFonts w:hint="eastAsia"/>
          <w:i w:val="0"/>
          <w:rtl/>
        </w:rPr>
        <w:t>ژئوتکن</w:t>
      </w:r>
      <w:r w:rsidRPr="00334CE1">
        <w:rPr>
          <w:rFonts w:hint="cs"/>
          <w:i w:val="0"/>
          <w:rtl/>
        </w:rPr>
        <w:t>ی</w:t>
      </w:r>
      <w:r w:rsidRPr="00334CE1">
        <w:rPr>
          <w:rFonts w:hint="eastAsia"/>
          <w:i w:val="0"/>
          <w:rtl/>
        </w:rPr>
        <w:t>ک</w:t>
      </w:r>
      <w:r w:rsidRPr="00334CE1">
        <w:rPr>
          <w:rFonts w:hint="cs"/>
          <w:i w:val="0"/>
          <w:rtl/>
        </w:rPr>
        <w:t>ی</w:t>
      </w:r>
      <w:r w:rsidRPr="00334CE1">
        <w:rPr>
          <w:i w:val="0"/>
          <w:rtl/>
        </w:rPr>
        <w:t xml:space="preserve"> </w:t>
      </w:r>
      <w:r w:rsidRPr="00334CE1">
        <w:rPr>
          <w:rFonts w:hint="eastAsia"/>
          <w:i w:val="0"/>
          <w:rtl/>
        </w:rPr>
        <w:t>روش</w:t>
      </w:r>
      <w:r w:rsidRPr="00334CE1">
        <w:rPr>
          <w:i w:val="0"/>
          <w:rtl/>
        </w:rPr>
        <w:t xml:space="preserve"> </w:t>
      </w:r>
      <w:r w:rsidRPr="00334CE1">
        <w:rPr>
          <w:rFonts w:hint="eastAsia"/>
          <w:i w:val="0"/>
          <w:rtl/>
        </w:rPr>
        <w:t>به</w:t>
      </w:r>
      <w:r w:rsidRPr="00334CE1">
        <w:rPr>
          <w:rFonts w:hint="cs"/>
          <w:i w:val="0"/>
          <w:rtl/>
        </w:rPr>
        <w:t>ی</w:t>
      </w:r>
      <w:r w:rsidRPr="00334CE1">
        <w:rPr>
          <w:rFonts w:hint="eastAsia"/>
          <w:i w:val="0"/>
          <w:rtl/>
        </w:rPr>
        <w:t>نه</w:t>
      </w:r>
      <w:r w:rsidRPr="00334CE1">
        <w:rPr>
          <w:i w:val="0"/>
          <w:rtl/>
        </w:rPr>
        <w:t xml:space="preserve"> </w:t>
      </w:r>
      <w:r w:rsidRPr="00334CE1">
        <w:rPr>
          <w:rFonts w:hint="eastAsia"/>
          <w:i w:val="0"/>
          <w:rtl/>
        </w:rPr>
        <w:t>جهت</w:t>
      </w:r>
      <w:r w:rsidRPr="00334CE1">
        <w:rPr>
          <w:i w:val="0"/>
          <w:rtl/>
        </w:rPr>
        <w:t xml:space="preserve"> </w:t>
      </w:r>
      <w:r w:rsidRPr="00334CE1">
        <w:rPr>
          <w:rFonts w:hint="eastAsia"/>
          <w:i w:val="0"/>
          <w:rtl/>
        </w:rPr>
        <w:t>کنترل</w:t>
      </w:r>
      <w:r w:rsidRPr="00334CE1">
        <w:rPr>
          <w:i w:val="0"/>
          <w:rtl/>
        </w:rPr>
        <w:t xml:space="preserve"> </w:t>
      </w:r>
      <w:r w:rsidRPr="00334CE1">
        <w:rPr>
          <w:rFonts w:hint="eastAsia"/>
          <w:i w:val="0"/>
          <w:rtl/>
        </w:rPr>
        <w:t>سطح</w:t>
      </w:r>
      <w:r w:rsidRPr="00334CE1">
        <w:rPr>
          <w:i w:val="0"/>
          <w:rtl/>
        </w:rPr>
        <w:t xml:space="preserve"> </w:t>
      </w:r>
      <w:r w:rsidRPr="00334CE1">
        <w:rPr>
          <w:rFonts w:hint="eastAsia"/>
          <w:i w:val="0"/>
          <w:rtl/>
        </w:rPr>
        <w:t>آب</w:t>
      </w:r>
      <w:r w:rsidRPr="00334CE1">
        <w:rPr>
          <w:i w:val="0"/>
          <w:rtl/>
        </w:rPr>
        <w:t xml:space="preserve"> </w:t>
      </w:r>
      <w:r w:rsidRPr="00334CE1">
        <w:rPr>
          <w:rFonts w:hint="eastAsia"/>
          <w:i w:val="0"/>
          <w:rtl/>
        </w:rPr>
        <w:t>و</w:t>
      </w:r>
      <w:r w:rsidRPr="00334CE1">
        <w:rPr>
          <w:i w:val="0"/>
          <w:rtl/>
        </w:rPr>
        <w:t xml:space="preserve"> </w:t>
      </w:r>
      <w:r w:rsidRPr="00334CE1">
        <w:rPr>
          <w:rFonts w:hint="eastAsia"/>
          <w:i w:val="0"/>
          <w:rtl/>
        </w:rPr>
        <w:t>پا</w:t>
      </w:r>
      <w:r w:rsidRPr="00334CE1">
        <w:rPr>
          <w:rFonts w:hint="cs"/>
          <w:i w:val="0"/>
          <w:rtl/>
        </w:rPr>
        <w:t>یی</w:t>
      </w:r>
      <w:r w:rsidRPr="00334CE1">
        <w:rPr>
          <w:rFonts w:hint="eastAsia"/>
          <w:i w:val="0"/>
          <w:rtl/>
        </w:rPr>
        <w:t>ن</w:t>
      </w:r>
      <w:r w:rsidRPr="00334CE1">
        <w:rPr>
          <w:i w:val="0"/>
          <w:rtl/>
        </w:rPr>
        <w:t xml:space="preserve"> </w:t>
      </w:r>
      <w:r w:rsidRPr="00334CE1">
        <w:rPr>
          <w:rFonts w:hint="eastAsia"/>
          <w:i w:val="0"/>
          <w:rtl/>
        </w:rPr>
        <w:t>نگه</w:t>
      </w:r>
      <w:r w:rsidRPr="00334CE1">
        <w:rPr>
          <w:i w:val="0"/>
          <w:rtl/>
        </w:rPr>
        <w:t xml:space="preserve"> </w:t>
      </w:r>
      <w:r w:rsidRPr="00334CE1">
        <w:rPr>
          <w:rFonts w:hint="eastAsia"/>
          <w:i w:val="0"/>
          <w:rtl/>
        </w:rPr>
        <w:t>داشتن</w:t>
      </w:r>
      <w:r w:rsidRPr="00334CE1">
        <w:rPr>
          <w:i w:val="0"/>
          <w:rtl/>
        </w:rPr>
        <w:t xml:space="preserve"> </w:t>
      </w:r>
      <w:r w:rsidRPr="00334CE1">
        <w:rPr>
          <w:rFonts w:hint="eastAsia"/>
          <w:i w:val="0"/>
          <w:rtl/>
        </w:rPr>
        <w:t>آن</w:t>
      </w:r>
      <w:r w:rsidRPr="00334CE1">
        <w:rPr>
          <w:i w:val="0"/>
          <w:rtl/>
        </w:rPr>
        <w:t xml:space="preserve"> </w:t>
      </w:r>
      <w:r w:rsidRPr="00334CE1">
        <w:rPr>
          <w:rFonts w:hint="eastAsia"/>
          <w:i w:val="0"/>
          <w:rtl/>
        </w:rPr>
        <w:t>در</w:t>
      </w:r>
      <w:r w:rsidRPr="00334CE1">
        <w:rPr>
          <w:i w:val="0"/>
          <w:rtl/>
        </w:rPr>
        <w:t xml:space="preserve"> </w:t>
      </w:r>
      <w:r w:rsidRPr="00334CE1">
        <w:rPr>
          <w:rFonts w:hint="eastAsia"/>
          <w:i w:val="0"/>
          <w:rtl/>
        </w:rPr>
        <w:t>ح</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گودبردار</w:t>
      </w:r>
      <w:r w:rsidRPr="00334CE1">
        <w:rPr>
          <w:rFonts w:hint="cs"/>
          <w:i w:val="0"/>
          <w:rtl/>
        </w:rPr>
        <w:t>ی</w:t>
      </w:r>
      <w:r w:rsidRPr="00334CE1">
        <w:rPr>
          <w:rFonts w:hint="eastAsia"/>
          <w:i w:val="0"/>
          <w:rtl/>
        </w:rPr>
        <w:t>،</w:t>
      </w:r>
      <w:r w:rsidRPr="00334CE1">
        <w:rPr>
          <w:i w:val="0"/>
          <w:rtl/>
        </w:rPr>
        <w:t xml:space="preserve"> </w:t>
      </w:r>
      <w:r w:rsidRPr="00334CE1">
        <w:rPr>
          <w:rFonts w:hint="eastAsia"/>
          <w:i w:val="0"/>
          <w:rtl/>
        </w:rPr>
        <w:t>همچن</w:t>
      </w:r>
      <w:r w:rsidRPr="00334CE1">
        <w:rPr>
          <w:rFonts w:hint="cs"/>
          <w:i w:val="0"/>
          <w:rtl/>
        </w:rPr>
        <w:t>ی</w:t>
      </w:r>
      <w:r w:rsidRPr="00334CE1">
        <w:rPr>
          <w:rFonts w:hint="eastAsia"/>
          <w:i w:val="0"/>
          <w:rtl/>
        </w:rPr>
        <w:t>ن</w:t>
      </w:r>
      <w:r w:rsidRPr="00334CE1">
        <w:rPr>
          <w:i w:val="0"/>
          <w:rtl/>
        </w:rPr>
        <w:t xml:space="preserve"> </w:t>
      </w:r>
      <w:r w:rsidRPr="00334CE1">
        <w:rPr>
          <w:rFonts w:hint="eastAsia"/>
          <w:i w:val="0"/>
          <w:rtl/>
        </w:rPr>
        <w:t>بررس</w:t>
      </w:r>
      <w:r w:rsidRPr="00334CE1">
        <w:rPr>
          <w:rFonts w:hint="cs"/>
          <w:i w:val="0"/>
          <w:rtl/>
        </w:rPr>
        <w:t>ی</w:t>
      </w:r>
      <w:r w:rsidRPr="00334CE1">
        <w:rPr>
          <w:i w:val="0"/>
          <w:rtl/>
        </w:rPr>
        <w:t xml:space="preserve"> </w:t>
      </w:r>
      <w:r w:rsidRPr="00334CE1">
        <w:rPr>
          <w:rFonts w:hint="eastAsia"/>
          <w:i w:val="0"/>
          <w:rtl/>
        </w:rPr>
        <w:t>لزوم</w:t>
      </w:r>
      <w:r w:rsidRPr="00334CE1">
        <w:rPr>
          <w:i w:val="0"/>
          <w:rtl/>
        </w:rPr>
        <w:t xml:space="preserve"> </w:t>
      </w:r>
      <w:r w:rsidRPr="00334CE1">
        <w:rPr>
          <w:rFonts w:hint="eastAsia"/>
          <w:i w:val="0"/>
          <w:rtl/>
        </w:rPr>
        <w:t>استفاده</w:t>
      </w:r>
      <w:r w:rsidRPr="00334CE1">
        <w:rPr>
          <w:i w:val="0"/>
          <w:rtl/>
        </w:rPr>
        <w:t xml:space="preserve"> </w:t>
      </w:r>
      <w:r w:rsidRPr="00334CE1">
        <w:rPr>
          <w:rFonts w:hint="eastAsia"/>
          <w:i w:val="0"/>
          <w:rtl/>
        </w:rPr>
        <w:t>از</w:t>
      </w:r>
      <w:r w:rsidRPr="00334CE1">
        <w:rPr>
          <w:i w:val="0"/>
          <w:rtl/>
        </w:rPr>
        <w:t xml:space="preserve"> </w:t>
      </w:r>
      <w:r w:rsidRPr="00334CE1">
        <w:rPr>
          <w:rFonts w:hint="eastAsia"/>
          <w:i w:val="0"/>
          <w:rtl/>
        </w:rPr>
        <w:t>س</w:t>
      </w:r>
      <w:r w:rsidRPr="00334CE1">
        <w:rPr>
          <w:rFonts w:hint="cs"/>
          <w:i w:val="0"/>
          <w:rtl/>
        </w:rPr>
        <w:t>ی</w:t>
      </w:r>
      <w:r w:rsidRPr="00334CE1">
        <w:rPr>
          <w:rFonts w:hint="eastAsia"/>
          <w:i w:val="0"/>
          <w:rtl/>
        </w:rPr>
        <w:t>ستم</w:t>
      </w:r>
      <w:r w:rsidRPr="00334CE1">
        <w:rPr>
          <w:i w:val="0"/>
          <w:rtl/>
        </w:rPr>
        <w:softHyphen/>
      </w:r>
      <w:r w:rsidRPr="00334CE1">
        <w:rPr>
          <w:rFonts w:hint="eastAsia"/>
          <w:i w:val="0"/>
          <w:rtl/>
        </w:rPr>
        <w:t>ها</w:t>
      </w:r>
      <w:r w:rsidRPr="00334CE1">
        <w:rPr>
          <w:rFonts w:hint="cs"/>
          <w:i w:val="0"/>
          <w:rtl/>
        </w:rPr>
        <w:t>ی</w:t>
      </w:r>
      <w:r w:rsidRPr="00334CE1">
        <w:rPr>
          <w:i w:val="0"/>
          <w:rtl/>
        </w:rPr>
        <w:t xml:space="preserve"> </w:t>
      </w:r>
      <w:r w:rsidRPr="00334CE1">
        <w:rPr>
          <w:rFonts w:hint="eastAsia"/>
          <w:i w:val="0"/>
          <w:rtl/>
        </w:rPr>
        <w:t>زهکش</w:t>
      </w:r>
      <w:r w:rsidRPr="00334CE1">
        <w:rPr>
          <w:rFonts w:hint="cs"/>
          <w:i w:val="0"/>
          <w:rtl/>
        </w:rPr>
        <w:t>ی</w:t>
      </w:r>
      <w:r w:rsidRPr="00334CE1">
        <w:rPr>
          <w:i w:val="0"/>
          <w:rtl/>
        </w:rPr>
        <w:t xml:space="preserve"> </w:t>
      </w:r>
      <w:r w:rsidRPr="00334CE1">
        <w:rPr>
          <w:rFonts w:hint="eastAsia"/>
          <w:i w:val="0"/>
          <w:rtl/>
        </w:rPr>
        <w:t>دائم</w:t>
      </w:r>
      <w:r w:rsidRPr="00334CE1">
        <w:rPr>
          <w:i w:val="0"/>
          <w:rtl/>
        </w:rPr>
        <w:t xml:space="preserve"> </w:t>
      </w:r>
      <w:r w:rsidRPr="00334CE1">
        <w:rPr>
          <w:rFonts w:hint="eastAsia"/>
          <w:i w:val="0"/>
          <w:rtl/>
        </w:rPr>
        <w:t>پس</w:t>
      </w:r>
      <w:r w:rsidRPr="00334CE1">
        <w:rPr>
          <w:i w:val="0"/>
          <w:rtl/>
        </w:rPr>
        <w:t xml:space="preserve"> </w:t>
      </w:r>
      <w:r w:rsidRPr="00334CE1">
        <w:rPr>
          <w:rFonts w:hint="eastAsia"/>
          <w:i w:val="0"/>
          <w:rtl/>
        </w:rPr>
        <w:t>از</w:t>
      </w:r>
      <w:r w:rsidRPr="00334CE1">
        <w:rPr>
          <w:i w:val="0"/>
          <w:rtl/>
        </w:rPr>
        <w:t xml:space="preserve"> </w:t>
      </w:r>
      <w:r w:rsidRPr="00334CE1">
        <w:rPr>
          <w:rFonts w:hint="eastAsia"/>
          <w:i w:val="0"/>
          <w:rtl/>
        </w:rPr>
        <w:t>بهره</w:t>
      </w:r>
      <w:r w:rsidRPr="00334CE1">
        <w:rPr>
          <w:i w:val="0"/>
          <w:rtl/>
        </w:rPr>
        <w:softHyphen/>
      </w:r>
      <w:r w:rsidRPr="00334CE1">
        <w:rPr>
          <w:rFonts w:hint="eastAsia"/>
          <w:i w:val="0"/>
          <w:rtl/>
        </w:rPr>
        <w:t>بردار</w:t>
      </w:r>
      <w:r w:rsidRPr="00334CE1">
        <w:rPr>
          <w:rFonts w:hint="cs"/>
          <w:i w:val="0"/>
          <w:rtl/>
        </w:rPr>
        <w:t>ی</w:t>
      </w:r>
      <w:r w:rsidRPr="00334CE1">
        <w:rPr>
          <w:i w:val="0"/>
          <w:rtl/>
        </w:rPr>
        <w:t xml:space="preserve"> از سازه</w:t>
      </w:r>
      <w:r w:rsidRPr="00334CE1">
        <w:rPr>
          <w:rFonts w:hint="eastAsia"/>
          <w:i w:val="0"/>
          <w:rtl/>
        </w:rPr>
        <w:t>،</w:t>
      </w:r>
      <w:r w:rsidRPr="00334CE1">
        <w:rPr>
          <w:i w:val="0"/>
          <w:rtl/>
        </w:rPr>
        <w:t xml:space="preserve"> </w:t>
      </w:r>
      <w:r w:rsidRPr="00334CE1">
        <w:rPr>
          <w:rFonts w:hint="eastAsia"/>
          <w:i w:val="0"/>
          <w:rtl/>
        </w:rPr>
        <w:t>تع</w:t>
      </w:r>
      <w:r w:rsidRPr="00334CE1">
        <w:rPr>
          <w:rFonts w:hint="cs"/>
          <w:i w:val="0"/>
          <w:rtl/>
        </w:rPr>
        <w:t>یی</w:t>
      </w:r>
      <w:r w:rsidRPr="00334CE1">
        <w:rPr>
          <w:rFonts w:hint="eastAsia"/>
          <w:i w:val="0"/>
          <w:rtl/>
        </w:rPr>
        <w:t>ن</w:t>
      </w:r>
      <w:r w:rsidRPr="00334CE1">
        <w:rPr>
          <w:i w:val="0"/>
          <w:rtl/>
        </w:rPr>
        <w:t xml:space="preserve"> </w:t>
      </w:r>
      <w:r w:rsidRPr="00334CE1">
        <w:rPr>
          <w:rFonts w:hint="eastAsia"/>
          <w:i w:val="0"/>
          <w:rtl/>
        </w:rPr>
        <w:t>گردد</w:t>
      </w:r>
      <w:r w:rsidRPr="00334CE1">
        <w:rPr>
          <w:i w:val="0"/>
          <w:rtl/>
        </w:rPr>
        <w:t>.</w:t>
      </w:r>
    </w:p>
    <w:p w14:paraId="77A80ED2" w14:textId="77777777" w:rsidR="00A83756" w:rsidRPr="00334CE1" w:rsidRDefault="00A83756" w:rsidP="00A83756">
      <w:pPr>
        <w:pStyle w:val="BKP-Heading1"/>
        <w:rPr>
          <w:rtl/>
        </w:rPr>
      </w:pPr>
      <w:bookmarkStart w:id="1576" w:name="_Toc86067549"/>
      <w:bookmarkStart w:id="1577" w:name="_Toc86247641"/>
      <w:bookmarkStart w:id="1578" w:name="_Toc86484909"/>
      <w:bookmarkStart w:id="1579" w:name="_Toc86484982"/>
      <w:bookmarkStart w:id="1580" w:name="_Toc89184974"/>
      <w:bookmarkStart w:id="1581" w:name="_Toc89185091"/>
      <w:bookmarkStart w:id="1582" w:name="_Toc90802909"/>
      <w:bookmarkStart w:id="1583" w:name="_Toc96953909"/>
      <w:bookmarkStart w:id="1584" w:name="_Toc96957223"/>
      <w:bookmarkStart w:id="1585" w:name="_Toc96958852"/>
      <w:bookmarkStart w:id="1586" w:name="_Toc96959135"/>
      <w:bookmarkStart w:id="1587" w:name="_Toc97118412"/>
      <w:bookmarkStart w:id="1588" w:name="_Toc97130963"/>
      <w:bookmarkStart w:id="1589" w:name="_Toc111357096"/>
      <w:r w:rsidRPr="00334CE1">
        <w:rPr>
          <w:rFonts w:hint="eastAsia"/>
          <w:rtl/>
        </w:rPr>
        <w:lastRenderedPageBreak/>
        <w:t>جمع</w:t>
      </w:r>
      <w:r w:rsidRPr="00334CE1">
        <w:rPr>
          <w:rtl/>
        </w:rPr>
        <w:softHyphen/>
      </w:r>
      <w:r w:rsidRPr="00334CE1">
        <w:rPr>
          <w:rFonts w:hint="eastAsia"/>
          <w:rtl/>
        </w:rPr>
        <w:t>بند</w:t>
      </w:r>
      <w:r w:rsidRPr="00334CE1">
        <w:rPr>
          <w:rFonts w:hint="cs"/>
          <w:rtl/>
        </w:rPr>
        <w:t>ی</w:t>
      </w:r>
      <w:r w:rsidRPr="00334CE1">
        <w:rPr>
          <w:rFonts w:hint="eastAsia"/>
          <w:rtl/>
        </w:rPr>
        <w:t>،</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فن</w:t>
      </w:r>
      <w:r w:rsidRPr="00334CE1">
        <w:rPr>
          <w:rFonts w:hint="cs"/>
          <w:rtl/>
        </w:rPr>
        <w:t>ی</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054D8C53" w14:textId="77777777" w:rsidR="00A83756" w:rsidRPr="00334CE1" w:rsidRDefault="00A83756" w:rsidP="00A83756">
      <w:pPr>
        <w:pStyle w:val="BKP-Heading2"/>
        <w:rPr>
          <w:rtl/>
        </w:rPr>
      </w:pPr>
      <w:bookmarkStart w:id="1590" w:name="_Toc86067550"/>
      <w:bookmarkStart w:id="1591" w:name="_Toc86247642"/>
      <w:bookmarkStart w:id="1592" w:name="_Toc86484910"/>
      <w:bookmarkStart w:id="1593" w:name="_Toc86484983"/>
      <w:bookmarkStart w:id="1594" w:name="_Toc89184975"/>
      <w:bookmarkStart w:id="1595" w:name="_Toc89185092"/>
      <w:bookmarkStart w:id="1596" w:name="_Toc90802910"/>
      <w:bookmarkStart w:id="1597" w:name="_Toc96953910"/>
      <w:bookmarkStart w:id="1598" w:name="_Toc96957224"/>
      <w:bookmarkStart w:id="1599" w:name="_Toc96958853"/>
      <w:bookmarkStart w:id="1600" w:name="_Toc96959136"/>
      <w:bookmarkStart w:id="1601" w:name="_Toc97118413"/>
      <w:bookmarkStart w:id="1602" w:name="_Toc97130964"/>
      <w:bookmarkStart w:id="1603" w:name="_Toc104799089"/>
      <w:bookmarkStart w:id="1604" w:name="_Toc111357097"/>
      <w:r w:rsidRPr="00334CE1">
        <w:rPr>
          <w:rFonts w:hint="eastAsia"/>
          <w:rtl/>
        </w:rPr>
        <w:t>جمع</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نت</w:t>
      </w:r>
      <w:r w:rsidRPr="00334CE1">
        <w:rPr>
          <w:rFonts w:hint="cs"/>
          <w:rtl/>
        </w:rPr>
        <w:t>ی</w:t>
      </w:r>
      <w:r w:rsidRPr="00334CE1">
        <w:rPr>
          <w:rFonts w:hint="eastAsia"/>
          <w:rtl/>
        </w:rPr>
        <w:t>جه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0B0CED59" w14:textId="77777777" w:rsidR="00A83756" w:rsidRPr="00334CE1" w:rsidRDefault="00A83756" w:rsidP="00A83756">
      <w:pPr>
        <w:pStyle w:val="BKP-MatnBullet"/>
        <w:jc w:val="both"/>
      </w:pPr>
      <w:r w:rsidRPr="00334CE1">
        <w:rPr>
          <w:rFonts w:hint="eastAsia"/>
          <w:rtl/>
        </w:rPr>
        <w:t>محدوده</w:t>
      </w:r>
      <w:r w:rsidRPr="00334CE1">
        <w:rPr>
          <w:rtl/>
        </w:rPr>
        <w:t xml:space="preserve"> مورد مطالعه به شرح ز</w:t>
      </w:r>
      <w:r w:rsidRPr="00334CE1">
        <w:rPr>
          <w:rFonts w:hint="cs"/>
          <w:rtl/>
        </w:rPr>
        <w:t>ی</w:t>
      </w:r>
      <w:r w:rsidRPr="00334CE1">
        <w:rPr>
          <w:rFonts w:hint="eastAsia"/>
          <w:rtl/>
        </w:rPr>
        <w:t>ر</w:t>
      </w:r>
      <w:r w:rsidRPr="00334CE1">
        <w:rPr>
          <w:rtl/>
        </w:rPr>
        <w:t xml:space="preserve"> </w:t>
      </w:r>
      <w:r w:rsidRPr="00334CE1">
        <w:rPr>
          <w:rFonts w:hint="eastAsia"/>
          <w:rtl/>
        </w:rPr>
        <w:t>ا</w:t>
      </w:r>
      <w:r w:rsidRPr="00334CE1">
        <w:rPr>
          <w:rtl/>
        </w:rPr>
        <w:t>ست:</w:t>
      </w:r>
    </w:p>
    <w:p w14:paraId="09FA34B8" w14:textId="77777777" w:rsidR="00A83756" w:rsidRPr="00334CE1" w:rsidRDefault="00A83756" w:rsidP="00A83756">
      <w:pPr>
        <w:pStyle w:val="BKP-MatnNormal"/>
        <w:rPr>
          <w:rtl/>
        </w:rPr>
      </w:pPr>
      <w:r w:rsidRPr="00334CE1">
        <w:rPr>
          <w:rFonts w:eastAsia="Times New Roman"/>
          <w:color w:val="000000" w:themeColor="text1"/>
          <w:rtl/>
        </w:rPr>
        <w:t xml:space="preserve"> </w:t>
      </w:r>
      <w:r w:rsidRPr="00334CE1">
        <w:rPr>
          <w:rFonts w:hint="eastAsia"/>
          <w:rtl/>
        </w:rPr>
        <w:t>شامل</w:t>
      </w:r>
      <w:r w:rsidRPr="00334CE1">
        <w:rPr>
          <w:rtl/>
        </w:rPr>
        <w:t xml:space="preserve"> 4 گمانه ماش</w:t>
      </w:r>
      <w:r w:rsidRPr="00334CE1">
        <w:rPr>
          <w:rFonts w:hint="eastAsia"/>
          <w:rtl/>
        </w:rPr>
        <w:t>ـ</w:t>
      </w:r>
      <w:r w:rsidRPr="00334CE1">
        <w:rPr>
          <w:rFonts w:hint="cs"/>
          <w:rtl/>
        </w:rPr>
        <w:t>ی</w:t>
      </w:r>
      <w:r w:rsidRPr="00334CE1">
        <w:rPr>
          <w:rFonts w:hint="eastAsia"/>
          <w:rtl/>
        </w:rPr>
        <w:t>ن</w:t>
      </w:r>
      <w:r w:rsidRPr="00334CE1">
        <w:rPr>
          <w:rFonts w:hint="cs"/>
          <w:rtl/>
        </w:rPr>
        <w:t>ی</w:t>
      </w:r>
      <w:r w:rsidRPr="00334CE1">
        <w:rPr>
          <w:rtl/>
        </w:rPr>
        <w:t xml:space="preserve"> به عمق حداکثر 15 متر </w:t>
      </w:r>
      <w:r w:rsidRPr="00334CE1">
        <w:rPr>
          <w:rFonts w:hint="eastAsia"/>
          <w:rtl/>
        </w:rPr>
        <w:t>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درگمانه</w:t>
      </w:r>
      <w:r w:rsidRPr="00334CE1">
        <w:rPr>
          <w:rFonts w:hint="eastAsia"/>
        </w:rPr>
        <w:t>‌</w:t>
      </w:r>
      <w:r w:rsidRPr="00334CE1">
        <w:rPr>
          <w:rtl/>
        </w:rPr>
        <w:t xml:space="preserve"> </w:t>
      </w:r>
      <w:r w:rsidRPr="00334CE1">
        <w:rPr>
          <w:rFonts w:hint="eastAsia"/>
          <w:rtl/>
        </w:rPr>
        <w:t>ماشـ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BH-WH-9</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Fonts w:hint="eastAsia"/>
          <w:rtl/>
        </w:rPr>
        <w:t>،</w:t>
      </w:r>
      <w:r w:rsidRPr="00334CE1">
        <w:rPr>
          <w:rtl/>
        </w:rPr>
        <w:t xml:space="preserve"> سنگ س</w:t>
      </w:r>
      <w:r w:rsidRPr="00334CE1">
        <w:rPr>
          <w:rFonts w:hint="cs"/>
          <w:rtl/>
        </w:rPr>
        <w:t>ی</w:t>
      </w:r>
      <w:r w:rsidRPr="00334CE1">
        <w:rPr>
          <w:rFonts w:hint="eastAsia"/>
          <w:rtl/>
        </w:rPr>
        <w:t>لت</w:t>
      </w:r>
      <w:r w:rsidRPr="00334CE1">
        <w:rPr>
          <w:rFonts w:hint="cs"/>
          <w:rtl/>
        </w:rPr>
        <w:t>ی</w:t>
      </w:r>
      <w:r w:rsidRPr="00334CE1">
        <w:rPr>
          <w:rtl/>
        </w:rPr>
        <w:t xml:space="preserve"> </w:t>
      </w:r>
      <w:r w:rsidRPr="00334CE1">
        <w:rPr>
          <w:rFonts w:eastAsia="Times New Roman"/>
          <w:sz w:val="28"/>
          <w:rtl/>
        </w:rPr>
        <w:t>(</w:t>
      </w:r>
      <w:r w:rsidRPr="00334CE1">
        <w:rPr>
          <w:rFonts w:eastAsia="Times New Roman"/>
          <w:szCs w:val="24"/>
          <w:lang w:bidi="ar-SA"/>
        </w:rPr>
        <w:t>SiltStone</w:t>
      </w:r>
      <w:r w:rsidRPr="00334CE1">
        <w:rPr>
          <w:rtl/>
        </w:rPr>
        <w:t>)</w:t>
      </w:r>
      <w:r w:rsidRPr="00334CE1">
        <w:rPr>
          <w:rFonts w:hint="eastAsia"/>
          <w:rtl/>
        </w:rPr>
        <w:t>،</w:t>
      </w:r>
      <w:r w:rsidRPr="00334CE1">
        <w:rPr>
          <w:rtl/>
        </w:rPr>
        <w:t xml:space="preserve"> </w:t>
      </w:r>
      <w:r w:rsidRPr="00334CE1">
        <w:rPr>
          <w:rFonts w:hint="eastAsia"/>
          <w:rtl/>
        </w:rPr>
        <w:t>سنگ</w:t>
      </w:r>
      <w:r w:rsidRPr="00334CE1">
        <w:rPr>
          <w:rtl/>
        </w:rPr>
        <w:t xml:space="preserve"> </w:t>
      </w:r>
      <w:r w:rsidRPr="00334CE1">
        <w:rPr>
          <w:rFonts w:hint="eastAsia"/>
          <w:rtl/>
        </w:rPr>
        <w:t>مارن</w:t>
      </w:r>
      <w:r w:rsidRPr="00334CE1">
        <w:rPr>
          <w:rFonts w:eastAsia="Times New Roman"/>
          <w:sz w:val="28"/>
          <w:rtl/>
          <w:lang w:bidi="ar-SA"/>
        </w:rPr>
        <w:t>(</w:t>
      </w:r>
      <w:r w:rsidRPr="00334CE1">
        <w:rPr>
          <w:rFonts w:eastAsia="Times New Roman"/>
          <w:szCs w:val="24"/>
          <w:lang w:bidi="ar-SA"/>
        </w:rPr>
        <w:t>Marl</w:t>
      </w:r>
      <w:r w:rsidRPr="00334CE1">
        <w:rPr>
          <w:rtl/>
        </w:rPr>
        <w:t xml:space="preserve">) </w:t>
      </w:r>
      <w:r w:rsidRPr="00334CE1">
        <w:rPr>
          <w:rFonts w:hint="eastAsia"/>
          <w:rtl/>
        </w:rPr>
        <w:t>و</w:t>
      </w:r>
      <w:r w:rsidRPr="00334CE1">
        <w:rPr>
          <w:rtl/>
        </w:rPr>
        <w:t xml:space="preserve"> سنگ </w:t>
      </w:r>
      <w:r w:rsidRPr="00334CE1">
        <w:rPr>
          <w:rFonts w:hint="eastAsia"/>
          <w:rtl/>
        </w:rPr>
        <w:t>رس</w:t>
      </w:r>
      <w:r w:rsidRPr="00334CE1">
        <w:rPr>
          <w:rFonts w:hint="cs"/>
          <w:rtl/>
        </w:rPr>
        <w:t>ی</w:t>
      </w:r>
      <w:r w:rsidRPr="00334CE1">
        <w:rPr>
          <w:rtl/>
        </w:rPr>
        <w:t xml:space="preserve"> </w:t>
      </w:r>
      <w:r w:rsidRPr="00334CE1">
        <w:rPr>
          <w:rFonts w:eastAsia="Times New Roman"/>
          <w:sz w:val="28"/>
          <w:rtl/>
          <w:lang w:bidi="ar-SA"/>
        </w:rPr>
        <w:t>(</w:t>
      </w:r>
      <w:r w:rsidRPr="00334CE1">
        <w:rPr>
          <w:rFonts w:eastAsia="Times New Roman"/>
          <w:szCs w:val="24"/>
          <w:lang w:bidi="ar-SA"/>
        </w:rPr>
        <w:t>ClayStone</w:t>
      </w:r>
      <w:r w:rsidRPr="00334CE1">
        <w:rPr>
          <w:rFonts w:eastAsia="Times New Roman"/>
          <w:sz w:val="28"/>
          <w:rtl/>
          <w:lang w:bidi="ar-SA"/>
        </w:rPr>
        <w:t>)</w:t>
      </w:r>
      <w:r w:rsidRPr="00334CE1">
        <w:rPr>
          <w:rFonts w:eastAsia="Times New Roman"/>
          <w:sz w:val="22"/>
          <w:szCs w:val="22"/>
          <w:rtl/>
        </w:rPr>
        <w:t xml:space="preserve"> </w:t>
      </w:r>
      <w:r w:rsidRPr="00334CE1">
        <w:rPr>
          <w:rFonts w:hint="eastAsia"/>
          <w:rtl/>
        </w:rPr>
        <w:t>مشـاهده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در گمانه ماش</w:t>
      </w:r>
      <w:r w:rsidRPr="00334CE1">
        <w:rPr>
          <w:rFonts w:hint="eastAsia"/>
          <w:rtl/>
        </w:rPr>
        <w:t>ـ</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BH-EL-6</w:t>
      </w:r>
      <w:r w:rsidRPr="00334CE1">
        <w:rPr>
          <w:rtl/>
        </w:rPr>
        <w:t xml:space="preserve"> و </w:t>
      </w:r>
      <w:r w:rsidRPr="00334CE1">
        <w:t>BH-EL-8</w:t>
      </w:r>
      <w:r w:rsidRPr="00334CE1">
        <w:rPr>
          <w:rtl/>
        </w:rPr>
        <w:t xml:space="preserve"> بعد از عبور از لا</w:t>
      </w:r>
      <w:r w:rsidRPr="00334CE1">
        <w:rPr>
          <w:rFonts w:hint="cs"/>
          <w:rtl/>
        </w:rPr>
        <w:t>ی</w:t>
      </w:r>
      <w:r w:rsidRPr="00334CE1">
        <w:rPr>
          <w:rFonts w:hint="eastAsia"/>
          <w:rtl/>
        </w:rPr>
        <w:t>ه</w:t>
      </w:r>
      <w:r w:rsidRPr="00334CE1">
        <w:rPr>
          <w:rtl/>
        </w:rPr>
        <w:t xml:space="preserve"> خاک سطح</w:t>
      </w:r>
      <w:r w:rsidRPr="00334CE1">
        <w:rPr>
          <w:rFonts w:hint="cs"/>
          <w:rtl/>
        </w:rPr>
        <w:t>ی</w:t>
      </w:r>
      <w:r w:rsidRPr="00334CE1">
        <w:rPr>
          <w:rtl/>
        </w:rPr>
        <w:t xml:space="preserve"> به </w:t>
      </w:r>
      <w:r w:rsidRPr="00334CE1">
        <w:rPr>
          <w:rFonts w:hint="eastAsia"/>
          <w:rtl/>
        </w:rPr>
        <w:t>ضخامت</w:t>
      </w:r>
      <w:r w:rsidRPr="00334CE1">
        <w:rPr>
          <w:rtl/>
        </w:rPr>
        <w:t xml:space="preserve"> 50 سانت</w:t>
      </w:r>
      <w:r w:rsidRPr="00334CE1">
        <w:rPr>
          <w:rFonts w:hint="cs"/>
          <w:rtl/>
        </w:rPr>
        <w:t>ی</w:t>
      </w:r>
      <w:r w:rsidRPr="00334CE1">
        <w:rPr>
          <w:rtl/>
        </w:rPr>
        <w:softHyphen/>
      </w:r>
      <w:r w:rsidRPr="00334CE1">
        <w:rPr>
          <w:rFonts w:hint="eastAsia"/>
          <w:rtl/>
        </w:rPr>
        <w:t>متر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Fonts w:hint="eastAsia"/>
          <w:rtl/>
        </w:rPr>
        <w:t>،</w:t>
      </w:r>
      <w:r w:rsidRPr="00334CE1">
        <w:rPr>
          <w:rtl/>
        </w:rPr>
        <w:t xml:space="preserve"> </w:t>
      </w:r>
      <w:r w:rsidRPr="00334CE1">
        <w:rPr>
          <w:rFonts w:hint="eastAsia"/>
          <w:rtl/>
        </w:rPr>
        <w:t>سنگ</w:t>
      </w:r>
      <w:r w:rsidRPr="00334CE1">
        <w:rPr>
          <w:rtl/>
        </w:rPr>
        <w:t xml:space="preserve"> رس</w:t>
      </w:r>
      <w:r w:rsidRPr="00334CE1">
        <w:rPr>
          <w:rFonts w:hint="cs"/>
          <w:rtl/>
        </w:rPr>
        <w:t>ی</w:t>
      </w:r>
      <w:r w:rsidRPr="00334CE1">
        <w:rPr>
          <w:rtl/>
        </w:rPr>
        <w:t xml:space="preserve"> (</w:t>
      </w:r>
      <w:r w:rsidRPr="00334CE1">
        <w:t>ClayStone</w:t>
      </w:r>
      <w:r w:rsidRPr="00334CE1">
        <w:rPr>
          <w:rtl/>
        </w:rPr>
        <w:t>) و مارن (</w:t>
      </w:r>
      <w:r w:rsidRPr="00334CE1">
        <w:t>Marl</w:t>
      </w:r>
      <w:r w:rsidRPr="00334CE1">
        <w:rPr>
          <w:rtl/>
        </w:rPr>
        <w:t xml:space="preserve">) مشاهده شده </w:t>
      </w:r>
      <w:r w:rsidRPr="00334CE1">
        <w:rPr>
          <w:rFonts w:hint="eastAsia"/>
          <w:rtl/>
        </w:rPr>
        <w:t>است</w:t>
      </w:r>
      <w:r w:rsidRPr="00334CE1">
        <w:rPr>
          <w:rtl/>
        </w:rPr>
        <w:t xml:space="preserve">. </w:t>
      </w:r>
      <w:r w:rsidRPr="00334CE1">
        <w:rPr>
          <w:rFonts w:hint="eastAsia"/>
          <w:rtl/>
        </w:rPr>
        <w:t>در</w:t>
      </w:r>
      <w:r w:rsidRPr="00334CE1">
        <w:rPr>
          <w:rtl/>
        </w:rPr>
        <w:t xml:space="preserve"> </w:t>
      </w:r>
      <w:r w:rsidRPr="00334CE1">
        <w:rPr>
          <w:rFonts w:hint="eastAsia"/>
          <w:rtl/>
        </w:rPr>
        <w:t>گمانه</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BH-EL-7</w:t>
      </w:r>
      <w:r w:rsidRPr="00334CE1">
        <w:rPr>
          <w:rtl/>
        </w:rPr>
        <w:t xml:space="preserve"> پس از گذر از لا</w:t>
      </w:r>
      <w:r w:rsidRPr="00334CE1">
        <w:rPr>
          <w:rFonts w:hint="cs"/>
          <w:rtl/>
        </w:rPr>
        <w:t>ی</w:t>
      </w:r>
      <w:r w:rsidRPr="00334CE1">
        <w:rPr>
          <w:rFonts w:hint="eastAsia"/>
          <w:rtl/>
        </w:rPr>
        <w:t>ه‌</w:t>
      </w:r>
      <w:r w:rsidRPr="00334CE1">
        <w:rPr>
          <w:rFonts w:hint="cs"/>
          <w:rtl/>
        </w:rPr>
        <w:t>ی</w:t>
      </w:r>
      <w:r w:rsidRPr="00334CE1">
        <w:rPr>
          <w:rtl/>
        </w:rPr>
        <w:t xml:space="preserve"> 10 سانت</w:t>
      </w:r>
      <w:r w:rsidRPr="00334CE1">
        <w:rPr>
          <w:rFonts w:hint="cs"/>
          <w:rtl/>
        </w:rPr>
        <w:t>ی</w:t>
      </w:r>
      <w:r w:rsidRPr="00334CE1">
        <w:rPr>
          <w:rtl/>
        </w:rPr>
        <w:t xml:space="preserve"> متر خاک سطح</w:t>
      </w:r>
      <w:r w:rsidRPr="00334CE1">
        <w:rPr>
          <w:rFonts w:hint="cs"/>
          <w:rtl/>
        </w:rPr>
        <w:t>ی</w:t>
      </w:r>
      <w:r w:rsidRPr="00334CE1">
        <w:rPr>
          <w:rFonts w:hint="eastAsia"/>
          <w:rtl/>
        </w:rPr>
        <w:t>،</w:t>
      </w:r>
      <w:r w:rsidRPr="00334CE1">
        <w:rPr>
          <w:rtl/>
        </w:rPr>
        <w:t xml:space="preserve"> تا عمق  5/1 متر خاک ر</w:t>
      </w:r>
      <w:r w:rsidRPr="00334CE1">
        <w:rPr>
          <w:rFonts w:hint="cs"/>
          <w:rtl/>
        </w:rPr>
        <w:t>ی</w:t>
      </w:r>
      <w:r w:rsidRPr="00334CE1">
        <w:rPr>
          <w:rFonts w:hint="eastAsia"/>
          <w:rtl/>
        </w:rPr>
        <w:t>ز</w:t>
      </w:r>
      <w:r w:rsidRPr="00334CE1">
        <w:rPr>
          <w:rtl/>
        </w:rPr>
        <w:t xml:space="preserve"> دانه رس با پلاست</w:t>
      </w:r>
      <w:r w:rsidRPr="00334CE1">
        <w:rPr>
          <w:rFonts w:hint="cs"/>
          <w:rtl/>
        </w:rPr>
        <w:t>ی</w:t>
      </w:r>
      <w:r w:rsidRPr="00334CE1">
        <w:rPr>
          <w:rFonts w:hint="eastAsia"/>
          <w:rtl/>
        </w:rPr>
        <w:t>س</w:t>
      </w:r>
      <w:r w:rsidRPr="00334CE1">
        <w:rPr>
          <w:rFonts w:hint="cs"/>
          <w:rtl/>
        </w:rPr>
        <w:t>ی</w:t>
      </w:r>
      <w:r w:rsidRPr="00334CE1">
        <w:rPr>
          <w:rFonts w:hint="eastAsia"/>
          <w:rtl/>
        </w:rPr>
        <w:t>ته</w:t>
      </w:r>
      <w:r w:rsidRPr="00334CE1">
        <w:rPr>
          <w:rtl/>
        </w:rPr>
        <w:t xml:space="preserve"> کم و در ادامه</w:t>
      </w:r>
      <w:r w:rsidRPr="00334CE1">
        <w:t xml:space="preserve"> </w:t>
      </w:r>
      <w:r w:rsidRPr="00334CE1">
        <w:rPr>
          <w:rFonts w:hint="eastAsia"/>
          <w:rtl/>
        </w:rPr>
        <w:t>تا</w:t>
      </w:r>
      <w:r w:rsidRPr="00334CE1">
        <w:rPr>
          <w:rtl/>
        </w:rPr>
        <w:t xml:space="preserve"> </w:t>
      </w:r>
      <w:r w:rsidRPr="00334CE1">
        <w:rPr>
          <w:rFonts w:hint="eastAsia"/>
          <w:rtl/>
        </w:rPr>
        <w:t>انتها</w:t>
      </w:r>
      <w:r w:rsidRPr="00334CE1">
        <w:rPr>
          <w:rFonts w:hint="cs"/>
          <w:rtl/>
        </w:rPr>
        <w:t>ی</w:t>
      </w:r>
      <w:r w:rsidRPr="00334CE1">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فوق</w:t>
      </w:r>
      <w:r w:rsidRPr="00334CE1">
        <w:rPr>
          <w:rtl/>
        </w:rPr>
        <w:t xml:space="preserve"> </w:t>
      </w:r>
      <w:r w:rsidRPr="00334CE1">
        <w:rPr>
          <w:rFonts w:hint="eastAsia"/>
          <w:rtl/>
        </w:rPr>
        <w:t>الذکر</w:t>
      </w:r>
      <w:r w:rsidRPr="00334CE1">
        <w:rPr>
          <w:rtl/>
        </w:rPr>
        <w:t xml:space="preserve"> </w:t>
      </w:r>
      <w:r w:rsidRPr="00334CE1">
        <w:rPr>
          <w:rFonts w:hint="eastAsia"/>
          <w:rtl/>
        </w:rPr>
        <w:t>توال</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سنگ</w:t>
      </w:r>
      <w:r w:rsidRPr="00334CE1">
        <w:rPr>
          <w:rFonts w:hint="cs"/>
          <w:rtl/>
        </w:rPr>
        <w:t>ی</w:t>
      </w:r>
      <w:r w:rsidRPr="00334CE1">
        <w:rPr>
          <w:rFonts w:hint="eastAsia"/>
          <w:rtl/>
        </w:rPr>
        <w:t>،</w:t>
      </w:r>
      <w:r w:rsidRPr="00334CE1">
        <w:rPr>
          <w:rtl/>
        </w:rPr>
        <w:t xml:space="preserve"> </w:t>
      </w:r>
      <w:r w:rsidRPr="00334CE1">
        <w:rPr>
          <w:rFonts w:hint="eastAsia"/>
          <w:rtl/>
        </w:rPr>
        <w:t>سنگ</w:t>
      </w:r>
      <w:r w:rsidRPr="00334CE1">
        <w:rPr>
          <w:rtl/>
        </w:rPr>
        <w:t xml:space="preserve"> رس</w:t>
      </w:r>
      <w:r w:rsidRPr="00334CE1">
        <w:rPr>
          <w:rFonts w:hint="cs"/>
          <w:rtl/>
        </w:rPr>
        <w:t>ی</w:t>
      </w:r>
      <w:r w:rsidRPr="00334CE1">
        <w:rPr>
          <w:rFonts w:eastAsia="Times New Roman"/>
          <w:szCs w:val="24"/>
          <w:rtl/>
          <w:lang w:bidi="ar-SA"/>
        </w:rPr>
        <w:t xml:space="preserve"> </w:t>
      </w:r>
      <w:r w:rsidRPr="00334CE1">
        <w:rPr>
          <w:rFonts w:eastAsia="Times New Roman"/>
          <w:sz w:val="22"/>
          <w:szCs w:val="22"/>
          <w:rtl/>
          <w:lang w:bidi="ar-SA"/>
        </w:rPr>
        <w:t>(</w:t>
      </w:r>
      <w:r w:rsidRPr="00334CE1">
        <w:rPr>
          <w:rFonts w:eastAsia="Times New Roman"/>
          <w:szCs w:val="24"/>
          <w:lang w:bidi="ar-SA"/>
        </w:rPr>
        <w:t>ClayStone</w:t>
      </w:r>
      <w:r w:rsidRPr="00334CE1">
        <w:rPr>
          <w:rFonts w:eastAsia="Times New Roman"/>
          <w:sz w:val="22"/>
          <w:szCs w:val="22"/>
          <w:rtl/>
          <w:lang w:bidi="ar-SA"/>
        </w:rPr>
        <w:t>)</w:t>
      </w:r>
      <w:r w:rsidRPr="00334CE1">
        <w:rPr>
          <w:rFonts w:eastAsia="Times New Roman"/>
          <w:sz w:val="22"/>
          <w:szCs w:val="22"/>
          <w:rtl/>
        </w:rPr>
        <w:t xml:space="preserve"> </w:t>
      </w:r>
      <w:r w:rsidRPr="00334CE1">
        <w:rPr>
          <w:rFonts w:hint="eastAsia"/>
          <w:rtl/>
        </w:rPr>
        <w:t>و</w:t>
      </w:r>
      <w:r w:rsidRPr="00334CE1">
        <w:rPr>
          <w:rtl/>
        </w:rPr>
        <w:t xml:space="preserve"> </w:t>
      </w:r>
      <w:r w:rsidRPr="00334CE1">
        <w:rPr>
          <w:rFonts w:hint="eastAsia"/>
          <w:rtl/>
        </w:rPr>
        <w:t>مارن</w:t>
      </w:r>
      <w:r w:rsidRPr="00334CE1">
        <w:rPr>
          <w:rFonts w:eastAsia="Times New Roman"/>
          <w:sz w:val="22"/>
          <w:szCs w:val="22"/>
          <w:rtl/>
        </w:rPr>
        <w:t xml:space="preserve"> </w:t>
      </w:r>
      <w:r w:rsidRPr="00334CE1">
        <w:rPr>
          <w:rFonts w:eastAsia="Times New Roman"/>
          <w:szCs w:val="24"/>
          <w:rtl/>
          <w:lang w:bidi="ar-SA"/>
        </w:rPr>
        <w:t>(</w:t>
      </w:r>
      <w:r w:rsidRPr="00334CE1">
        <w:rPr>
          <w:rFonts w:eastAsia="Times New Roman"/>
          <w:szCs w:val="24"/>
          <w:lang w:bidi="ar-SA"/>
        </w:rPr>
        <w:t>Marl</w:t>
      </w:r>
      <w:r w:rsidRPr="00334CE1">
        <w:rPr>
          <w:rFonts w:eastAsia="Times New Roman"/>
          <w:szCs w:val="24"/>
          <w:rtl/>
          <w:lang w:bidi="ar-SA"/>
        </w:rPr>
        <w:t>)</w:t>
      </w:r>
      <w:r w:rsidRPr="00334CE1">
        <w:rPr>
          <w:rFonts w:eastAsia="Times New Roman"/>
          <w:sz w:val="22"/>
          <w:szCs w:val="22"/>
          <w:rtl/>
        </w:rPr>
        <w:t xml:space="preserve"> </w:t>
      </w:r>
      <w:r w:rsidRPr="00334CE1">
        <w:rPr>
          <w:rFonts w:hint="eastAsia"/>
          <w:rtl/>
        </w:rPr>
        <w:t>قرار</w:t>
      </w:r>
      <w:r w:rsidRPr="00334CE1">
        <w:rPr>
          <w:rtl/>
        </w:rPr>
        <w:t xml:space="preserve"> </w:t>
      </w:r>
      <w:r w:rsidRPr="00334CE1">
        <w:rPr>
          <w:rFonts w:hint="eastAsia"/>
          <w:rtl/>
        </w:rPr>
        <w:t>دارد</w:t>
      </w:r>
      <w:r w:rsidRPr="00334CE1">
        <w:rPr>
          <w:rtl/>
        </w:rPr>
        <w:t xml:space="preserve">.  </w:t>
      </w:r>
      <w:r w:rsidRPr="00334CE1">
        <w:t xml:space="preserve"> </w:t>
      </w:r>
    </w:p>
    <w:p w14:paraId="5EC531F6" w14:textId="77777777" w:rsidR="00A83756" w:rsidRPr="00334CE1" w:rsidRDefault="00A83756" w:rsidP="00A83756">
      <w:pPr>
        <w:pStyle w:val="BKP-MatnBullet"/>
        <w:jc w:val="both"/>
        <w:rPr>
          <w:rtl/>
        </w:rPr>
      </w:pP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حفار</w:t>
      </w:r>
      <w:r w:rsidRPr="00334CE1">
        <w:rPr>
          <w:rFonts w:hint="cs"/>
          <w:rtl/>
        </w:rPr>
        <w:t>ی</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t>BH-EL-8, BH-EL-7, BH-EL-6</w:t>
      </w:r>
      <w:r w:rsidRPr="00334CE1">
        <w:rPr>
          <w:rtl/>
        </w:rPr>
        <w:t xml:space="preserve"> و</w:t>
      </w:r>
      <w:r w:rsidRPr="00334CE1">
        <w:t xml:space="preserve"> </w:t>
      </w:r>
      <w:r w:rsidRPr="00334CE1">
        <w:rPr>
          <w:szCs w:val="24"/>
        </w:rPr>
        <w:t>BH-WH-9</w:t>
      </w:r>
      <w:r w:rsidRPr="00334CE1">
        <w:t xml:space="preserve"> </w:t>
      </w:r>
      <w:r w:rsidRPr="00334CE1">
        <w:rPr>
          <w:rFonts w:hint="eastAsia"/>
          <w:rtl/>
        </w:rPr>
        <w:t>تا</w:t>
      </w:r>
      <w:r w:rsidRPr="00334CE1">
        <w:rPr>
          <w:rtl/>
        </w:rPr>
        <w:t xml:space="preserve"> </w:t>
      </w:r>
      <w:r w:rsidRPr="00334CE1">
        <w:rPr>
          <w:rFonts w:hint="eastAsia"/>
          <w:rtl/>
        </w:rPr>
        <w:t>عمق</w:t>
      </w:r>
      <w:r w:rsidRPr="00334CE1">
        <w:rPr>
          <w:rtl/>
        </w:rPr>
        <w:t xml:space="preserve"> </w:t>
      </w:r>
      <w:r w:rsidRPr="00334CE1">
        <w:rPr>
          <w:rFonts w:hint="eastAsia"/>
          <w:rtl/>
        </w:rPr>
        <w:t>حداکثر</w:t>
      </w:r>
      <w:r w:rsidRPr="00334CE1">
        <w:rPr>
          <w:rtl/>
        </w:rPr>
        <w:t xml:space="preserve"> 15 </w:t>
      </w:r>
      <w:r w:rsidRPr="00334CE1">
        <w:rPr>
          <w:rFonts w:hint="eastAsia"/>
          <w:rtl/>
        </w:rPr>
        <w:t>متر،</w:t>
      </w:r>
      <w:r w:rsidRPr="00334CE1">
        <w:rPr>
          <w:rtl/>
        </w:rPr>
        <w:t xml:space="preserve"> </w:t>
      </w:r>
      <w:r w:rsidRPr="00334CE1">
        <w:rPr>
          <w:rFonts w:hint="eastAsia"/>
          <w:rtl/>
        </w:rPr>
        <w:t>سطح</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ن</w:t>
      </w:r>
      <w:r w:rsidRPr="00334CE1">
        <w:rPr>
          <w:rtl/>
        </w:rPr>
        <w:t xml:space="preserve">شده است. </w:t>
      </w:r>
      <w:r w:rsidRPr="00334CE1">
        <w:rPr>
          <w:rFonts w:hint="eastAsia"/>
          <w:rtl/>
        </w:rPr>
        <w:t>نظر</w:t>
      </w:r>
      <w:r w:rsidRPr="00334CE1">
        <w:rPr>
          <w:rtl/>
        </w:rPr>
        <w:t xml:space="preserve"> </w:t>
      </w:r>
      <w:r w:rsidRPr="00334CE1">
        <w:rPr>
          <w:rFonts w:hint="eastAsia"/>
          <w:rtl/>
        </w:rPr>
        <w:t>به</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که</w:t>
      </w:r>
      <w:r w:rsidRPr="00334CE1">
        <w:rPr>
          <w:rtl/>
        </w:rPr>
        <w:t xml:space="preserve"> </w:t>
      </w:r>
      <w:r w:rsidRPr="00334CE1">
        <w:rPr>
          <w:rFonts w:hint="eastAsia"/>
          <w:rtl/>
        </w:rPr>
        <w:t>گذر</w:t>
      </w:r>
      <w:r w:rsidRPr="00334CE1">
        <w:rPr>
          <w:rtl/>
        </w:rPr>
        <w:t xml:space="preserve"> </w:t>
      </w:r>
      <w:r w:rsidRPr="00334CE1">
        <w:rPr>
          <w:rFonts w:hint="eastAsia"/>
          <w:rtl/>
        </w:rPr>
        <w:t>زمان</w:t>
      </w:r>
      <w:r w:rsidRPr="00334CE1">
        <w:rPr>
          <w:rtl/>
        </w:rPr>
        <w:t xml:space="preserve"> و تغ</w:t>
      </w:r>
      <w:r w:rsidRPr="00334CE1">
        <w:rPr>
          <w:rFonts w:hint="cs"/>
          <w:rtl/>
        </w:rPr>
        <w:t>یی</w:t>
      </w:r>
      <w:r w:rsidRPr="00334CE1">
        <w:rPr>
          <w:rFonts w:hint="eastAsia"/>
          <w:rtl/>
        </w:rPr>
        <w:t>رات</w:t>
      </w:r>
      <w:r w:rsidRPr="00334CE1">
        <w:rPr>
          <w:rtl/>
        </w:rPr>
        <w:t xml:space="preserve"> شرا</w:t>
      </w:r>
      <w:r w:rsidRPr="00334CE1">
        <w:rPr>
          <w:rFonts w:hint="cs"/>
          <w:rtl/>
        </w:rPr>
        <w:t>ی</w:t>
      </w:r>
      <w:r w:rsidRPr="00334CE1">
        <w:rPr>
          <w:rFonts w:hint="eastAsia"/>
          <w:rtl/>
        </w:rPr>
        <w:t>ط</w:t>
      </w:r>
      <w:r w:rsidRPr="00334CE1">
        <w:rPr>
          <w:rtl/>
        </w:rPr>
        <w:t xml:space="preserve"> جو</w:t>
      </w:r>
      <w:r w:rsidRPr="00334CE1">
        <w:rPr>
          <w:rFonts w:hint="cs"/>
          <w:rtl/>
        </w:rPr>
        <w:t>ی</w:t>
      </w:r>
      <w:r w:rsidRPr="00334CE1">
        <w:rPr>
          <w:rtl/>
        </w:rPr>
        <w:t xml:space="preserve"> در فصول مختلف سال م</w:t>
      </w:r>
      <w:r w:rsidRPr="00334CE1">
        <w:rPr>
          <w:rFonts w:hint="cs"/>
          <w:rtl/>
        </w:rPr>
        <w:t>ی‏</w:t>
      </w:r>
      <w:r w:rsidRPr="00334CE1">
        <w:rPr>
          <w:rFonts w:hint="eastAsia"/>
          <w:rtl/>
        </w:rPr>
        <w:t>تواند</w:t>
      </w:r>
      <w:r w:rsidRPr="00334CE1">
        <w:rPr>
          <w:rtl/>
        </w:rPr>
        <w:t xml:space="preserve"> منجر به تغ</w:t>
      </w:r>
      <w:r w:rsidRPr="00334CE1">
        <w:rPr>
          <w:rFonts w:hint="cs"/>
          <w:rtl/>
        </w:rPr>
        <w:t>یی</w:t>
      </w:r>
      <w:r w:rsidRPr="00334CE1">
        <w:rPr>
          <w:rFonts w:hint="eastAsia"/>
          <w:rtl/>
        </w:rPr>
        <w:t>ر</w:t>
      </w:r>
      <w:r w:rsidRPr="00334CE1">
        <w:rPr>
          <w:rtl/>
        </w:rPr>
        <w:t xml:space="preserve"> در سطح آب ا</w:t>
      </w:r>
      <w:r w:rsidRPr="00334CE1">
        <w:rPr>
          <w:rFonts w:hint="cs"/>
          <w:rtl/>
        </w:rPr>
        <w:t>ی</w:t>
      </w:r>
      <w:r w:rsidRPr="00334CE1">
        <w:rPr>
          <w:rFonts w:hint="eastAsia"/>
          <w:rtl/>
        </w:rPr>
        <w:t>ستاب</w:t>
      </w:r>
      <w:r w:rsidRPr="00334CE1">
        <w:rPr>
          <w:rFonts w:hint="cs"/>
          <w:rtl/>
        </w:rPr>
        <w:t>ی</w:t>
      </w:r>
      <w:r w:rsidRPr="00334CE1">
        <w:rPr>
          <w:rtl/>
        </w:rPr>
        <w:t xml:space="preserve"> در محدوده پروژه </w:t>
      </w:r>
      <w:r w:rsidRPr="00334CE1">
        <w:rPr>
          <w:rFonts w:hint="eastAsia"/>
          <w:rtl/>
        </w:rPr>
        <w:t>شود،</w:t>
      </w:r>
      <w:r w:rsidRPr="00334CE1">
        <w:rPr>
          <w:rtl/>
        </w:rPr>
        <w:t xml:space="preserve"> ضرور</w:t>
      </w:r>
      <w:r w:rsidRPr="00334CE1">
        <w:rPr>
          <w:rFonts w:hint="cs"/>
          <w:rtl/>
        </w:rPr>
        <w:t>ی</w:t>
      </w:r>
      <w:r w:rsidRPr="00334CE1">
        <w:rPr>
          <w:rtl/>
        </w:rPr>
        <w:t xml:space="preserve"> است </w:t>
      </w:r>
      <w:r w:rsidRPr="00334CE1">
        <w:rPr>
          <w:rFonts w:hint="eastAsia"/>
          <w:rtl/>
        </w:rPr>
        <w:t>تراز</w:t>
      </w:r>
      <w:r w:rsidRPr="00334CE1">
        <w:rPr>
          <w:rtl/>
        </w:rPr>
        <w:t xml:space="preserve"> </w:t>
      </w:r>
      <w:r w:rsidRPr="00334CE1">
        <w:rPr>
          <w:rFonts w:hint="eastAsia"/>
          <w:rtl/>
        </w:rPr>
        <w:t>آب</w:t>
      </w:r>
      <w:r w:rsidRPr="00334CE1">
        <w:rPr>
          <w:rtl/>
        </w:rPr>
        <w:t xml:space="preserve"> </w:t>
      </w:r>
      <w:r w:rsidRPr="00334CE1">
        <w:rPr>
          <w:rFonts w:hint="eastAsia"/>
          <w:rtl/>
        </w:rPr>
        <w:t>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w:t>
      </w:r>
      <w:r w:rsidRPr="00334CE1">
        <w:rPr>
          <w:rFonts w:hint="eastAsia"/>
          <w:rtl/>
        </w:rPr>
        <w:t>شروع</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عمران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ح</w:t>
      </w:r>
      <w:r w:rsidRPr="00334CE1">
        <w:rPr>
          <w:rFonts w:hint="cs"/>
          <w:rtl/>
        </w:rPr>
        <w:t>ی</w:t>
      </w:r>
      <w:r w:rsidRPr="00334CE1">
        <w:rPr>
          <w:rFonts w:hint="eastAsia"/>
          <w:rtl/>
        </w:rPr>
        <w:t>ن</w:t>
      </w:r>
      <w:r w:rsidRPr="00334CE1">
        <w:rPr>
          <w:rtl/>
        </w:rPr>
        <w:t xml:space="preserve"> </w:t>
      </w:r>
      <w:r w:rsidRPr="00334CE1">
        <w:rPr>
          <w:rFonts w:hint="eastAsia"/>
          <w:rtl/>
        </w:rPr>
        <w:t>آن</w:t>
      </w:r>
      <w:r w:rsidRPr="00334CE1">
        <w:rPr>
          <w:rtl/>
        </w:rPr>
        <w:t xml:space="preserve"> </w:t>
      </w:r>
      <w:r w:rsidRPr="00334CE1">
        <w:rPr>
          <w:rFonts w:hint="eastAsia"/>
          <w:rtl/>
        </w:rPr>
        <w:t>به</w:t>
      </w:r>
      <w:r w:rsidRPr="00334CE1">
        <w:rPr>
          <w:rtl/>
        </w:rPr>
        <w:t xml:space="preserve"> </w:t>
      </w:r>
      <w:r w:rsidRPr="00334CE1">
        <w:rPr>
          <w:rFonts w:hint="eastAsia"/>
          <w:rtl/>
        </w:rPr>
        <w:t>طور</w:t>
      </w:r>
      <w:r w:rsidRPr="00334CE1">
        <w:rPr>
          <w:rtl/>
        </w:rPr>
        <w:t xml:space="preserve"> </w:t>
      </w:r>
      <w:r w:rsidRPr="00334CE1">
        <w:rPr>
          <w:rFonts w:hint="eastAsia"/>
          <w:rtl/>
        </w:rPr>
        <w:t>دق</w:t>
      </w:r>
      <w:r w:rsidRPr="00334CE1">
        <w:rPr>
          <w:rFonts w:hint="cs"/>
          <w:rtl/>
        </w:rPr>
        <w:t>ی</w:t>
      </w:r>
      <w:r w:rsidRPr="00334CE1">
        <w:rPr>
          <w:rFonts w:hint="eastAsia"/>
          <w:rtl/>
        </w:rPr>
        <w:t>ق</w:t>
      </w:r>
      <w:r w:rsidRPr="00334CE1">
        <w:rPr>
          <w:rtl/>
        </w:rPr>
        <w:t xml:space="preserve"> </w:t>
      </w:r>
      <w:r w:rsidRPr="00334CE1">
        <w:rPr>
          <w:rFonts w:hint="eastAsia"/>
          <w:rtl/>
        </w:rPr>
        <w:t>بررس</w:t>
      </w:r>
      <w:r w:rsidRPr="00334CE1">
        <w:rPr>
          <w:rFonts w:hint="cs"/>
          <w:rtl/>
        </w:rPr>
        <w:t>ی</w:t>
      </w:r>
      <w:r w:rsidRPr="00334CE1">
        <w:rPr>
          <w:rtl/>
        </w:rPr>
        <w:t xml:space="preserve"> </w:t>
      </w:r>
      <w:r w:rsidRPr="00334CE1">
        <w:rPr>
          <w:rFonts w:hint="eastAsia"/>
          <w:rtl/>
        </w:rPr>
        <w:t>شود</w:t>
      </w:r>
      <w:r w:rsidRPr="00334CE1">
        <w:rPr>
          <w:rtl/>
        </w:rPr>
        <w:t>.</w:t>
      </w:r>
    </w:p>
    <w:p w14:paraId="4E1A9045" w14:textId="77777777" w:rsidR="00A83756" w:rsidRPr="00334CE1" w:rsidRDefault="00A83756" w:rsidP="00A83756">
      <w:pPr>
        <w:pStyle w:val="BKP-MatnBullet"/>
        <w:jc w:val="both"/>
      </w:pP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عدم</w:t>
      </w:r>
      <w:r w:rsidRPr="00334CE1">
        <w:rPr>
          <w:rtl/>
        </w:rPr>
        <w:t xml:space="preserve"> </w:t>
      </w:r>
      <w:r w:rsidRPr="00334CE1">
        <w:rPr>
          <w:rFonts w:hint="eastAsia"/>
          <w:rtl/>
        </w:rPr>
        <w:t>مشاهده</w:t>
      </w:r>
      <w:r w:rsidRPr="00334CE1">
        <w:rPr>
          <w:rtl/>
        </w:rPr>
        <w:t xml:space="preserve"> </w:t>
      </w:r>
      <w:r w:rsidRPr="00334CE1">
        <w:rPr>
          <w:rFonts w:hint="eastAsia"/>
          <w:rtl/>
        </w:rPr>
        <w:t>لا</w:t>
      </w:r>
      <w:r w:rsidRPr="00334CE1">
        <w:rPr>
          <w:rFonts w:hint="cs"/>
          <w:rtl/>
        </w:rPr>
        <w:t>ی</w:t>
      </w:r>
      <w:r w:rsidRPr="00334CE1">
        <w:rPr>
          <w:rFonts w:hint="eastAsia"/>
          <w:rtl/>
        </w:rPr>
        <w:t>ه‌ها</w:t>
      </w:r>
      <w:r w:rsidRPr="00334CE1">
        <w:rPr>
          <w:rFonts w:hint="cs"/>
          <w:rtl/>
        </w:rPr>
        <w:t>ی</w:t>
      </w:r>
      <w:r w:rsidRPr="00334CE1">
        <w:rPr>
          <w:rtl/>
        </w:rPr>
        <w:t xml:space="preserve"> </w:t>
      </w:r>
      <w:r w:rsidRPr="00334CE1">
        <w:rPr>
          <w:rFonts w:hint="eastAsia"/>
          <w:rtl/>
        </w:rPr>
        <w:t>سست</w:t>
      </w:r>
      <w:r w:rsidRPr="00334CE1">
        <w:rPr>
          <w:rtl/>
        </w:rPr>
        <w:t xml:space="preserve"> </w:t>
      </w:r>
      <w:r w:rsidRPr="00334CE1">
        <w:rPr>
          <w:rFonts w:hint="eastAsia"/>
          <w:rtl/>
        </w:rPr>
        <w:t>و</w:t>
      </w:r>
      <w:r w:rsidRPr="00334CE1">
        <w:rPr>
          <w:rtl/>
        </w:rPr>
        <w:t xml:space="preserve"> </w:t>
      </w:r>
      <w:r w:rsidRPr="00334CE1">
        <w:rPr>
          <w:rFonts w:hint="eastAsia"/>
          <w:rtl/>
        </w:rPr>
        <w:t>ن</w:t>
      </w:r>
      <w:r w:rsidRPr="00334CE1">
        <w:rPr>
          <w:rFonts w:hint="cs"/>
          <w:rtl/>
        </w:rPr>
        <w:t>ی</w:t>
      </w:r>
      <w:r w:rsidRPr="00334CE1">
        <w:rPr>
          <w:rFonts w:hint="eastAsia"/>
          <w:rtl/>
        </w:rPr>
        <w:t>مه</w:t>
      </w:r>
      <w:r w:rsidRPr="00334CE1">
        <w:rPr>
          <w:rtl/>
        </w:rPr>
        <w:t xml:space="preserve"> </w:t>
      </w:r>
      <w:r w:rsidRPr="00334CE1">
        <w:rPr>
          <w:rFonts w:hint="eastAsia"/>
          <w:rtl/>
        </w:rPr>
        <w:t>متراکم</w:t>
      </w:r>
      <w:r w:rsidRPr="00334CE1">
        <w:rPr>
          <w:rtl/>
        </w:rPr>
        <w:t xml:space="preserve"> </w:t>
      </w:r>
      <w:r w:rsidRPr="00334CE1">
        <w:rPr>
          <w:rFonts w:hint="eastAsia"/>
          <w:rtl/>
        </w:rPr>
        <w:t>ماسه‌ا</w:t>
      </w:r>
      <w:r w:rsidRPr="00334CE1">
        <w:rPr>
          <w:rFonts w:hint="cs"/>
          <w:rtl/>
        </w:rPr>
        <w:t>ی</w:t>
      </w:r>
      <w:r w:rsidRPr="00334CE1">
        <w:rPr>
          <w:rtl/>
        </w:rPr>
        <w:t xml:space="preserve"> </w:t>
      </w:r>
      <w:r w:rsidRPr="00334CE1">
        <w:rPr>
          <w:rFonts w:hint="eastAsia"/>
          <w:rtl/>
        </w:rPr>
        <w:t>اشباع</w:t>
      </w:r>
      <w:r w:rsidRPr="00334CE1">
        <w:rPr>
          <w:rtl/>
        </w:rPr>
        <w:t xml:space="preserve"> و تراز آب ز</w:t>
      </w:r>
      <w:r w:rsidRPr="00334CE1">
        <w:rPr>
          <w:rFonts w:hint="cs"/>
          <w:rtl/>
        </w:rPr>
        <w:t>ی</w:t>
      </w:r>
      <w:r w:rsidRPr="00334CE1">
        <w:rPr>
          <w:rFonts w:hint="eastAsia"/>
          <w:rtl/>
        </w:rPr>
        <w:t>رزم</w:t>
      </w:r>
      <w:r w:rsidRPr="00334CE1">
        <w:rPr>
          <w:rFonts w:hint="cs"/>
          <w:rtl/>
        </w:rPr>
        <w:t>ی</w:t>
      </w:r>
      <w:r w:rsidRPr="00334CE1">
        <w:rPr>
          <w:rFonts w:hint="eastAsia"/>
          <w:rtl/>
        </w:rPr>
        <w:t>ن</w:t>
      </w:r>
      <w:r w:rsidRPr="00334CE1">
        <w:rPr>
          <w:rFonts w:hint="cs"/>
          <w:rtl/>
        </w:rPr>
        <w:t>ی</w:t>
      </w:r>
      <w:r w:rsidRPr="00334CE1">
        <w:rPr>
          <w:rtl/>
        </w:rPr>
        <w:t xml:space="preserve"> در گمانه 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سا</w:t>
      </w:r>
      <w:r w:rsidRPr="00334CE1">
        <w:rPr>
          <w:rFonts w:hint="cs"/>
          <w:rtl/>
        </w:rPr>
        <w:t>ی</w:t>
      </w:r>
      <w:r w:rsidRPr="00334CE1">
        <w:rPr>
          <w:rFonts w:hint="eastAsia"/>
          <w:rtl/>
        </w:rPr>
        <w:t>ت</w:t>
      </w:r>
      <w:r w:rsidRPr="00334CE1">
        <w:rPr>
          <w:rtl/>
        </w:rPr>
        <w:t xml:space="preserve"> همچن</w:t>
      </w:r>
      <w:r w:rsidRPr="00334CE1">
        <w:rPr>
          <w:rFonts w:hint="cs"/>
          <w:rtl/>
        </w:rPr>
        <w:t>ی</w:t>
      </w:r>
      <w:r w:rsidRPr="00334CE1">
        <w:rPr>
          <w:rFonts w:hint="eastAsia"/>
          <w:rtl/>
        </w:rPr>
        <w:t>ن</w:t>
      </w:r>
      <w:r w:rsidRPr="00334CE1">
        <w:rPr>
          <w:rtl/>
        </w:rPr>
        <w:t xml:space="preserve"> </w:t>
      </w:r>
      <w:r w:rsidRPr="00334CE1">
        <w:rPr>
          <w:rFonts w:hint="eastAsia"/>
          <w:rtl/>
        </w:rPr>
        <w:t>مطابق</w:t>
      </w:r>
      <w:r w:rsidRPr="00334CE1">
        <w:rPr>
          <w:rtl/>
        </w:rPr>
        <w:t xml:space="preserve"> </w:t>
      </w:r>
      <w:r w:rsidRPr="00334CE1">
        <w:rPr>
          <w:rFonts w:hint="eastAsia"/>
          <w:rtl/>
        </w:rPr>
        <w:t>با</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به</w:t>
      </w:r>
      <w:r w:rsidRPr="00334CE1">
        <w:rPr>
          <w:rtl/>
        </w:rPr>
        <w:t xml:space="preserve"> </w:t>
      </w:r>
      <w:r w:rsidRPr="00334CE1">
        <w:rPr>
          <w:rFonts w:hint="eastAsia"/>
          <w:rtl/>
        </w:rPr>
        <w:t>علت</w:t>
      </w:r>
      <w:r w:rsidRPr="00334CE1">
        <w:rPr>
          <w:rtl/>
        </w:rPr>
        <w:t xml:space="preserve"> </w:t>
      </w:r>
      <w:r w:rsidRPr="00334CE1">
        <w:rPr>
          <w:rFonts w:hint="eastAsia"/>
          <w:rtl/>
        </w:rPr>
        <w:t>بالا</w:t>
      </w:r>
      <w:r w:rsidRPr="00334CE1">
        <w:rPr>
          <w:rtl/>
        </w:rPr>
        <w:t xml:space="preserve"> بودن ضربات </w:t>
      </w:r>
      <w:r w:rsidRPr="00334CE1">
        <w:rPr>
          <w:rFonts w:cstheme="majorBidi"/>
        </w:rPr>
        <w:t>SPT</w:t>
      </w:r>
      <w:r w:rsidRPr="00334CE1">
        <w:rPr>
          <w:rtl/>
        </w:rPr>
        <w:t xml:space="preserve"> </w:t>
      </w:r>
      <w:r w:rsidRPr="00334CE1">
        <w:rPr>
          <w:rFonts w:hint="eastAsia"/>
          <w:rtl/>
        </w:rPr>
        <w:t>پتانس</w:t>
      </w:r>
      <w:r w:rsidRPr="00334CE1">
        <w:rPr>
          <w:rFonts w:hint="cs"/>
          <w:rtl/>
        </w:rPr>
        <w:t>ی</w:t>
      </w:r>
      <w:r w:rsidRPr="00334CE1">
        <w:rPr>
          <w:rFonts w:hint="eastAsia"/>
          <w:rtl/>
        </w:rPr>
        <w:t>ل</w:t>
      </w:r>
      <w:r w:rsidRPr="00334CE1">
        <w:rPr>
          <w:rtl/>
        </w:rPr>
        <w:t xml:space="preserve"> </w:t>
      </w:r>
      <w:r w:rsidRPr="00334CE1">
        <w:rPr>
          <w:rFonts w:hint="eastAsia"/>
          <w:rtl/>
        </w:rPr>
        <w:t>وقوع</w:t>
      </w:r>
      <w:r w:rsidRPr="00334CE1">
        <w:rPr>
          <w:rtl/>
        </w:rPr>
        <w:t xml:space="preserve"> </w:t>
      </w:r>
      <w:r w:rsidRPr="00334CE1">
        <w:rPr>
          <w:rFonts w:hint="eastAsia"/>
          <w:rtl/>
        </w:rPr>
        <w:t>روانگرا</w:t>
      </w:r>
      <w:r w:rsidRPr="00334CE1">
        <w:rPr>
          <w:rFonts w:hint="cs"/>
          <w:rtl/>
        </w:rPr>
        <w:t>یی</w:t>
      </w:r>
      <w:r w:rsidRPr="00334CE1">
        <w:rPr>
          <w:rFonts w:hint="eastAsia"/>
          <w:rtl/>
        </w:rPr>
        <w:t>،</w:t>
      </w:r>
      <w:r w:rsidRPr="00334CE1">
        <w:rPr>
          <w:rtl/>
        </w:rPr>
        <w:t xml:space="preserve"> منتف</w:t>
      </w:r>
      <w:r w:rsidRPr="00334CE1">
        <w:rPr>
          <w:rFonts w:hint="cs"/>
          <w:rtl/>
        </w:rPr>
        <w:t>ی</w:t>
      </w:r>
      <w:r w:rsidRPr="00334CE1">
        <w:rPr>
          <w:rtl/>
        </w:rPr>
        <w:t xml:space="preserve"> است.</w:t>
      </w:r>
    </w:p>
    <w:p w14:paraId="6C1D821A" w14:textId="77777777" w:rsidR="00A83756" w:rsidRPr="00334CE1" w:rsidRDefault="00A83756" w:rsidP="00A83756">
      <w:pPr>
        <w:pStyle w:val="BKP-MatnBullet"/>
        <w:jc w:val="both"/>
      </w:pPr>
      <w:r w:rsidRPr="00334CE1">
        <w:rPr>
          <w:rFonts w:hint="eastAsia"/>
          <w:rtl/>
        </w:rPr>
        <w:t>جهت</w:t>
      </w:r>
      <w:r w:rsidRPr="00334CE1">
        <w:rPr>
          <w:rtl/>
        </w:rPr>
        <w:t xml:space="preserve"> </w:t>
      </w:r>
      <w:r w:rsidRPr="00334CE1">
        <w:rPr>
          <w:rFonts w:hint="eastAsia"/>
          <w:rtl/>
        </w:rPr>
        <w:t>تعيين</w:t>
      </w:r>
      <w:r w:rsidRPr="00334CE1">
        <w:rPr>
          <w:rtl/>
        </w:rPr>
        <w:t xml:space="preserve"> </w:t>
      </w:r>
      <w:r w:rsidRPr="00334CE1">
        <w:rPr>
          <w:rFonts w:hint="eastAsia"/>
          <w:rtl/>
        </w:rPr>
        <w:t>ضرائب</w:t>
      </w:r>
      <w:r w:rsidRPr="00334CE1">
        <w:rPr>
          <w:rtl/>
        </w:rPr>
        <w:t xml:space="preserve"> </w:t>
      </w:r>
      <w:r w:rsidRPr="00334CE1">
        <w:rPr>
          <w:rFonts w:hint="eastAsia"/>
          <w:rtl/>
        </w:rPr>
        <w:t>زلزله،</w:t>
      </w:r>
      <w:r w:rsidRPr="00334CE1">
        <w:rPr>
          <w:rtl/>
        </w:rPr>
        <w:t xml:space="preserve"> </w:t>
      </w:r>
      <w:r w:rsidRPr="00334CE1">
        <w:rPr>
          <w:rFonts w:hint="eastAsia"/>
          <w:rtl/>
        </w:rPr>
        <w:t>از</w:t>
      </w:r>
      <w:r w:rsidRPr="00334CE1">
        <w:rPr>
          <w:rtl/>
        </w:rPr>
        <w:t xml:space="preserve"> </w:t>
      </w:r>
      <w:r w:rsidRPr="00334CE1">
        <w:rPr>
          <w:rFonts w:hint="eastAsia"/>
          <w:rtl/>
        </w:rPr>
        <w:t>ويرايش</w:t>
      </w:r>
      <w:r w:rsidRPr="00334CE1">
        <w:rPr>
          <w:rtl/>
        </w:rPr>
        <w:t xml:space="preserve"> </w:t>
      </w:r>
      <w:r w:rsidRPr="00334CE1">
        <w:rPr>
          <w:rFonts w:hint="eastAsia"/>
          <w:rtl/>
        </w:rPr>
        <w:t>چهارم</w:t>
      </w:r>
      <w:r w:rsidRPr="00334CE1">
        <w:rPr>
          <w:rtl/>
        </w:rPr>
        <w:t xml:space="preserve"> </w:t>
      </w:r>
      <w:r w:rsidRPr="00334CE1">
        <w:rPr>
          <w:rFonts w:hint="eastAsia"/>
          <w:rtl/>
        </w:rPr>
        <w:t>آئين</w:t>
      </w:r>
      <w:r w:rsidRPr="00334CE1">
        <w:rPr>
          <w:rtl/>
        </w:rPr>
        <w:softHyphen/>
      </w:r>
      <w:r w:rsidRPr="00334CE1">
        <w:rPr>
          <w:rFonts w:hint="eastAsia"/>
          <w:rtl/>
        </w:rPr>
        <w:t>نامه</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ساختمان‌ها</w:t>
      </w:r>
      <w:r w:rsidRPr="00334CE1">
        <w:rPr>
          <w:rtl/>
        </w:rPr>
        <w:t xml:space="preserve"> </w:t>
      </w:r>
      <w:r w:rsidRPr="00334CE1">
        <w:rPr>
          <w:rFonts w:hint="eastAsia"/>
          <w:rtl/>
        </w:rPr>
        <w:t>در</w:t>
      </w:r>
      <w:r w:rsidRPr="00334CE1">
        <w:rPr>
          <w:rtl/>
        </w:rPr>
        <w:t xml:space="preserve"> </w:t>
      </w:r>
      <w:r w:rsidRPr="00334CE1">
        <w:rPr>
          <w:rFonts w:hint="eastAsia"/>
          <w:rtl/>
        </w:rPr>
        <w:t>برابر</w:t>
      </w:r>
      <w:r w:rsidRPr="00334CE1">
        <w:rPr>
          <w:rtl/>
        </w:rPr>
        <w:t xml:space="preserve"> </w:t>
      </w:r>
      <w:r w:rsidRPr="00334CE1">
        <w:rPr>
          <w:rFonts w:hint="eastAsia"/>
          <w:rtl/>
        </w:rPr>
        <w:t>زلزله</w:t>
      </w:r>
      <w:r w:rsidRPr="00334CE1">
        <w:rPr>
          <w:rtl/>
        </w:rPr>
        <w:t xml:space="preserve"> (استاندارد 2800)</w:t>
      </w:r>
      <w:r w:rsidRPr="00334CE1">
        <w:rPr>
          <w:rFonts w:hint="eastAsia"/>
          <w:rtl/>
        </w:rPr>
        <w:t>،</w:t>
      </w:r>
      <w:r w:rsidRPr="00334CE1">
        <w:rPr>
          <w:rtl/>
        </w:rPr>
        <w:t xml:space="preserve"> استفاده شده است. </w:t>
      </w:r>
      <w:r w:rsidRPr="00334CE1">
        <w:rPr>
          <w:rFonts w:hint="eastAsia"/>
          <w:rtl/>
        </w:rPr>
        <w:t>مطابق</w:t>
      </w:r>
      <w:r w:rsidRPr="00334CE1">
        <w:rPr>
          <w:rtl/>
        </w:rPr>
        <w:t xml:space="preserve"> </w:t>
      </w:r>
      <w:r w:rsidRPr="00334CE1">
        <w:rPr>
          <w:rFonts w:hint="eastAsia"/>
          <w:rtl/>
        </w:rPr>
        <w:t>اين</w:t>
      </w:r>
      <w:r w:rsidRPr="00334CE1">
        <w:rPr>
          <w:rtl/>
        </w:rPr>
        <w:t xml:space="preserve"> </w:t>
      </w:r>
      <w:r w:rsidRPr="00334CE1">
        <w:rPr>
          <w:rFonts w:hint="eastAsia"/>
          <w:rtl/>
        </w:rPr>
        <w:t>آئين</w:t>
      </w:r>
      <w:r w:rsidRPr="00334CE1">
        <w:rPr>
          <w:rtl/>
        </w:rPr>
        <w:softHyphen/>
      </w:r>
      <w:r w:rsidRPr="00334CE1">
        <w:rPr>
          <w:rFonts w:hint="eastAsia"/>
          <w:rtl/>
        </w:rPr>
        <w:t>نامه،</w:t>
      </w:r>
      <w:r w:rsidRPr="00334CE1">
        <w:rPr>
          <w:rtl/>
        </w:rPr>
        <w:t xml:space="preserve"> </w:t>
      </w:r>
      <w:r w:rsidRPr="00334CE1">
        <w:rPr>
          <w:rFonts w:hint="eastAsia"/>
          <w:rtl/>
        </w:rPr>
        <w:t>محل</w:t>
      </w:r>
      <w:r w:rsidRPr="00334CE1">
        <w:rPr>
          <w:rtl/>
        </w:rPr>
        <w:t xml:space="preserve"> </w:t>
      </w:r>
      <w:r w:rsidRPr="00334CE1">
        <w:rPr>
          <w:rFonts w:hint="eastAsia"/>
          <w:rtl/>
        </w:rPr>
        <w:t>پروژه</w:t>
      </w:r>
      <w:r w:rsidRPr="00334CE1">
        <w:rPr>
          <w:rtl/>
        </w:rPr>
        <w:t xml:space="preserve"> در محدوده با خطر نس</w:t>
      </w:r>
      <w:r w:rsidRPr="00334CE1">
        <w:rPr>
          <w:rFonts w:hint="eastAsia"/>
          <w:rtl/>
        </w:rPr>
        <w:t>ــ</w:t>
      </w:r>
      <w:r w:rsidRPr="00334CE1">
        <w:rPr>
          <w:rtl/>
        </w:rPr>
        <w:t xml:space="preserve">بي زياد قرار دارد که شتاب مبناي طرح معادل </w:t>
      </w:r>
      <w:r w:rsidRPr="00334CE1">
        <w:t>g</w:t>
      </w:r>
      <w:r w:rsidRPr="00334CE1">
        <w:softHyphen/>
      </w:r>
      <w:r w:rsidRPr="00334CE1">
        <w:rPr>
          <w:rtl/>
        </w:rPr>
        <w:t xml:space="preserve">3/0 </w:t>
      </w:r>
      <w:r w:rsidRPr="00334CE1">
        <w:rPr>
          <w:rFonts w:hint="eastAsia"/>
          <w:rtl/>
        </w:rPr>
        <w:t>معرفي</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براساس</w:t>
      </w:r>
      <w:r w:rsidRPr="00334CE1">
        <w:rPr>
          <w:rtl/>
        </w:rPr>
        <w:t xml:space="preserve"> </w:t>
      </w:r>
      <w:r w:rsidRPr="00334CE1">
        <w:rPr>
          <w:rFonts w:hint="eastAsia"/>
          <w:rtl/>
        </w:rPr>
        <w:t>نتا</w:t>
      </w:r>
      <w:r w:rsidRPr="00334CE1">
        <w:rPr>
          <w:rFonts w:hint="cs"/>
          <w:rtl/>
        </w:rPr>
        <w:t>ی</w:t>
      </w:r>
      <w:r w:rsidRPr="00334CE1">
        <w:rPr>
          <w:rFonts w:hint="eastAsia"/>
          <w:rtl/>
        </w:rPr>
        <w:t>ج</w:t>
      </w:r>
      <w:r w:rsidRPr="00334CE1">
        <w:rPr>
          <w:rtl/>
        </w:rPr>
        <w:t xml:space="preserve"> </w:t>
      </w:r>
      <w:r w:rsidRPr="00334CE1">
        <w:rPr>
          <w:rFonts w:hint="eastAsia"/>
          <w:rtl/>
        </w:rPr>
        <w:t>آزما</w:t>
      </w:r>
      <w:r w:rsidRPr="00334CE1">
        <w:rPr>
          <w:rFonts w:hint="cs"/>
          <w:rtl/>
        </w:rPr>
        <w:t>ی</w:t>
      </w:r>
      <w:r w:rsidRPr="00334CE1">
        <w:rPr>
          <w:rFonts w:hint="eastAsia"/>
          <w:rtl/>
        </w:rPr>
        <w:t>شات</w:t>
      </w:r>
      <w:r w:rsidRPr="00334CE1">
        <w:rPr>
          <w:rtl/>
        </w:rPr>
        <w:t xml:space="preserve"> </w:t>
      </w:r>
      <w:r w:rsidRPr="00334CE1">
        <w:rPr>
          <w:rFonts w:hint="eastAsia"/>
          <w:rtl/>
        </w:rPr>
        <w:t>صحرا</w:t>
      </w:r>
      <w:r w:rsidRPr="00334CE1">
        <w:rPr>
          <w:rFonts w:hint="cs"/>
          <w:rtl/>
        </w:rPr>
        <w:t>یی</w:t>
      </w:r>
      <w:r w:rsidRPr="00334CE1">
        <w:rPr>
          <w:rtl/>
        </w:rPr>
        <w:t xml:space="preserve"> </w:t>
      </w:r>
      <w:r w:rsidRPr="00334CE1">
        <w:t>SPT</w:t>
      </w:r>
      <w:r w:rsidRPr="00334CE1">
        <w:rPr>
          <w:rtl/>
        </w:rPr>
        <w:t xml:space="preserve"> </w:t>
      </w:r>
      <w:r w:rsidRPr="00334CE1">
        <w:rPr>
          <w:rFonts w:hint="eastAsia"/>
          <w:rtl/>
        </w:rPr>
        <w:t>و</w:t>
      </w:r>
      <w:r w:rsidRPr="00334CE1">
        <w:rPr>
          <w:rtl/>
        </w:rPr>
        <w:t xml:space="preserve"> </w:t>
      </w:r>
      <w:r w:rsidRPr="00334CE1">
        <w:rPr>
          <w:rFonts w:hint="eastAsia"/>
          <w:rtl/>
        </w:rPr>
        <w:t>بررس</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Fonts w:hint="cs"/>
          <w:rtl/>
        </w:rPr>
        <w:t>ی</w:t>
      </w:r>
      <w:r w:rsidRPr="00334CE1">
        <w:rPr>
          <w:rtl/>
        </w:rPr>
        <w:t xml:space="preserve"> </w:t>
      </w:r>
      <w:r w:rsidRPr="00334CE1">
        <w:rPr>
          <w:rFonts w:hint="eastAsia"/>
          <w:rtl/>
        </w:rPr>
        <w:t>استاندارد</w:t>
      </w:r>
      <w:r w:rsidRPr="00334CE1">
        <w:rPr>
          <w:rtl/>
        </w:rPr>
        <w:t xml:space="preserve"> </w:t>
      </w:r>
      <w:r w:rsidRPr="00334CE1">
        <w:rPr>
          <w:rFonts w:hint="eastAsia"/>
          <w:rtl/>
        </w:rPr>
        <w:t>لرزه‏ا</w:t>
      </w:r>
      <w:r w:rsidRPr="00334CE1">
        <w:rPr>
          <w:rFonts w:hint="cs"/>
          <w:rtl/>
        </w:rPr>
        <w:t>ی</w:t>
      </w:r>
      <w:r w:rsidRPr="00334CE1">
        <w:rPr>
          <w:rtl/>
        </w:rPr>
        <w:t xml:space="preserve"> 2800 </w:t>
      </w:r>
      <w:r w:rsidRPr="00334CE1">
        <w:rPr>
          <w:rFonts w:hint="eastAsia"/>
          <w:rtl/>
        </w:rPr>
        <w:t>خاک</w:t>
      </w:r>
      <w:r w:rsidRPr="00334CE1">
        <w:rPr>
          <w:rtl/>
        </w:rPr>
        <w:t xml:space="preserve"> </w:t>
      </w:r>
      <w:r w:rsidRPr="00334CE1">
        <w:rPr>
          <w:rFonts w:hint="eastAsia"/>
          <w:rtl/>
        </w:rPr>
        <w:t>منطقه</w:t>
      </w:r>
      <w:r w:rsidRPr="00334CE1">
        <w:rPr>
          <w:rtl/>
        </w:rPr>
        <w:t xml:space="preserve"> </w:t>
      </w:r>
      <w:r w:rsidRPr="00334CE1">
        <w:rPr>
          <w:rFonts w:hint="eastAsia"/>
          <w:rtl/>
        </w:rPr>
        <w:t>مورد</w:t>
      </w:r>
      <w:r w:rsidRPr="00334CE1">
        <w:rPr>
          <w:rtl/>
        </w:rPr>
        <w:t xml:space="preserve"> </w:t>
      </w:r>
      <w:r w:rsidRPr="00334CE1">
        <w:rPr>
          <w:rFonts w:hint="eastAsia"/>
          <w:rtl/>
        </w:rPr>
        <w:t>مطالعه</w:t>
      </w:r>
      <w:r w:rsidRPr="00334CE1">
        <w:rPr>
          <w:rtl/>
        </w:rPr>
        <w:t xml:space="preserve"> </w:t>
      </w:r>
      <w:r w:rsidRPr="00334CE1">
        <w:rPr>
          <w:rFonts w:hint="eastAsia"/>
          <w:rtl/>
        </w:rPr>
        <w:t>در</w:t>
      </w:r>
      <w:r w:rsidRPr="00334CE1">
        <w:rPr>
          <w:rtl/>
        </w:rPr>
        <w:t xml:space="preserve"> </w:t>
      </w:r>
      <w:r w:rsidRPr="00334CE1">
        <w:rPr>
          <w:rFonts w:hint="eastAsia"/>
          <w:rtl/>
        </w:rPr>
        <w:t>از</w:t>
      </w:r>
      <w:r w:rsidRPr="00334CE1">
        <w:rPr>
          <w:rtl/>
        </w:rPr>
        <w:t xml:space="preserve"> </w:t>
      </w:r>
      <w:r w:rsidRPr="00334CE1">
        <w:rPr>
          <w:rFonts w:hint="eastAsia"/>
          <w:rtl/>
        </w:rPr>
        <w:t>نوع</w:t>
      </w:r>
      <w:r w:rsidRPr="00334CE1">
        <w:t xml:space="preserve"> II </w:t>
      </w:r>
      <w:r w:rsidRPr="00334CE1">
        <w:rPr>
          <w:rFonts w:hint="eastAsia"/>
          <w:rtl/>
        </w:rPr>
        <w:t>م</w:t>
      </w:r>
      <w:r w:rsidRPr="00334CE1">
        <w:rPr>
          <w:rFonts w:hint="cs"/>
          <w:rtl/>
        </w:rPr>
        <w:t>ی‌</w:t>
      </w:r>
      <w:r w:rsidRPr="00334CE1">
        <w:rPr>
          <w:rFonts w:hint="eastAsia"/>
          <w:rtl/>
        </w:rPr>
        <w:t>باشد</w:t>
      </w:r>
      <w:r w:rsidRPr="00334CE1">
        <w:rPr>
          <w:rtl/>
        </w:rPr>
        <w:t>.</w:t>
      </w:r>
    </w:p>
    <w:p w14:paraId="431513E2" w14:textId="77777777" w:rsidR="00A83756" w:rsidRPr="00334CE1" w:rsidRDefault="00A83756" w:rsidP="00A83756">
      <w:pPr>
        <w:pStyle w:val="BKP-Heading2"/>
      </w:pPr>
      <w:bookmarkStart w:id="1605" w:name="_Toc86067551"/>
      <w:bookmarkStart w:id="1606" w:name="_Toc86247643"/>
      <w:bookmarkStart w:id="1607" w:name="_Toc86484911"/>
      <w:bookmarkStart w:id="1608" w:name="_Toc86484984"/>
      <w:bookmarkStart w:id="1609" w:name="_Toc89184976"/>
      <w:bookmarkStart w:id="1610" w:name="_Toc89185093"/>
      <w:bookmarkStart w:id="1611" w:name="_Toc90802911"/>
      <w:bookmarkStart w:id="1612" w:name="_Toc96953911"/>
      <w:bookmarkStart w:id="1613" w:name="_Toc96957225"/>
      <w:bookmarkStart w:id="1614" w:name="_Toc96958854"/>
      <w:bookmarkStart w:id="1615" w:name="_Toc96959137"/>
      <w:bookmarkStart w:id="1616" w:name="_Toc97118414"/>
      <w:bookmarkStart w:id="1617" w:name="_Toc97130965"/>
      <w:bookmarkStart w:id="1618" w:name="_Toc104799090"/>
      <w:bookmarkStart w:id="1619" w:name="_Toc111357098"/>
      <w:r w:rsidRPr="00334CE1">
        <w:rPr>
          <w:rFonts w:hint="eastAsia"/>
          <w:rtl/>
        </w:rPr>
        <w:t>توص</w:t>
      </w:r>
      <w:r w:rsidRPr="00334CE1">
        <w:rPr>
          <w:rFonts w:hint="cs"/>
          <w:rtl/>
        </w:rPr>
        <w:t>ی</w:t>
      </w:r>
      <w:r w:rsidRPr="00334CE1">
        <w:rPr>
          <w:rFonts w:hint="eastAsia"/>
          <w:rtl/>
        </w:rPr>
        <w:t>ه</w:t>
      </w:r>
      <w:r w:rsidRPr="00334CE1">
        <w:rPr>
          <w:rtl/>
        </w:rPr>
        <w:t xml:space="preserve"> </w:t>
      </w:r>
      <w:r w:rsidRPr="00334CE1">
        <w:rPr>
          <w:rFonts w:hint="eastAsia"/>
          <w:rtl/>
        </w:rPr>
        <w:t>فن</w:t>
      </w:r>
      <w:r w:rsidRPr="00334CE1">
        <w:rPr>
          <w:rFonts w:hint="cs"/>
          <w:rtl/>
        </w:rPr>
        <w:t>ی</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1AA8A96F" w14:textId="77777777" w:rsidR="00A83756" w:rsidRPr="00334CE1" w:rsidRDefault="00A83756" w:rsidP="00A83756">
      <w:pPr>
        <w:pStyle w:val="BKP-MatnBullet"/>
        <w:jc w:val="both"/>
      </w:pPr>
      <w:r w:rsidRPr="00334CE1">
        <w:rPr>
          <w:rFonts w:hint="eastAsia"/>
          <w:rtl/>
        </w:rPr>
        <w:t>در</w:t>
      </w:r>
      <w:r w:rsidRPr="00334CE1">
        <w:rPr>
          <w:rtl/>
        </w:rPr>
        <w:t xml:space="preserve"> </w:t>
      </w:r>
      <w:r w:rsidRPr="00334CE1">
        <w:rPr>
          <w:rFonts w:hint="eastAsia"/>
          <w:rtl/>
        </w:rPr>
        <w:t>اجراي</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w:t>
      </w:r>
      <w:r w:rsidRPr="00334CE1">
        <w:rPr>
          <w:rFonts w:hint="eastAsia"/>
          <w:rtl/>
        </w:rPr>
        <w:t>مي</w:t>
      </w:r>
      <w:r w:rsidRPr="00334CE1">
        <w:rPr>
          <w:rtl/>
        </w:rPr>
        <w:softHyphen/>
      </w:r>
      <w:r w:rsidRPr="00334CE1">
        <w:rPr>
          <w:rFonts w:hint="eastAsia"/>
          <w:rtl/>
        </w:rPr>
        <w:t>بايست</w:t>
      </w:r>
      <w:r w:rsidRPr="00334CE1">
        <w:rPr>
          <w:rtl/>
        </w:rPr>
        <w:t xml:space="preserve"> </w:t>
      </w:r>
      <w:r w:rsidRPr="00334CE1">
        <w:rPr>
          <w:rFonts w:hint="eastAsia"/>
          <w:rtl/>
        </w:rPr>
        <w:t>کليه</w:t>
      </w:r>
      <w:r w:rsidRPr="00334CE1">
        <w:rPr>
          <w:rtl/>
        </w:rPr>
        <w:t xml:space="preserve"> </w:t>
      </w:r>
      <w:r w:rsidRPr="00334CE1">
        <w:rPr>
          <w:rFonts w:hint="eastAsia"/>
          <w:rtl/>
        </w:rPr>
        <w:t>اصول</w:t>
      </w:r>
      <w:r w:rsidRPr="00334CE1">
        <w:rPr>
          <w:rtl/>
        </w:rPr>
        <w:t xml:space="preserve"> </w:t>
      </w:r>
      <w:r w:rsidRPr="00334CE1">
        <w:rPr>
          <w:rFonts w:hint="eastAsia"/>
          <w:rtl/>
        </w:rPr>
        <w:t>فني</w:t>
      </w:r>
      <w:r w:rsidRPr="00334CE1">
        <w:rPr>
          <w:rtl/>
        </w:rPr>
        <w:t xml:space="preserve"> </w:t>
      </w:r>
      <w:r w:rsidRPr="00334CE1">
        <w:rPr>
          <w:rFonts w:hint="eastAsia"/>
          <w:rtl/>
        </w:rPr>
        <w:t>از</w:t>
      </w:r>
      <w:r w:rsidRPr="00334CE1">
        <w:rPr>
          <w:rtl/>
        </w:rPr>
        <w:t xml:space="preserve"> </w:t>
      </w:r>
      <w:r w:rsidRPr="00334CE1">
        <w:rPr>
          <w:rFonts w:hint="eastAsia"/>
          <w:rtl/>
        </w:rPr>
        <w:t>جمله</w:t>
      </w:r>
      <w:r w:rsidRPr="00334CE1">
        <w:rPr>
          <w:rtl/>
        </w:rPr>
        <w:t xml:space="preserve"> </w:t>
      </w:r>
      <w:r w:rsidRPr="00334CE1">
        <w:rPr>
          <w:rFonts w:hint="eastAsia"/>
          <w:rtl/>
        </w:rPr>
        <w:t>اجراي</w:t>
      </w:r>
      <w:r w:rsidRPr="00334CE1">
        <w:rPr>
          <w:rtl/>
        </w:rPr>
        <w:t xml:space="preserve"> </w:t>
      </w:r>
      <w:r w:rsidRPr="00334CE1">
        <w:rPr>
          <w:rFonts w:hint="eastAsia"/>
          <w:rtl/>
        </w:rPr>
        <w:t>صحيح</w:t>
      </w:r>
      <w:r w:rsidRPr="00334CE1">
        <w:rPr>
          <w:rtl/>
        </w:rPr>
        <w:t xml:space="preserve"> </w:t>
      </w:r>
      <w:r w:rsidRPr="00334CE1">
        <w:rPr>
          <w:rFonts w:hint="eastAsia"/>
          <w:rtl/>
        </w:rPr>
        <w:t>درزهاي</w:t>
      </w:r>
      <w:r w:rsidRPr="00334CE1">
        <w:rPr>
          <w:rtl/>
        </w:rPr>
        <w:t xml:space="preserve"> </w:t>
      </w:r>
      <w:r w:rsidRPr="00334CE1">
        <w:rPr>
          <w:rFonts w:hint="eastAsia"/>
          <w:rtl/>
        </w:rPr>
        <w:t>اتصال</w:t>
      </w:r>
      <w:r w:rsidRPr="00334CE1">
        <w:rPr>
          <w:rtl/>
        </w:rPr>
        <w:t xml:space="preserve"> </w:t>
      </w:r>
      <w:r w:rsidRPr="00334CE1">
        <w:rPr>
          <w:rFonts w:hint="eastAsia"/>
          <w:rtl/>
        </w:rPr>
        <w:t>سازه</w:t>
      </w:r>
      <w:r w:rsidRPr="00334CE1">
        <w:rPr>
          <w:rFonts w:hint="eastAsia"/>
          <w:cs/>
        </w:rPr>
        <w:t>‎</w:t>
      </w:r>
      <w:r w:rsidRPr="00334CE1">
        <w:rPr>
          <w:rFonts w:hint="eastAsia"/>
          <w:rtl/>
        </w:rPr>
        <w:t>اي،</w:t>
      </w:r>
      <w:r w:rsidRPr="00334CE1">
        <w:rPr>
          <w:rtl/>
        </w:rPr>
        <w:t xml:space="preserve"> </w:t>
      </w:r>
      <w:r w:rsidRPr="00334CE1">
        <w:rPr>
          <w:rFonts w:hint="eastAsia"/>
          <w:rtl/>
        </w:rPr>
        <w:t>مسطح</w:t>
      </w:r>
      <w:r w:rsidRPr="00334CE1">
        <w:rPr>
          <w:rtl/>
        </w:rPr>
        <w:t xml:space="preserve"> </w:t>
      </w:r>
      <w:r w:rsidRPr="00334CE1">
        <w:rPr>
          <w:rFonts w:hint="eastAsia"/>
          <w:rtl/>
        </w:rPr>
        <w:t>بودن</w:t>
      </w:r>
      <w:r w:rsidRPr="00334CE1">
        <w:rPr>
          <w:rtl/>
        </w:rPr>
        <w:t xml:space="preserve"> </w:t>
      </w:r>
      <w:r w:rsidRPr="00334CE1">
        <w:rPr>
          <w:rFonts w:hint="eastAsia"/>
          <w:rtl/>
        </w:rPr>
        <w:t>تراز</w:t>
      </w:r>
      <w:r w:rsidRPr="00334CE1">
        <w:rPr>
          <w:rtl/>
        </w:rPr>
        <w:t xml:space="preserve"> </w:t>
      </w:r>
      <w:r w:rsidRPr="00334CE1">
        <w:rPr>
          <w:rFonts w:hint="eastAsia"/>
          <w:rtl/>
        </w:rPr>
        <w:t>شالوده</w:t>
      </w:r>
      <w:r w:rsidRPr="00334CE1">
        <w:rPr>
          <w:rtl/>
        </w:rPr>
        <w:t xml:space="preserve"> </w:t>
      </w:r>
      <w:r w:rsidRPr="00334CE1">
        <w:rPr>
          <w:rFonts w:hint="eastAsia"/>
          <w:rtl/>
        </w:rPr>
        <w:t>در</w:t>
      </w:r>
      <w:r w:rsidRPr="00334CE1">
        <w:rPr>
          <w:rtl/>
        </w:rPr>
        <w:t xml:space="preserve"> </w:t>
      </w:r>
      <w:r w:rsidRPr="00334CE1">
        <w:rPr>
          <w:rFonts w:hint="eastAsia"/>
          <w:rtl/>
        </w:rPr>
        <w:t>هنگام</w:t>
      </w:r>
      <w:r w:rsidRPr="00334CE1">
        <w:rPr>
          <w:rtl/>
        </w:rPr>
        <w:t xml:space="preserve"> </w:t>
      </w:r>
      <w:r w:rsidRPr="00334CE1">
        <w:rPr>
          <w:rFonts w:hint="eastAsia"/>
          <w:rtl/>
        </w:rPr>
        <w:t>بتن</w:t>
      </w:r>
      <w:r w:rsidRPr="00334CE1">
        <w:rPr>
          <w:rtl/>
        </w:rPr>
        <w:t xml:space="preserve"> </w:t>
      </w:r>
      <w:r w:rsidRPr="00334CE1">
        <w:rPr>
          <w:rFonts w:hint="eastAsia"/>
          <w:rtl/>
        </w:rPr>
        <w:t>ريزي،</w:t>
      </w:r>
      <w:r w:rsidRPr="00334CE1">
        <w:rPr>
          <w:rtl/>
        </w:rPr>
        <w:t xml:space="preserve"> </w:t>
      </w:r>
      <w:r w:rsidRPr="00334CE1">
        <w:rPr>
          <w:rFonts w:hint="eastAsia"/>
          <w:rtl/>
        </w:rPr>
        <w:t>رعايت</w:t>
      </w:r>
      <w:r w:rsidRPr="00334CE1">
        <w:rPr>
          <w:rtl/>
        </w:rPr>
        <w:t xml:space="preserve"> </w:t>
      </w:r>
      <w:r w:rsidRPr="00334CE1">
        <w:rPr>
          <w:rFonts w:hint="eastAsia"/>
          <w:rtl/>
        </w:rPr>
        <w:t>پوشش</w:t>
      </w:r>
      <w:r w:rsidRPr="00334CE1">
        <w:rPr>
          <w:rtl/>
        </w:rPr>
        <w:t xml:space="preserve"> </w:t>
      </w:r>
      <w:r w:rsidRPr="00334CE1">
        <w:rPr>
          <w:rFonts w:hint="eastAsia"/>
          <w:rtl/>
        </w:rPr>
        <w:t>لازم</w:t>
      </w:r>
      <w:r w:rsidRPr="00334CE1">
        <w:rPr>
          <w:rtl/>
        </w:rPr>
        <w:t xml:space="preserve"> </w:t>
      </w:r>
      <w:r w:rsidRPr="00334CE1">
        <w:rPr>
          <w:rFonts w:hint="eastAsia"/>
          <w:rtl/>
        </w:rPr>
        <w:t>بتني</w:t>
      </w:r>
      <w:r w:rsidRPr="00334CE1">
        <w:rPr>
          <w:rtl/>
        </w:rPr>
        <w:t xml:space="preserve"> </w:t>
      </w:r>
      <w:r w:rsidRPr="00334CE1">
        <w:rPr>
          <w:rFonts w:hint="eastAsia"/>
          <w:rtl/>
        </w:rPr>
        <w:t>و</w:t>
      </w:r>
      <w:r w:rsidRPr="00334CE1">
        <w:rPr>
          <w:rtl/>
        </w:rPr>
        <w:t xml:space="preserve"> </w:t>
      </w:r>
      <w:r w:rsidRPr="00334CE1">
        <w:rPr>
          <w:rFonts w:hint="eastAsia"/>
          <w:rtl/>
        </w:rPr>
        <w:t>ساير</w:t>
      </w:r>
      <w:r w:rsidRPr="00334CE1">
        <w:rPr>
          <w:rtl/>
        </w:rPr>
        <w:t xml:space="preserve"> </w:t>
      </w:r>
      <w:r w:rsidRPr="00334CE1">
        <w:rPr>
          <w:rFonts w:hint="eastAsia"/>
          <w:rtl/>
        </w:rPr>
        <w:t>موارد</w:t>
      </w:r>
      <w:r w:rsidRPr="00334CE1">
        <w:rPr>
          <w:rtl/>
        </w:rPr>
        <w:t xml:space="preserve"> </w:t>
      </w:r>
      <w:r w:rsidRPr="00334CE1">
        <w:rPr>
          <w:rFonts w:hint="eastAsia"/>
          <w:rtl/>
        </w:rPr>
        <w:t>ايمني</w:t>
      </w:r>
      <w:r w:rsidRPr="00334CE1">
        <w:rPr>
          <w:rtl/>
        </w:rPr>
        <w:t xml:space="preserve"> </w:t>
      </w:r>
      <w:r w:rsidRPr="00334CE1">
        <w:rPr>
          <w:rFonts w:hint="eastAsia"/>
          <w:rtl/>
        </w:rPr>
        <w:t>رعايت</w:t>
      </w:r>
      <w:r w:rsidRPr="00334CE1">
        <w:rPr>
          <w:rtl/>
        </w:rPr>
        <w:t xml:space="preserve"> </w:t>
      </w:r>
      <w:r w:rsidRPr="00334CE1">
        <w:rPr>
          <w:rFonts w:hint="eastAsia"/>
          <w:rtl/>
        </w:rPr>
        <w:t>شود</w:t>
      </w:r>
      <w:r w:rsidRPr="00334CE1">
        <w:rPr>
          <w:rtl/>
        </w:rPr>
        <w:t xml:space="preserve">. </w:t>
      </w:r>
      <w:r w:rsidRPr="00334CE1">
        <w:rPr>
          <w:rFonts w:hint="eastAsia"/>
          <w:rtl/>
        </w:rPr>
        <w:t>در</w:t>
      </w:r>
      <w:r w:rsidRPr="00334CE1">
        <w:rPr>
          <w:rtl/>
        </w:rPr>
        <w:t xml:space="preserve"> </w:t>
      </w:r>
      <w:r w:rsidRPr="00334CE1">
        <w:rPr>
          <w:rFonts w:hint="eastAsia"/>
          <w:rtl/>
        </w:rPr>
        <w:t>محل‌هايي</w:t>
      </w:r>
      <w:r w:rsidRPr="00334CE1">
        <w:rPr>
          <w:rtl/>
        </w:rPr>
        <w:t xml:space="preserve"> </w:t>
      </w:r>
      <w:r w:rsidRPr="00334CE1">
        <w:rPr>
          <w:rFonts w:hint="eastAsia"/>
          <w:rtl/>
        </w:rPr>
        <w:t>که</w:t>
      </w:r>
      <w:r w:rsidRPr="00334CE1">
        <w:rPr>
          <w:rtl/>
        </w:rPr>
        <w:t xml:space="preserve"> </w:t>
      </w:r>
      <w:r w:rsidRPr="00334CE1">
        <w:rPr>
          <w:rFonts w:hint="eastAsia"/>
          <w:rtl/>
        </w:rPr>
        <w:t>جهت</w:t>
      </w:r>
      <w:r w:rsidRPr="00334CE1">
        <w:rPr>
          <w:rtl/>
        </w:rPr>
        <w:t xml:space="preserve"> </w:t>
      </w:r>
      <w:r w:rsidRPr="00334CE1">
        <w:rPr>
          <w:rFonts w:hint="eastAsia"/>
          <w:rtl/>
        </w:rPr>
        <w:t>قرار</w:t>
      </w:r>
      <w:r w:rsidRPr="00334CE1">
        <w:rPr>
          <w:rtl/>
        </w:rPr>
        <w:t xml:space="preserve"> </w:t>
      </w:r>
      <w:r w:rsidRPr="00334CE1">
        <w:rPr>
          <w:rFonts w:hint="eastAsia"/>
          <w:rtl/>
        </w:rPr>
        <w:t>گرفتن</w:t>
      </w:r>
      <w:r w:rsidRPr="00334CE1">
        <w:rPr>
          <w:rtl/>
        </w:rPr>
        <w:t xml:space="preserve"> </w:t>
      </w:r>
      <w:r w:rsidRPr="00334CE1">
        <w:rPr>
          <w:rFonts w:hint="eastAsia"/>
          <w:rtl/>
        </w:rPr>
        <w:t>شالوده</w:t>
      </w:r>
      <w:r w:rsidRPr="00334CE1">
        <w:rPr>
          <w:rtl/>
        </w:rPr>
        <w:t xml:space="preserve"> </w:t>
      </w:r>
      <w:r w:rsidRPr="00334CE1">
        <w:rPr>
          <w:rFonts w:hint="eastAsia"/>
          <w:rtl/>
        </w:rPr>
        <w:t>گودبرداري</w:t>
      </w:r>
      <w:r w:rsidRPr="00334CE1">
        <w:rPr>
          <w:rtl/>
        </w:rPr>
        <w:t xml:space="preserve"> </w:t>
      </w:r>
      <w:r w:rsidRPr="00334CE1">
        <w:rPr>
          <w:rFonts w:hint="eastAsia"/>
          <w:rtl/>
        </w:rPr>
        <w:t>مي</w:t>
      </w:r>
      <w:r w:rsidRPr="00334CE1">
        <w:rPr>
          <w:rtl/>
        </w:rPr>
        <w:softHyphen/>
      </w:r>
      <w:r w:rsidRPr="00334CE1">
        <w:rPr>
          <w:rFonts w:hint="eastAsia"/>
          <w:rtl/>
        </w:rPr>
        <w:t>گردد،</w:t>
      </w:r>
      <w:r w:rsidRPr="00334CE1">
        <w:rPr>
          <w:rtl/>
        </w:rPr>
        <w:t xml:space="preserve"> </w:t>
      </w:r>
      <w:r w:rsidRPr="00334CE1">
        <w:rPr>
          <w:rFonts w:hint="eastAsia"/>
          <w:rtl/>
        </w:rPr>
        <w:t>متراکم</w:t>
      </w:r>
      <w:r w:rsidRPr="00334CE1">
        <w:rPr>
          <w:rtl/>
        </w:rPr>
        <w:t xml:space="preserve"> </w:t>
      </w:r>
      <w:r w:rsidRPr="00334CE1">
        <w:rPr>
          <w:rFonts w:hint="eastAsia"/>
          <w:rtl/>
        </w:rPr>
        <w:t>نمودن</w:t>
      </w:r>
      <w:r w:rsidRPr="00334CE1">
        <w:rPr>
          <w:rtl/>
        </w:rPr>
        <w:t xml:space="preserve"> </w:t>
      </w:r>
      <w:r w:rsidRPr="00334CE1">
        <w:rPr>
          <w:rFonts w:hint="eastAsia"/>
          <w:rtl/>
        </w:rPr>
        <w:t>خاک</w:t>
      </w:r>
      <w:r w:rsidRPr="00334CE1">
        <w:rPr>
          <w:rtl/>
        </w:rPr>
        <w:t xml:space="preserve"> </w:t>
      </w:r>
      <w:r w:rsidRPr="00334CE1">
        <w:rPr>
          <w:rFonts w:hint="eastAsia"/>
          <w:rtl/>
        </w:rPr>
        <w:t>ضرورتي</w:t>
      </w:r>
      <w:r w:rsidRPr="00334CE1">
        <w:rPr>
          <w:rtl/>
        </w:rPr>
        <w:t xml:space="preserve"> </w:t>
      </w:r>
      <w:r w:rsidRPr="00334CE1">
        <w:rPr>
          <w:rFonts w:hint="eastAsia"/>
          <w:rtl/>
        </w:rPr>
        <w:t>ندارد</w:t>
      </w:r>
      <w:r w:rsidRPr="00334CE1">
        <w:rPr>
          <w:rtl/>
        </w:rPr>
        <w:t xml:space="preserve"> </w:t>
      </w:r>
      <w:r w:rsidRPr="00334CE1">
        <w:rPr>
          <w:rFonts w:hint="eastAsia"/>
          <w:rtl/>
        </w:rPr>
        <w:t>وليکن</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قبل</w:t>
      </w:r>
      <w:r w:rsidRPr="00334CE1">
        <w:rPr>
          <w:rtl/>
        </w:rPr>
        <w:t xml:space="preserve"> </w:t>
      </w:r>
      <w:r w:rsidRPr="00334CE1">
        <w:rPr>
          <w:rFonts w:hint="eastAsia"/>
          <w:rtl/>
        </w:rPr>
        <w:t>از</w:t>
      </w:r>
      <w:r w:rsidRPr="00334CE1">
        <w:rPr>
          <w:rtl/>
        </w:rPr>
        <w:t xml:space="preserve"> </w:t>
      </w:r>
      <w:r w:rsidRPr="00334CE1">
        <w:rPr>
          <w:rFonts w:hint="eastAsia"/>
          <w:rtl/>
        </w:rPr>
        <w:t>بتن</w:t>
      </w:r>
      <w:r w:rsidRPr="00334CE1">
        <w:rPr>
          <w:rtl/>
        </w:rPr>
        <w:t xml:space="preserve"> </w:t>
      </w:r>
      <w:r w:rsidRPr="00334CE1">
        <w:rPr>
          <w:rFonts w:hint="eastAsia"/>
          <w:rtl/>
        </w:rPr>
        <w:t>ريزي</w:t>
      </w:r>
      <w:r w:rsidRPr="00334CE1">
        <w:rPr>
          <w:rtl/>
        </w:rPr>
        <w:t xml:space="preserve"> </w:t>
      </w:r>
      <w:r w:rsidRPr="00334CE1">
        <w:rPr>
          <w:rFonts w:hint="eastAsia"/>
          <w:rtl/>
        </w:rPr>
        <w:t>شالوده،</w:t>
      </w:r>
      <w:r w:rsidRPr="00334CE1">
        <w:rPr>
          <w:rtl/>
        </w:rPr>
        <w:t xml:space="preserve"> </w:t>
      </w:r>
      <w:r w:rsidRPr="00334CE1">
        <w:rPr>
          <w:rFonts w:hint="eastAsia"/>
          <w:rtl/>
        </w:rPr>
        <w:t>بتن</w:t>
      </w:r>
      <w:r w:rsidRPr="00334CE1">
        <w:rPr>
          <w:rtl/>
        </w:rPr>
        <w:t xml:space="preserve"> </w:t>
      </w:r>
      <w:r w:rsidRPr="00334CE1">
        <w:rPr>
          <w:rFonts w:hint="eastAsia"/>
          <w:rtl/>
        </w:rPr>
        <w:t>مگر</w:t>
      </w:r>
      <w:r w:rsidRPr="00334CE1">
        <w:t>(</w:t>
      </w:r>
      <w:r w:rsidRPr="00334CE1">
        <w:rPr>
          <w:rFonts w:cs="Times New Roman"/>
        </w:rPr>
        <w:t>Lean Concrete</w:t>
      </w:r>
      <w:r w:rsidRPr="00334CE1">
        <w:t>)</w:t>
      </w:r>
      <w:r w:rsidRPr="00334CE1">
        <w:rPr>
          <w:rtl/>
        </w:rPr>
        <w:t xml:space="preserve"> به ضخامت حداقل 10 سانتيمتر در سر</w:t>
      </w:r>
      <w:r w:rsidRPr="00334CE1">
        <w:rPr>
          <w:rFonts w:hint="cs"/>
          <w:rtl/>
        </w:rPr>
        <w:t>ی</w:t>
      </w:r>
      <w:r w:rsidRPr="00334CE1">
        <w:rPr>
          <w:rFonts w:hint="eastAsia"/>
          <w:rtl/>
        </w:rPr>
        <w:t>ع</w:t>
      </w:r>
      <w:r w:rsidRPr="00334CE1">
        <w:rPr>
          <w:rtl/>
        </w:rPr>
        <w:t xml:space="preserve"> تر</w:t>
      </w:r>
      <w:r w:rsidRPr="00334CE1">
        <w:rPr>
          <w:rFonts w:hint="cs"/>
          <w:rtl/>
        </w:rPr>
        <w:t>ی</w:t>
      </w:r>
      <w:r w:rsidRPr="00334CE1">
        <w:rPr>
          <w:rFonts w:hint="eastAsia"/>
          <w:rtl/>
        </w:rPr>
        <w:t>ن</w:t>
      </w:r>
      <w:r w:rsidRPr="00334CE1">
        <w:rPr>
          <w:rtl/>
        </w:rPr>
        <w:t xml:space="preserve"> زمان بر روي سطح خاکبرداري شده ريخته شود.</w:t>
      </w:r>
    </w:p>
    <w:p w14:paraId="5378C31E" w14:textId="77777777" w:rsidR="00A83756" w:rsidRPr="00334CE1" w:rsidRDefault="00A83756" w:rsidP="00A83756">
      <w:pPr>
        <w:pStyle w:val="BKP-MatnBullet"/>
        <w:jc w:val="both"/>
      </w:pPr>
      <w:r w:rsidRPr="00334CE1">
        <w:rPr>
          <w:rFonts w:hint="eastAsia"/>
          <w:rtl/>
        </w:rPr>
        <w:lastRenderedPageBreak/>
        <w:t>م</w:t>
      </w:r>
      <w:r w:rsidRPr="00334CE1">
        <w:rPr>
          <w:rFonts w:hint="cs"/>
          <w:rtl/>
        </w:rPr>
        <w:t>ی</w:t>
      </w:r>
      <w:r w:rsidRPr="00334CE1">
        <w:rPr>
          <w:rFonts w:hint="eastAsia"/>
          <w:rtl/>
        </w:rPr>
        <w:t>زان</w:t>
      </w:r>
      <w:r w:rsidRPr="00334CE1">
        <w:rPr>
          <w:rtl/>
        </w:rPr>
        <w:t xml:space="preserve"> </w:t>
      </w:r>
      <w:r w:rsidRPr="00334CE1">
        <w:rPr>
          <w:rFonts w:hint="eastAsia"/>
          <w:rtl/>
        </w:rPr>
        <w:t>نفوذپذ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خاک </w:t>
      </w:r>
      <w:r w:rsidRPr="00334CE1">
        <w:rPr>
          <w:rFonts w:hint="eastAsia"/>
          <w:rtl/>
        </w:rPr>
        <w:t>متراکم</w:t>
      </w:r>
      <w:r w:rsidRPr="00334CE1">
        <w:rPr>
          <w:rtl/>
        </w:rPr>
        <w:t xml:space="preserve"> </w:t>
      </w:r>
      <w:r w:rsidRPr="00334CE1">
        <w:rPr>
          <w:rFonts w:hint="eastAsia"/>
          <w:rtl/>
        </w:rPr>
        <w:t>و</w:t>
      </w:r>
      <w:r w:rsidRPr="00334CE1">
        <w:rPr>
          <w:rtl/>
        </w:rPr>
        <w:t xml:space="preserve"> سنگ </w:t>
      </w:r>
      <w:r w:rsidRPr="00334CE1">
        <w:rPr>
          <w:rFonts w:hint="eastAsia"/>
          <w:rtl/>
        </w:rPr>
        <w:t>مشاهده</w:t>
      </w:r>
      <w:r w:rsidRPr="00334CE1">
        <w:rPr>
          <w:rtl/>
        </w:rPr>
        <w:t xml:space="preserve"> شده </w:t>
      </w:r>
      <w:r w:rsidRPr="00334CE1">
        <w:rPr>
          <w:rFonts w:hint="eastAsia"/>
          <w:rtl/>
        </w:rPr>
        <w:t>در</w:t>
      </w:r>
      <w:r w:rsidRPr="00334CE1">
        <w:rPr>
          <w:rtl/>
        </w:rPr>
        <w:t xml:space="preserve"> </w:t>
      </w:r>
      <w:r w:rsidRPr="00334CE1">
        <w:rPr>
          <w:rFonts w:hint="eastAsia"/>
          <w:rtl/>
        </w:rPr>
        <w:t>گمانه</w:t>
      </w:r>
      <w:r w:rsidRPr="00334CE1">
        <w:rPr>
          <w:rFonts w:hint="eastAsia"/>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بسته</w:t>
      </w:r>
      <w:r w:rsidRPr="00334CE1">
        <w:rPr>
          <w:rFonts w:hint="eastAsia"/>
        </w:rPr>
        <w:t>‌</w:t>
      </w:r>
      <w:r w:rsidRPr="00334CE1">
        <w:rPr>
          <w:rFonts w:hint="cs"/>
          <w:rtl/>
        </w:rPr>
        <w:t>ی</w:t>
      </w:r>
      <w:r w:rsidRPr="00334CE1">
        <w:rPr>
          <w:rtl/>
        </w:rPr>
        <w:t xml:space="preserve"> </w:t>
      </w:r>
      <w:r w:rsidRPr="00334CE1">
        <w:t>BK-12</w:t>
      </w:r>
      <w:r w:rsidRPr="00334CE1">
        <w:rPr>
          <w:rtl/>
        </w:rPr>
        <w:t xml:space="preserve"> </w:t>
      </w:r>
      <w:r w:rsidRPr="00334CE1">
        <w:rPr>
          <w:rFonts w:hint="eastAsia"/>
          <w:rtl/>
        </w:rPr>
        <w:t>ناچ</w:t>
      </w:r>
      <w:r w:rsidRPr="00334CE1">
        <w:rPr>
          <w:rFonts w:hint="cs"/>
          <w:rtl/>
        </w:rPr>
        <w:t>ی</w:t>
      </w:r>
      <w:r w:rsidRPr="00334CE1">
        <w:rPr>
          <w:rFonts w:hint="eastAsia"/>
          <w:rtl/>
        </w:rPr>
        <w:t>ز</w:t>
      </w:r>
      <w:r w:rsidRPr="00334CE1">
        <w:rPr>
          <w:rtl/>
        </w:rPr>
        <w:t xml:space="preserve"> </w:t>
      </w:r>
      <w:r w:rsidRPr="00334CE1">
        <w:rPr>
          <w:rFonts w:hint="eastAsia"/>
          <w:rtl/>
        </w:rPr>
        <w:t>م</w:t>
      </w:r>
      <w:r w:rsidRPr="00334CE1">
        <w:rPr>
          <w:rFonts w:hint="cs"/>
          <w:rtl/>
        </w:rPr>
        <w:t>ی</w:t>
      </w:r>
      <w:r w:rsidRPr="00334CE1">
        <w:rPr>
          <w:rFonts w:hint="eastAsia"/>
        </w:rPr>
        <w:t>‌</w:t>
      </w:r>
      <w:r w:rsidRPr="00334CE1">
        <w:rPr>
          <w:rFonts w:hint="eastAsia"/>
          <w:rtl/>
        </w:rPr>
        <w:t>باشد</w:t>
      </w:r>
      <w:r w:rsidRPr="00334CE1">
        <w:rPr>
          <w:rtl/>
        </w:rPr>
        <w:t xml:space="preserve">. </w:t>
      </w:r>
      <w:r w:rsidRPr="00334CE1">
        <w:rPr>
          <w:rFonts w:hint="eastAsia"/>
          <w:rtl/>
        </w:rPr>
        <w:t>لازم</w:t>
      </w:r>
      <w:r w:rsidRPr="00334CE1">
        <w:rPr>
          <w:rtl/>
        </w:rPr>
        <w:t xml:space="preserve"> </w:t>
      </w:r>
      <w:r w:rsidRPr="00334CE1">
        <w:rPr>
          <w:rFonts w:hint="eastAsia"/>
          <w:rtl/>
        </w:rPr>
        <w:t>به</w:t>
      </w:r>
      <w:r w:rsidRPr="00334CE1">
        <w:rPr>
          <w:rtl/>
        </w:rPr>
        <w:t xml:space="preserve"> </w:t>
      </w:r>
      <w:r w:rsidRPr="00334CE1">
        <w:rPr>
          <w:rFonts w:hint="eastAsia"/>
          <w:rtl/>
        </w:rPr>
        <w:t>ذکر</w:t>
      </w:r>
      <w:r w:rsidRPr="00334CE1">
        <w:rPr>
          <w:rtl/>
        </w:rPr>
        <w:t xml:space="preserve"> </w:t>
      </w:r>
      <w:r w:rsidRPr="00334CE1">
        <w:rPr>
          <w:rFonts w:hint="eastAsia"/>
          <w:rtl/>
        </w:rPr>
        <w:t>است</w:t>
      </w:r>
      <w:r w:rsidRPr="00334CE1">
        <w:rPr>
          <w:rtl/>
        </w:rPr>
        <w:t xml:space="preserve"> </w:t>
      </w:r>
      <w:r w:rsidRPr="00334CE1">
        <w:rPr>
          <w:rFonts w:hint="eastAsia"/>
          <w:rtl/>
        </w:rPr>
        <w:t>به</w:t>
      </w:r>
      <w:r w:rsidRPr="00334CE1">
        <w:rPr>
          <w:rtl/>
        </w:rPr>
        <w:t xml:space="preserve"> </w:t>
      </w:r>
      <w:r w:rsidRPr="00334CE1">
        <w:rPr>
          <w:rFonts w:hint="eastAsia"/>
          <w:rtl/>
        </w:rPr>
        <w:t>دل</w:t>
      </w:r>
      <w:r w:rsidRPr="00334CE1">
        <w:rPr>
          <w:rFonts w:hint="cs"/>
          <w:rtl/>
        </w:rPr>
        <w:t>ی</w:t>
      </w:r>
      <w:r w:rsidRPr="00334CE1">
        <w:rPr>
          <w:rFonts w:hint="eastAsia"/>
          <w:rtl/>
        </w:rPr>
        <w:t>ل</w:t>
      </w:r>
      <w:r w:rsidRPr="00334CE1">
        <w:rPr>
          <w:rtl/>
        </w:rPr>
        <w:t xml:space="preserve"> </w:t>
      </w:r>
      <w:r w:rsidRPr="00334CE1">
        <w:rPr>
          <w:rFonts w:hint="eastAsia"/>
          <w:rtl/>
        </w:rPr>
        <w:t>تراکم</w:t>
      </w:r>
      <w:r w:rsidRPr="00334CE1">
        <w:rPr>
          <w:rtl/>
        </w:rPr>
        <w:t xml:space="preserve"> </w:t>
      </w:r>
      <w:r w:rsidRPr="00334CE1">
        <w:rPr>
          <w:rFonts w:hint="eastAsia"/>
          <w:rtl/>
        </w:rPr>
        <w:t>بالا</w:t>
      </w:r>
      <w:r w:rsidRPr="00334CE1">
        <w:rPr>
          <w:rFonts w:hint="cs"/>
          <w:rtl/>
        </w:rPr>
        <w:t>ی</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خاک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انجام</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نفوذپذ</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مقدور</w:t>
      </w:r>
      <w:r w:rsidRPr="00334CE1">
        <w:rPr>
          <w:rtl/>
        </w:rPr>
        <w:t xml:space="preserve"> </w:t>
      </w:r>
      <w:r w:rsidRPr="00334CE1">
        <w:rPr>
          <w:rFonts w:hint="eastAsia"/>
          <w:rtl/>
        </w:rPr>
        <w:t>نم</w:t>
      </w:r>
      <w:r w:rsidRPr="00334CE1">
        <w:rPr>
          <w:rFonts w:hint="cs"/>
          <w:rtl/>
        </w:rPr>
        <w:t>ی</w:t>
      </w:r>
      <w:r w:rsidRPr="00334CE1">
        <w:rPr>
          <w:rFonts w:hint="eastAsia"/>
        </w:rPr>
        <w:t>‌</w:t>
      </w:r>
      <w:r w:rsidRPr="00334CE1">
        <w:rPr>
          <w:rFonts w:hint="eastAsia"/>
          <w:rtl/>
        </w:rPr>
        <w:t>باشد</w:t>
      </w:r>
      <w:r w:rsidRPr="00334CE1">
        <w:rPr>
          <w:rtl/>
        </w:rPr>
        <w:t xml:space="preserve"> و برا</w:t>
      </w:r>
      <w:r w:rsidRPr="00334CE1">
        <w:rPr>
          <w:rFonts w:hint="cs"/>
          <w:rtl/>
        </w:rPr>
        <w:t>ی</w:t>
      </w:r>
      <w:r w:rsidRPr="00334CE1">
        <w:rPr>
          <w:rtl/>
        </w:rPr>
        <w:t xml:space="preserve"> دست</w:t>
      </w:r>
      <w:r w:rsidRPr="00334CE1">
        <w:rPr>
          <w:rFonts w:hint="cs"/>
          <w:rtl/>
        </w:rPr>
        <w:t>ی</w:t>
      </w:r>
      <w:r w:rsidRPr="00334CE1">
        <w:rPr>
          <w:rFonts w:hint="eastAsia"/>
          <w:rtl/>
        </w:rPr>
        <w:t>اب</w:t>
      </w:r>
      <w:r w:rsidRPr="00334CE1">
        <w:rPr>
          <w:rFonts w:hint="cs"/>
          <w:rtl/>
        </w:rPr>
        <w:t>ی</w:t>
      </w:r>
      <w:r w:rsidRPr="00334CE1">
        <w:rPr>
          <w:rtl/>
        </w:rPr>
        <w:t xml:space="preserve"> به ا</w:t>
      </w:r>
      <w:r w:rsidRPr="00334CE1">
        <w:rPr>
          <w:rFonts w:hint="cs"/>
          <w:rtl/>
        </w:rPr>
        <w:t>ی</w:t>
      </w:r>
      <w:r w:rsidRPr="00334CE1">
        <w:rPr>
          <w:rFonts w:hint="eastAsia"/>
          <w:rtl/>
        </w:rPr>
        <w:t>ن</w:t>
      </w:r>
      <w:r w:rsidRPr="00334CE1">
        <w:rPr>
          <w:rtl/>
        </w:rPr>
        <w:t xml:space="preserve"> پارامتر با</w:t>
      </w:r>
      <w:r w:rsidRPr="00334CE1">
        <w:rPr>
          <w:rFonts w:hint="cs"/>
          <w:rtl/>
        </w:rPr>
        <w:t>ی</w:t>
      </w:r>
      <w:r w:rsidRPr="00334CE1">
        <w:rPr>
          <w:rFonts w:hint="eastAsia"/>
          <w:rtl/>
        </w:rPr>
        <w:t>د</w:t>
      </w:r>
      <w:r w:rsidRPr="00334CE1">
        <w:rPr>
          <w:rtl/>
        </w:rPr>
        <w:t xml:space="preserve"> </w:t>
      </w:r>
      <w:r w:rsidRPr="00334CE1">
        <w:rPr>
          <w:rFonts w:hint="eastAsia"/>
          <w:rtl/>
        </w:rPr>
        <w:t>آزما</w:t>
      </w:r>
      <w:r w:rsidRPr="00334CE1">
        <w:rPr>
          <w:rFonts w:hint="cs"/>
          <w:rtl/>
        </w:rPr>
        <w:t>ی</w:t>
      </w:r>
      <w:r w:rsidRPr="00334CE1">
        <w:rPr>
          <w:rFonts w:hint="eastAsia"/>
          <w:rtl/>
        </w:rPr>
        <w:t>شات</w:t>
      </w:r>
      <w:r w:rsidRPr="00334CE1">
        <w:rPr>
          <w:rtl/>
        </w:rPr>
        <w:t xml:space="preserve"> </w:t>
      </w:r>
      <w:r w:rsidRPr="00334CE1">
        <w:rPr>
          <w:rFonts w:hint="eastAsia"/>
          <w:rtl/>
        </w:rPr>
        <w:t>صحرا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انجام</w:t>
      </w:r>
      <w:r w:rsidRPr="00334CE1">
        <w:rPr>
          <w:rtl/>
        </w:rPr>
        <w:t xml:space="preserve"> </w:t>
      </w:r>
      <w:r w:rsidRPr="00334CE1">
        <w:rPr>
          <w:rFonts w:hint="eastAsia"/>
          <w:rtl/>
        </w:rPr>
        <w:t>شود</w:t>
      </w:r>
      <w:r w:rsidRPr="00334CE1">
        <w:rPr>
          <w:rtl/>
        </w:rPr>
        <w:t>.</w:t>
      </w:r>
    </w:p>
    <w:p w14:paraId="5AE22DCA" w14:textId="77777777" w:rsidR="00A83756" w:rsidRPr="00334CE1" w:rsidRDefault="00A83756" w:rsidP="00A83756">
      <w:pPr>
        <w:pStyle w:val="BKP-MatnBullet"/>
        <w:jc w:val="both"/>
      </w:pPr>
      <w:r w:rsidRPr="00334CE1">
        <w:rPr>
          <w:rFonts w:hint="eastAsia"/>
          <w:rtl/>
        </w:rPr>
        <w:t>به</w:t>
      </w:r>
      <w:r w:rsidRPr="00334CE1">
        <w:rPr>
          <w:rtl/>
        </w:rPr>
        <w:t xml:space="preserve"> </w:t>
      </w:r>
      <w:r w:rsidRPr="00334CE1">
        <w:rPr>
          <w:rFonts w:hint="eastAsia"/>
          <w:rtl/>
        </w:rPr>
        <w:t>منظور</w:t>
      </w:r>
      <w:r w:rsidRPr="00334CE1">
        <w:rPr>
          <w:rtl/>
        </w:rPr>
        <w:t xml:space="preserve"> جلوگيري از اثر فرسايشي رطوبت </w:t>
      </w:r>
      <w:r w:rsidRPr="00334CE1">
        <w:rPr>
          <w:rFonts w:hint="eastAsia"/>
          <w:rtl/>
        </w:rPr>
        <w:t>بر</w:t>
      </w:r>
      <w:r w:rsidRPr="00334CE1">
        <w:rPr>
          <w:rtl/>
        </w:rPr>
        <w:t xml:space="preserve"> </w:t>
      </w:r>
      <w:r w:rsidRPr="00334CE1">
        <w:rPr>
          <w:rFonts w:hint="eastAsia"/>
          <w:rtl/>
        </w:rPr>
        <w:t>خاک</w:t>
      </w:r>
      <w:r w:rsidRPr="00334CE1">
        <w:rPr>
          <w:rtl/>
        </w:rPr>
        <w:t xml:space="preserve"> </w:t>
      </w:r>
      <w:r w:rsidRPr="00334CE1">
        <w:rPr>
          <w:rFonts w:hint="eastAsia"/>
          <w:rtl/>
        </w:rPr>
        <w:t>زير</w:t>
      </w:r>
      <w:r w:rsidRPr="00334CE1">
        <w:rPr>
          <w:rtl/>
        </w:rPr>
        <w:t xml:space="preserve"> </w:t>
      </w:r>
      <w:r w:rsidRPr="00334CE1">
        <w:rPr>
          <w:rFonts w:hint="eastAsia"/>
          <w:rtl/>
        </w:rPr>
        <w:t>شالوده</w:t>
      </w:r>
      <w:r w:rsidRPr="00334CE1">
        <w:rPr>
          <w:rtl/>
        </w:rPr>
        <w:t xml:space="preserve"> </w:t>
      </w:r>
      <w:r w:rsidRPr="00334CE1">
        <w:rPr>
          <w:rFonts w:hint="eastAsia"/>
          <w:rtl/>
        </w:rPr>
        <w:t>توصيه</w:t>
      </w:r>
      <w:r w:rsidRPr="00334CE1">
        <w:rPr>
          <w:rtl/>
        </w:rPr>
        <w:t xml:space="preserve"> </w:t>
      </w:r>
      <w:r w:rsidRPr="00334CE1">
        <w:rPr>
          <w:rFonts w:hint="eastAsia"/>
          <w:rtl/>
        </w:rPr>
        <w:t>مي‌گردد</w:t>
      </w:r>
      <w:r w:rsidRPr="00334CE1">
        <w:rPr>
          <w:rtl/>
        </w:rPr>
        <w:t xml:space="preserve"> </w:t>
      </w:r>
      <w:r w:rsidRPr="00334CE1">
        <w:rPr>
          <w:rFonts w:hint="eastAsia"/>
          <w:rtl/>
        </w:rPr>
        <w:t>شيب</w:t>
      </w:r>
      <w:r w:rsidRPr="00334CE1">
        <w:rPr>
          <w:rtl/>
        </w:rPr>
        <w:t xml:space="preserve"> </w:t>
      </w:r>
      <w:r w:rsidRPr="00334CE1">
        <w:rPr>
          <w:rFonts w:hint="eastAsia"/>
          <w:rtl/>
        </w:rPr>
        <w:t>بندي</w:t>
      </w:r>
      <w:r w:rsidRPr="00334CE1">
        <w:rPr>
          <w:rtl/>
        </w:rPr>
        <w:t xml:space="preserve"> </w:t>
      </w:r>
      <w:r w:rsidRPr="00334CE1">
        <w:rPr>
          <w:rFonts w:hint="eastAsia"/>
          <w:rtl/>
        </w:rPr>
        <w:t>اطراف</w:t>
      </w:r>
      <w:r w:rsidRPr="00334CE1">
        <w:rPr>
          <w:rtl/>
        </w:rPr>
        <w:t xml:space="preserve"> </w:t>
      </w:r>
      <w:r w:rsidRPr="00334CE1">
        <w:rPr>
          <w:rFonts w:hint="eastAsia"/>
          <w:rtl/>
        </w:rPr>
        <w:t>شالوده</w:t>
      </w:r>
      <w:r w:rsidRPr="00334CE1">
        <w:rPr>
          <w:rtl/>
        </w:rPr>
        <w:softHyphen/>
      </w:r>
      <w:r w:rsidRPr="00334CE1">
        <w:rPr>
          <w:rFonts w:hint="eastAsia"/>
          <w:rtl/>
        </w:rPr>
        <w:t>ها</w:t>
      </w:r>
      <w:r w:rsidRPr="00334CE1">
        <w:rPr>
          <w:rtl/>
        </w:rPr>
        <w:t xml:space="preserve"> به نحوي اجرا شود که از تجمع و نفوذ آب</w:t>
      </w:r>
      <w:r w:rsidRPr="00334CE1">
        <w:t>‌</w:t>
      </w:r>
      <w:r w:rsidRPr="00334CE1">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334CE1">
        <w:t>.</w:t>
      </w:r>
      <w:r w:rsidRPr="00334CE1">
        <w:rPr>
          <w:rtl/>
          <w:lang w:val="x-none" w:eastAsia="x-none"/>
        </w:rPr>
        <w:t xml:space="preserve"> </w:t>
      </w:r>
    </w:p>
    <w:p w14:paraId="32037AB2" w14:textId="77777777" w:rsidR="00A83756" w:rsidRPr="00334CE1" w:rsidRDefault="00A83756" w:rsidP="00A83756">
      <w:pPr>
        <w:pStyle w:val="BKP-MatnBullet"/>
        <w:jc w:val="both"/>
      </w:pPr>
      <w:r w:rsidRPr="00334CE1">
        <w:rPr>
          <w:rFonts w:hint="eastAsia"/>
          <w:rtl/>
        </w:rPr>
        <w:t>محاسبات</w:t>
      </w:r>
      <w:r w:rsidRPr="00334CE1">
        <w:rPr>
          <w:rtl/>
        </w:rPr>
        <w:t xml:space="preserve"> عمق </w:t>
      </w:r>
      <w:r w:rsidRPr="00334CE1">
        <w:rPr>
          <w:rFonts w:hint="cs"/>
          <w:rtl/>
        </w:rPr>
        <w:t>ی</w:t>
      </w:r>
      <w:r w:rsidRPr="00334CE1">
        <w:rPr>
          <w:rFonts w:hint="eastAsia"/>
          <w:rtl/>
        </w:rPr>
        <w:t>خبندان</w:t>
      </w:r>
      <w:r w:rsidRPr="00334CE1">
        <w:rPr>
          <w:rtl/>
        </w:rPr>
        <w:t xml:space="preserve"> </w:t>
      </w:r>
      <w:r w:rsidRPr="00334CE1">
        <w:rPr>
          <w:rFonts w:hint="eastAsia"/>
          <w:rtl/>
        </w:rPr>
        <w:t>در</w:t>
      </w:r>
      <w:r w:rsidRPr="00334CE1">
        <w:rPr>
          <w:rtl/>
        </w:rPr>
        <w:t xml:space="preserve"> </w:t>
      </w:r>
      <w:r w:rsidRPr="00334CE1">
        <w:rPr>
          <w:rFonts w:hint="eastAsia"/>
          <w:rtl/>
        </w:rPr>
        <w:t>گزارش</w:t>
      </w:r>
      <w:r w:rsidRPr="00334CE1">
        <w:rPr>
          <w:rtl/>
        </w:rPr>
        <w:t xml:space="preserve"> ه</w:t>
      </w:r>
      <w:r w:rsidRPr="00334CE1">
        <w:rPr>
          <w:rFonts w:hint="cs"/>
          <w:rtl/>
        </w:rPr>
        <w:t>ی</w:t>
      </w:r>
      <w:r w:rsidRPr="00334CE1">
        <w:rPr>
          <w:rFonts w:hint="eastAsia"/>
          <w:rtl/>
        </w:rPr>
        <w:t>درولوژ</w:t>
      </w:r>
      <w:r w:rsidRPr="00334CE1">
        <w:rPr>
          <w:rFonts w:hint="cs"/>
          <w:rtl/>
        </w:rPr>
        <w:t>ی</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4A86D01C" w14:textId="77777777" w:rsidR="00A83756" w:rsidRPr="00334CE1" w:rsidRDefault="00A83756" w:rsidP="00A83756">
      <w:pPr>
        <w:pStyle w:val="BKP-MatnBullet"/>
        <w:jc w:val="both"/>
      </w:pP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خـاک</w:t>
      </w:r>
      <w:r w:rsidRPr="00334CE1">
        <w:rPr>
          <w:rtl/>
        </w:rPr>
        <w:t xml:space="preserve"> س</w:t>
      </w:r>
      <w:r w:rsidRPr="00334CE1">
        <w:rPr>
          <w:rFonts w:hint="eastAsia"/>
          <w:rtl/>
        </w:rPr>
        <w:t>ـ</w:t>
      </w:r>
      <w:r w:rsidRPr="00334CE1">
        <w:rPr>
          <w:rtl/>
        </w:rPr>
        <w:t>طح</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ضخامت</w:t>
      </w:r>
      <w:r w:rsidRPr="00334CE1">
        <w:rPr>
          <w:rtl/>
        </w:rPr>
        <w:t xml:space="preserve"> ح</w:t>
      </w:r>
      <w:r w:rsidRPr="00334CE1">
        <w:rPr>
          <w:rFonts w:hint="eastAsia"/>
          <w:rtl/>
        </w:rPr>
        <w:t>ـ</w:t>
      </w:r>
      <w:r w:rsidRPr="00334CE1">
        <w:rPr>
          <w:rtl/>
        </w:rPr>
        <w:t>داکثر 50 س</w:t>
      </w:r>
      <w:r w:rsidRPr="00334CE1">
        <w:rPr>
          <w:rFonts w:hint="eastAsia"/>
          <w:rtl/>
        </w:rPr>
        <w:t>ــ</w:t>
      </w:r>
      <w:r w:rsidRPr="00334CE1">
        <w:rPr>
          <w:rtl/>
        </w:rPr>
        <w:t>انت</w:t>
      </w:r>
      <w:r w:rsidRPr="00334CE1">
        <w:rPr>
          <w:rFonts w:hint="cs"/>
          <w:rtl/>
        </w:rPr>
        <w:t>ی</w:t>
      </w:r>
      <w:r w:rsidRPr="00334CE1">
        <w:rPr>
          <w:rFonts w:hint="eastAsia"/>
          <w:rtl/>
        </w:rPr>
        <w:t>متر</w:t>
      </w:r>
      <w:r w:rsidRPr="00334CE1">
        <w:rPr>
          <w:rtl/>
        </w:rPr>
        <w:t xml:space="preserve"> </w:t>
      </w:r>
      <w:r w:rsidRPr="00334CE1">
        <w:rPr>
          <w:rFonts w:hint="eastAsia"/>
          <w:rtl/>
        </w:rPr>
        <w:t>در</w:t>
      </w:r>
      <w:r w:rsidRPr="00334CE1">
        <w:rPr>
          <w:rtl/>
        </w:rPr>
        <w:t xml:space="preserve"> </w:t>
      </w:r>
      <w:r w:rsidRPr="00334CE1">
        <w:rPr>
          <w:rFonts w:hint="eastAsia"/>
          <w:rtl/>
        </w:rPr>
        <w:t>محل</w:t>
      </w:r>
      <w:r w:rsidRPr="00334CE1">
        <w:rPr>
          <w:rtl/>
        </w:rPr>
        <w:t xml:space="preserve"> </w:t>
      </w:r>
      <w:r w:rsidRPr="00334CE1">
        <w:rPr>
          <w:rFonts w:hint="eastAsia"/>
          <w:rtl/>
        </w:rPr>
        <w:t>گمانه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ماشــ</w:t>
      </w:r>
      <w:r w:rsidRPr="00334CE1">
        <w:rPr>
          <w:rFonts w:hint="cs"/>
          <w:rtl/>
        </w:rPr>
        <w:t>ی</w:t>
      </w:r>
      <w:r w:rsidRPr="00334CE1">
        <w:rPr>
          <w:rFonts w:hint="eastAsia"/>
          <w:rtl/>
        </w:rPr>
        <w:t>ن</w:t>
      </w:r>
      <w:r w:rsidRPr="00334CE1">
        <w:rPr>
          <w:rFonts w:hint="cs"/>
          <w:rtl/>
        </w:rPr>
        <w:t>ی</w:t>
      </w:r>
      <w:r w:rsidRPr="00334CE1">
        <w:rPr>
          <w:rtl/>
        </w:rPr>
        <w:t xml:space="preserve"> </w:t>
      </w:r>
      <w:r w:rsidRPr="00334CE1">
        <w:rPr>
          <w:rFonts w:hint="eastAsia"/>
          <w:rtl/>
        </w:rPr>
        <w:t>مشاهده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 xml:space="preserve">. </w:t>
      </w:r>
      <w:r w:rsidRPr="00334CE1">
        <w:rPr>
          <w:rFonts w:hint="eastAsia"/>
          <w:rtl/>
        </w:rPr>
        <w:t>ضخامت</w:t>
      </w:r>
      <w:r w:rsidRPr="00334CE1">
        <w:rPr>
          <w:rtl/>
        </w:rPr>
        <w:t xml:space="preserve"> ا</w:t>
      </w:r>
      <w:r w:rsidRPr="00334CE1">
        <w:rPr>
          <w:rFonts w:hint="cs"/>
          <w:rtl/>
        </w:rPr>
        <w:t>ی</w:t>
      </w:r>
      <w:r w:rsidRPr="00334CE1">
        <w:rPr>
          <w:rFonts w:hint="eastAsia"/>
          <w:rtl/>
        </w:rPr>
        <w:t>ن</w:t>
      </w:r>
      <w:r w:rsidRPr="00334CE1">
        <w:rPr>
          <w:rtl/>
        </w:rPr>
        <w:t xml:space="preserve"> لا</w:t>
      </w:r>
      <w:r w:rsidRPr="00334CE1">
        <w:rPr>
          <w:rFonts w:hint="cs"/>
          <w:rtl/>
        </w:rPr>
        <w:t>ی</w:t>
      </w:r>
      <w:r w:rsidRPr="00334CE1">
        <w:rPr>
          <w:rFonts w:hint="eastAsia"/>
          <w:rtl/>
        </w:rPr>
        <w:t>ه</w:t>
      </w:r>
      <w:r w:rsidRPr="00334CE1">
        <w:rPr>
          <w:rtl/>
        </w:rPr>
        <w:t xml:space="preserve"> خاک در </w:t>
      </w:r>
      <w:r w:rsidRPr="00334CE1">
        <w:rPr>
          <w:rFonts w:hint="eastAsia"/>
          <w:rtl/>
        </w:rPr>
        <w:t>پ</w:t>
      </w:r>
      <w:r w:rsidRPr="00334CE1">
        <w:rPr>
          <w:rFonts w:hint="cs"/>
          <w:rtl/>
        </w:rPr>
        <w:t>ی</w:t>
      </w:r>
      <w:r w:rsidRPr="00334CE1">
        <w:rPr>
          <w:rFonts w:hint="eastAsia"/>
          <w:rtl/>
        </w:rPr>
        <w:t>ما</w:t>
      </w:r>
      <w:r w:rsidRPr="00334CE1">
        <w:rPr>
          <w:rFonts w:hint="cs"/>
          <w:rtl/>
        </w:rPr>
        <w:t>ی</w:t>
      </w:r>
      <w:r w:rsidRPr="00334CE1">
        <w:rPr>
          <w:rFonts w:hint="eastAsia"/>
          <w:rtl/>
        </w:rPr>
        <w:t>ش</w:t>
      </w:r>
      <w:r w:rsidRPr="00334CE1">
        <w:rPr>
          <w:rtl/>
        </w:rPr>
        <w:t xml:space="preserve"> </w:t>
      </w:r>
      <w:r w:rsidRPr="00334CE1">
        <w:rPr>
          <w:rFonts w:hint="eastAsia"/>
          <w:rtl/>
        </w:rPr>
        <w:t>طول</w:t>
      </w:r>
      <w:r w:rsidRPr="00334CE1">
        <w:rPr>
          <w:rFonts w:hint="cs"/>
          <w:rtl/>
        </w:rPr>
        <w:t>ی</w:t>
      </w:r>
      <w:r w:rsidRPr="00334CE1">
        <w:rPr>
          <w:rtl/>
        </w:rPr>
        <w:t xml:space="preserve"> </w:t>
      </w:r>
      <w:r w:rsidRPr="00334CE1">
        <w:rPr>
          <w:rFonts w:hint="eastAsia"/>
          <w:rtl/>
        </w:rPr>
        <w:t>گمانه</w:t>
      </w:r>
      <w:r w:rsidRPr="00334CE1">
        <w:rPr>
          <w:rFonts w:ascii="Arial" w:hAnsi="Arial" w:cs="Arial"/>
        </w:rPr>
        <w:t>‌</w:t>
      </w:r>
      <w:r w:rsidRPr="00334CE1">
        <w:rPr>
          <w:rFonts w:hint="eastAsia"/>
          <w:rtl/>
        </w:rPr>
        <w:t>ها</w:t>
      </w:r>
      <w:r w:rsidRPr="00334CE1">
        <w:rPr>
          <w:rFonts w:hint="cs"/>
          <w:rtl/>
        </w:rPr>
        <w:t>ی</w:t>
      </w:r>
      <w:r w:rsidRPr="00334CE1">
        <w:rPr>
          <w:rtl/>
        </w:rPr>
        <w:t xml:space="preserve"> ماش</w:t>
      </w:r>
      <w:r w:rsidRPr="00334CE1">
        <w:rPr>
          <w:rFonts w:hint="cs"/>
          <w:rtl/>
        </w:rPr>
        <w:t>ی</w:t>
      </w:r>
      <w:r w:rsidRPr="00334CE1">
        <w:rPr>
          <w:rFonts w:hint="eastAsia"/>
          <w:rtl/>
        </w:rPr>
        <w:t>ن</w:t>
      </w:r>
      <w:r w:rsidRPr="00334CE1">
        <w:rPr>
          <w:rFonts w:hint="cs"/>
          <w:rtl/>
        </w:rPr>
        <w:t>ی</w:t>
      </w:r>
      <w:r w:rsidRPr="00334CE1">
        <w:rPr>
          <w:rtl/>
        </w:rPr>
        <w:t xml:space="preserve"> در پ</w:t>
      </w:r>
      <w:r w:rsidRPr="00334CE1">
        <w:rPr>
          <w:rFonts w:hint="cs"/>
          <w:rtl/>
        </w:rPr>
        <w:t>ی</w:t>
      </w:r>
      <w:r w:rsidRPr="00334CE1">
        <w:rPr>
          <w:rFonts w:hint="eastAsia"/>
          <w:rtl/>
        </w:rPr>
        <w:t>وست</w:t>
      </w:r>
      <w:r w:rsidRPr="00334CE1">
        <w:rPr>
          <w:rtl/>
        </w:rPr>
        <w:t xml:space="preserve"> 2-1 ارائه شده است. </w:t>
      </w:r>
    </w:p>
    <w:p w14:paraId="30EAAD05" w14:textId="77777777" w:rsidR="00A83756" w:rsidRPr="00334CE1" w:rsidRDefault="00A83756" w:rsidP="00A83756">
      <w:pPr>
        <w:pStyle w:val="BKP-MatnBullet"/>
        <w:spacing w:line="259" w:lineRule="auto"/>
        <w:jc w:val="both"/>
        <w:rPr>
          <w:sz w:val="28"/>
        </w:rPr>
      </w:pP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اساس</w:t>
      </w:r>
      <w:r w:rsidRPr="00334CE1">
        <w:t xml:space="preserve"> </w:t>
      </w:r>
      <w:r w:rsidRPr="00334CE1">
        <w:rPr>
          <w:rFonts w:hint="eastAsia"/>
          <w:rtl/>
        </w:rPr>
        <w:t>معمولاً</w:t>
      </w:r>
      <w:r w:rsidRPr="00334CE1">
        <w:rPr>
          <w:rtl/>
        </w:rPr>
        <w:t xml:space="preserve"> </w:t>
      </w:r>
      <w:r w:rsidRPr="00334CE1">
        <w:rPr>
          <w:rFonts w:hint="eastAsia"/>
          <w:rtl/>
        </w:rPr>
        <w:t>اول</w:t>
      </w:r>
      <w:r w:rsidRPr="00334CE1">
        <w:rPr>
          <w:rFonts w:hint="cs"/>
          <w:rtl/>
        </w:rPr>
        <w:t>ی</w:t>
      </w:r>
      <w:r w:rsidRPr="00334CE1">
        <w:rPr>
          <w:rFonts w:hint="eastAsia"/>
          <w:rtl/>
        </w:rPr>
        <w:t>ن</w:t>
      </w:r>
      <w:r w:rsidRPr="00334CE1">
        <w:rPr>
          <w:rtl/>
        </w:rPr>
        <w:t xml:space="preserve"> </w:t>
      </w:r>
      <w:r w:rsidRPr="00334CE1">
        <w:rPr>
          <w:rFonts w:hint="eastAsia"/>
          <w:rtl/>
        </w:rPr>
        <w:t>قشر</w:t>
      </w:r>
      <w:r w:rsidRPr="00334CE1">
        <w:rPr>
          <w:rtl/>
        </w:rPr>
        <w:t xml:space="preserve"> </w:t>
      </w:r>
      <w:r w:rsidRPr="00334CE1">
        <w:rPr>
          <w:rFonts w:hint="eastAsia"/>
          <w:rtl/>
        </w:rPr>
        <w:t>است</w:t>
      </w:r>
      <w:r w:rsidRPr="00334CE1">
        <w:rPr>
          <w:rtl/>
        </w:rPr>
        <w:t xml:space="preserve"> </w:t>
      </w:r>
      <w:r w:rsidRPr="00334CE1">
        <w:rPr>
          <w:rFonts w:hint="eastAsia"/>
          <w:rtl/>
        </w:rPr>
        <w:t>که</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بستر</w:t>
      </w:r>
      <w:r w:rsidRPr="00334CE1">
        <w:rPr>
          <w:rtl/>
        </w:rPr>
        <w:t xml:space="preserve"> </w:t>
      </w:r>
      <w:r w:rsidRPr="00334CE1">
        <w:rPr>
          <w:rFonts w:hint="eastAsia"/>
          <w:rtl/>
        </w:rPr>
        <w:t>آماده</w:t>
      </w:r>
      <w:r w:rsidRPr="00334CE1">
        <w:rPr>
          <w:rtl/>
        </w:rPr>
        <w:t xml:space="preserve"> </w:t>
      </w:r>
      <w:r w:rsidRPr="00334CE1">
        <w:rPr>
          <w:rFonts w:hint="eastAsia"/>
          <w:rtl/>
        </w:rPr>
        <w:t>شده</w:t>
      </w:r>
      <w:r w:rsidRPr="00334CE1">
        <w:rPr>
          <w:rtl/>
        </w:rPr>
        <w:t xml:space="preserve"> </w:t>
      </w:r>
      <w:r w:rsidRPr="00334CE1">
        <w:rPr>
          <w:rFonts w:hint="eastAsia"/>
          <w:rtl/>
        </w:rPr>
        <w:t>روساز</w:t>
      </w:r>
      <w:r w:rsidRPr="00334CE1">
        <w:rPr>
          <w:rFonts w:hint="cs"/>
          <w:rtl/>
        </w:rPr>
        <w:t>ی</w:t>
      </w:r>
      <w:r w:rsidRPr="00334CE1">
        <w:rPr>
          <w:rtl/>
        </w:rPr>
        <w:t xml:space="preserve"> </w:t>
      </w:r>
      <w:r w:rsidRPr="00334CE1">
        <w:rPr>
          <w:rFonts w:hint="eastAsia"/>
          <w:rtl/>
        </w:rPr>
        <w:t>راه</w:t>
      </w:r>
      <w:r w:rsidRPr="00334CE1">
        <w:rPr>
          <w:rtl/>
        </w:rPr>
        <w:t xml:space="preserve"> </w:t>
      </w:r>
      <w:r w:rsidRPr="00334CE1">
        <w:rPr>
          <w:rFonts w:hint="eastAsia"/>
          <w:rtl/>
        </w:rPr>
        <w:t>قرار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w:t>
      </w:r>
      <w:r w:rsidRPr="00334CE1">
        <w:rPr>
          <w:rFonts w:hint="cs"/>
          <w:rtl/>
        </w:rPr>
        <w:t>ی</w:t>
      </w:r>
      <w:r w:rsidRPr="00334CE1">
        <w:rPr>
          <w:rFonts w:hint="eastAsia"/>
          <w:rtl/>
        </w:rPr>
        <w:t>رد</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شن</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بستر</w:t>
      </w:r>
      <w:r w:rsidRPr="00334CE1">
        <w:rPr>
          <w:rtl/>
        </w:rPr>
        <w:t xml:space="preserve"> </w:t>
      </w:r>
      <w:r w:rsidRPr="00334CE1">
        <w:rPr>
          <w:rFonts w:hint="eastAsia"/>
          <w:rtl/>
        </w:rPr>
        <w:t>رودخانه</w:t>
      </w:r>
      <w:r w:rsidRPr="00334CE1">
        <w:rPr>
          <w:rtl/>
        </w:rPr>
        <w:softHyphen/>
      </w:r>
      <w:r w:rsidRPr="00334CE1">
        <w:rPr>
          <w:rFonts w:hint="eastAsia"/>
          <w:rtl/>
        </w:rPr>
        <w:t>ها،</w:t>
      </w:r>
      <w:r w:rsidRPr="00334CE1">
        <w:rPr>
          <w:rtl/>
        </w:rPr>
        <w:t xml:space="preserve"> </w:t>
      </w:r>
      <w:r w:rsidRPr="00334CE1">
        <w:rPr>
          <w:rFonts w:hint="eastAsia"/>
          <w:rtl/>
        </w:rPr>
        <w:t>مس</w:t>
      </w:r>
      <w:r w:rsidRPr="00334CE1">
        <w:rPr>
          <w:rFonts w:hint="cs"/>
          <w:rtl/>
        </w:rPr>
        <w:t>ی</w:t>
      </w:r>
      <w:r w:rsidRPr="00334CE1">
        <w:rPr>
          <w:rFonts w:hint="eastAsia"/>
          <w:rtl/>
        </w:rPr>
        <w:t>ل</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قد</w:t>
      </w:r>
      <w:r w:rsidRPr="00334CE1">
        <w:rPr>
          <w:rFonts w:hint="cs"/>
          <w:rtl/>
        </w:rPr>
        <w:t>ی</w:t>
      </w:r>
      <w:r w:rsidRPr="00334CE1">
        <w:rPr>
          <w:rFonts w:hint="eastAsia"/>
          <w:rtl/>
        </w:rPr>
        <w:t>م</w:t>
      </w:r>
      <w:r w:rsidRPr="00334CE1">
        <w:rPr>
          <w:rFonts w:hint="cs"/>
          <w:rtl/>
        </w:rPr>
        <w:t>ی</w:t>
      </w:r>
      <w:r w:rsidRPr="00334CE1">
        <w:rPr>
          <w:rFonts w:hint="eastAsia"/>
          <w:rtl/>
        </w:rPr>
        <w:t>،</w:t>
      </w:r>
      <w:r w:rsidRPr="00334CE1">
        <w:rPr>
          <w:rtl/>
        </w:rPr>
        <w:t xml:space="preserve"> </w:t>
      </w:r>
      <w:r w:rsidRPr="00334CE1">
        <w:rPr>
          <w:rFonts w:hint="eastAsia"/>
          <w:rtl/>
        </w:rPr>
        <w:t>تپه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شن</w:t>
      </w:r>
      <w:r w:rsidRPr="00334CE1">
        <w:rPr>
          <w:rtl/>
        </w:rPr>
        <w:t xml:space="preserve"> </w:t>
      </w:r>
      <w:r w:rsidRPr="00334CE1">
        <w:rPr>
          <w:rFonts w:hint="eastAsia"/>
          <w:rtl/>
        </w:rPr>
        <w:t>و</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وار</w:t>
      </w:r>
      <w:r w:rsidRPr="00334CE1">
        <w:rPr>
          <w:rFonts w:hint="cs"/>
          <w:rtl/>
        </w:rPr>
        <w:t>ی</w:t>
      </w:r>
      <w:r w:rsidRPr="00334CE1">
        <w:rPr>
          <w:rFonts w:hint="eastAsia"/>
          <w:rtl/>
        </w:rPr>
        <w:t>زه</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اساس</w:t>
      </w:r>
      <w:r w:rsidRPr="00334CE1">
        <w:rPr>
          <w:rtl/>
        </w:rPr>
        <w:t xml:space="preserve"> </w:t>
      </w:r>
      <w:r w:rsidRPr="00334CE1">
        <w:rPr>
          <w:rFonts w:hint="eastAsia"/>
          <w:rtl/>
        </w:rPr>
        <w:t>سنگ</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سنگ</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استخراج</w:t>
      </w:r>
      <w:r w:rsidRPr="00334CE1">
        <w:rPr>
          <w:rtl/>
        </w:rPr>
        <w:t xml:space="preserve"> </w:t>
      </w:r>
      <w:r w:rsidRPr="00334CE1">
        <w:rPr>
          <w:rFonts w:hint="eastAsia"/>
          <w:rtl/>
        </w:rPr>
        <w:t>شده</w:t>
      </w:r>
      <w:r w:rsidRPr="00334CE1">
        <w:rPr>
          <w:rtl/>
        </w:rPr>
        <w:t xml:space="preserve"> </w:t>
      </w:r>
      <w:r w:rsidRPr="00334CE1">
        <w:rPr>
          <w:rFonts w:hint="eastAsia"/>
          <w:rtl/>
        </w:rPr>
        <w:t>از</w:t>
      </w:r>
      <w:r w:rsidRPr="00334CE1">
        <w:rPr>
          <w:rtl/>
        </w:rPr>
        <w:t xml:space="preserve"> </w:t>
      </w:r>
      <w:r w:rsidRPr="00334CE1">
        <w:rPr>
          <w:rFonts w:hint="eastAsia"/>
          <w:rtl/>
        </w:rPr>
        <w:t>معادن</w:t>
      </w:r>
      <w:r w:rsidRPr="00334CE1">
        <w:rPr>
          <w:rtl/>
        </w:rPr>
        <w:t xml:space="preserve"> </w:t>
      </w:r>
      <w:r w:rsidRPr="00334CE1">
        <w:rPr>
          <w:rFonts w:hint="eastAsia"/>
          <w:rtl/>
        </w:rPr>
        <w:t>سنگ</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قلوه</w:t>
      </w:r>
      <w:r w:rsidRPr="00334CE1">
        <w:rPr>
          <w:rtl/>
        </w:rPr>
        <w:t xml:space="preserve"> </w:t>
      </w:r>
      <w:r w:rsidRPr="00334CE1">
        <w:rPr>
          <w:rFonts w:hint="eastAsia"/>
          <w:rtl/>
        </w:rPr>
        <w:t>سنگ</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در</w:t>
      </w:r>
      <w:r w:rsidRPr="00334CE1">
        <w:rPr>
          <w:rtl/>
        </w:rPr>
        <w:t xml:space="preserve"> </w:t>
      </w:r>
      <w:r w:rsidRPr="00334CE1">
        <w:rPr>
          <w:rFonts w:hint="eastAsia"/>
          <w:rtl/>
        </w:rPr>
        <w:t>سنگ</w:t>
      </w:r>
      <w:r w:rsidRPr="00334CE1">
        <w:rPr>
          <w:rtl/>
        </w:rPr>
        <w:softHyphen/>
      </w:r>
      <w:r w:rsidRPr="00334CE1">
        <w:rPr>
          <w:rFonts w:hint="eastAsia"/>
          <w:rtl/>
        </w:rPr>
        <w:t>شکن</w:t>
      </w:r>
      <w:r w:rsidRPr="00334CE1">
        <w:rPr>
          <w:rtl/>
        </w:rPr>
        <w:t xml:space="preserve"> </w:t>
      </w:r>
      <w:r w:rsidRPr="00334CE1">
        <w:rPr>
          <w:rFonts w:hint="eastAsia"/>
          <w:rtl/>
        </w:rPr>
        <w:t>شکسته</w:t>
      </w:r>
      <w:r w:rsidRPr="00334CE1">
        <w:rPr>
          <w:rtl/>
        </w:rPr>
        <w:t xml:space="preserve"> </w:t>
      </w:r>
      <w:r w:rsidRPr="00334CE1">
        <w:rPr>
          <w:rFonts w:hint="eastAsia"/>
          <w:rtl/>
        </w:rPr>
        <w:t>شده</w:t>
      </w:r>
      <w:r w:rsidRPr="00334CE1">
        <w:rPr>
          <w:rtl/>
        </w:rPr>
        <w:t xml:space="preserve"> </w:t>
      </w:r>
      <w:r w:rsidRPr="00334CE1">
        <w:rPr>
          <w:rFonts w:hint="eastAsia"/>
          <w:rtl/>
        </w:rPr>
        <w:t>و</w:t>
      </w:r>
      <w:r w:rsidRPr="00334CE1">
        <w:rPr>
          <w:rtl/>
        </w:rPr>
        <w:t xml:space="preserve"> </w:t>
      </w:r>
      <w:r w:rsidRPr="00334CE1">
        <w:rPr>
          <w:rFonts w:hint="eastAsia"/>
          <w:rtl/>
        </w:rPr>
        <w:t>سپس</w:t>
      </w:r>
      <w:r w:rsidRPr="00334CE1">
        <w:rPr>
          <w:rtl/>
        </w:rPr>
        <w:t xml:space="preserve"> </w:t>
      </w:r>
      <w:r w:rsidRPr="00334CE1">
        <w:rPr>
          <w:rFonts w:hint="eastAsia"/>
          <w:rtl/>
        </w:rPr>
        <w:t>سرند</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شوند</w:t>
      </w:r>
      <w:r w:rsidRPr="00334CE1">
        <w:rPr>
          <w:rtl/>
        </w:rPr>
        <w:t xml:space="preserve"> </w:t>
      </w:r>
      <w:r w:rsidRPr="00334CE1">
        <w:rPr>
          <w:rFonts w:hint="eastAsia"/>
          <w:rtl/>
        </w:rPr>
        <w:t>به</w:t>
      </w:r>
      <w:r w:rsidRPr="00334CE1">
        <w:rPr>
          <w:rtl/>
        </w:rPr>
        <w:t xml:space="preserve"> </w:t>
      </w:r>
      <w:r w:rsidRPr="00334CE1">
        <w:rPr>
          <w:rFonts w:hint="eastAsia"/>
          <w:rtl/>
        </w:rPr>
        <w:t>دست</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آ</w:t>
      </w:r>
      <w:r w:rsidRPr="00334CE1">
        <w:rPr>
          <w:rFonts w:hint="cs"/>
          <w:rtl/>
        </w:rPr>
        <w:t>ی</w:t>
      </w:r>
      <w:r w:rsidRPr="00334CE1">
        <w:rPr>
          <w:rFonts w:hint="eastAsia"/>
          <w:rtl/>
        </w:rPr>
        <w:t>د</w:t>
      </w:r>
      <w:r w:rsidRPr="00334CE1">
        <w:rPr>
          <w:rtl/>
        </w:rPr>
        <w:t xml:space="preserve"> </w:t>
      </w:r>
      <w:r w:rsidRPr="00334CE1">
        <w:rPr>
          <w:rFonts w:hint="eastAsia"/>
          <w:rtl/>
        </w:rPr>
        <w:t>ا</w:t>
      </w:r>
      <w:r w:rsidRPr="00334CE1">
        <w:rPr>
          <w:rFonts w:hint="cs"/>
          <w:rtl/>
        </w:rPr>
        <w:t>ی</w:t>
      </w:r>
      <w:r w:rsidRPr="00334CE1">
        <w:rPr>
          <w:rFonts w:hint="eastAsia"/>
          <w:rtl/>
        </w:rPr>
        <w:t>ن</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دارا</w:t>
      </w:r>
      <w:r w:rsidRPr="00334CE1">
        <w:rPr>
          <w:rFonts w:hint="cs"/>
          <w:rtl/>
        </w:rPr>
        <w:t>ی</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باشد</w:t>
      </w:r>
      <w:r w:rsidRPr="00334CE1">
        <w:rPr>
          <w:rtl/>
        </w:rPr>
        <w:t>:</w:t>
      </w:r>
    </w:p>
    <w:p w14:paraId="35FC7368" w14:textId="77777777" w:rsidR="00A83756" w:rsidRPr="00334CE1" w:rsidRDefault="00A83756" w:rsidP="00A83756">
      <w:pPr>
        <w:pStyle w:val="BKP-MatnBullet"/>
        <w:numPr>
          <w:ilvl w:val="0"/>
          <w:numId w:val="0"/>
        </w:numPr>
        <w:ind w:left="720"/>
        <w:rPr>
          <w:rtl/>
        </w:rPr>
      </w:pPr>
      <w:r w:rsidRPr="00334CE1">
        <w:rPr>
          <w:rFonts w:hint="eastAsia"/>
          <w:rtl/>
        </w:rPr>
        <w:t>الف</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آشتو</w:t>
      </w:r>
      <w:r w:rsidRPr="00334CE1">
        <w:t xml:space="preserve"> T27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گردد</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محدوده</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داده</w:t>
      </w:r>
      <w:r w:rsidRPr="00334CE1">
        <w:rPr>
          <w:rtl/>
        </w:rPr>
        <w:t xml:space="preserve"> </w:t>
      </w:r>
      <w:r w:rsidRPr="00334CE1">
        <w:rPr>
          <w:rFonts w:hint="eastAsia"/>
          <w:rtl/>
        </w:rPr>
        <w:t>شده</w:t>
      </w:r>
      <w:r w:rsidRPr="00334CE1">
        <w:rPr>
          <w:rtl/>
        </w:rPr>
        <w:t xml:space="preserve"> </w:t>
      </w:r>
      <w:r w:rsidRPr="00334CE1">
        <w:rPr>
          <w:rFonts w:hint="eastAsia"/>
          <w:rtl/>
        </w:rPr>
        <w:t>درجدول</w:t>
      </w:r>
      <w:r w:rsidRPr="00334CE1">
        <w:rPr>
          <w:rtl/>
        </w:rPr>
        <w:t xml:space="preserve"> </w:t>
      </w:r>
      <w:r w:rsidRPr="00334CE1">
        <w:rPr>
          <w:rFonts w:hint="eastAsia"/>
          <w:rtl/>
        </w:rPr>
        <w:t>شماره</w:t>
      </w:r>
      <w:r w:rsidRPr="00334CE1">
        <w:rPr>
          <w:rtl/>
        </w:rPr>
        <w:t xml:space="preserve"> 8-1 </w:t>
      </w:r>
      <w:r w:rsidRPr="00334CE1">
        <w:rPr>
          <w:rFonts w:hint="eastAsia"/>
          <w:rtl/>
        </w:rPr>
        <w:t>باشد</w:t>
      </w:r>
      <w:r w:rsidRPr="00334CE1">
        <w:rPr>
          <w:rtl/>
        </w:rPr>
        <w:t>:</w:t>
      </w:r>
    </w:p>
    <w:p w14:paraId="30E42769" w14:textId="77777777" w:rsidR="00A83756" w:rsidRPr="00334CE1" w:rsidRDefault="00A83756" w:rsidP="00A83756">
      <w:pPr>
        <w:pStyle w:val="BKP-TableCaption"/>
        <w:bidi w:val="0"/>
      </w:pPr>
      <w:bookmarkStart w:id="1620" w:name="_Toc111456435"/>
      <w:r w:rsidRPr="00334CE1">
        <w:rPr>
          <w:rFonts w:hint="eastAsia"/>
          <w:rtl/>
        </w:rPr>
        <w:t>جدول</w:t>
      </w:r>
      <w:r w:rsidRPr="00334CE1">
        <w:rPr>
          <w:rtl/>
        </w:rPr>
        <w:t xml:space="preserve"> 8-1. </w:t>
      </w:r>
      <w:r w:rsidRPr="00334CE1">
        <w:rPr>
          <w:rFonts w:hint="eastAsia"/>
          <w:rtl/>
        </w:rPr>
        <w:t>د</w:t>
      </w:r>
      <w:r w:rsidRPr="00334CE1">
        <w:rPr>
          <w:rtl/>
        </w:rPr>
        <w:t>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شن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سنگ</w:t>
      </w:r>
      <w:r w:rsidRPr="00334CE1">
        <w:rPr>
          <w:rFonts w:hint="cs"/>
          <w:rtl/>
        </w:rPr>
        <w:t>ی</w:t>
      </w:r>
      <w:r w:rsidRPr="00334CE1">
        <w:rPr>
          <w:rtl/>
        </w:rPr>
        <w:t>*</w:t>
      </w:r>
      <w:bookmarkEnd w:id="1620"/>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A83756" w:rsidRPr="00334CE1" w14:paraId="70D7EB8B" w14:textId="77777777" w:rsidTr="00A83756">
        <w:trPr>
          <w:trHeight w:val="144"/>
          <w:jc w:val="center"/>
        </w:trPr>
        <w:tc>
          <w:tcPr>
            <w:tcW w:w="2970" w:type="dxa"/>
            <w:vMerge w:val="restart"/>
            <w:tcBorders>
              <w:tr2bl w:val="single" w:sz="4" w:space="0" w:color="auto"/>
            </w:tcBorders>
            <w:vAlign w:val="center"/>
          </w:tcPr>
          <w:p w14:paraId="3BC8BDB0" w14:textId="77777777" w:rsidR="00A83756" w:rsidRPr="00334CE1" w:rsidRDefault="00A83756" w:rsidP="00A83756">
            <w:pPr>
              <w:pStyle w:val="ART-Shekl10"/>
              <w:jc w:val="left"/>
              <w:rPr>
                <w:sz w:val="22"/>
                <w:szCs w:val="22"/>
                <w:rtl/>
              </w:rPr>
            </w:pPr>
            <w:r w:rsidRPr="00334CE1">
              <w:rPr>
                <w:b/>
                <w:bCs/>
                <w:sz w:val="22"/>
                <w:szCs w:val="22"/>
                <w:rtl/>
              </w:rPr>
              <w:t xml:space="preserve">            </w:t>
            </w:r>
            <w:r w:rsidRPr="00334CE1">
              <w:rPr>
                <w:rFonts w:hint="eastAsia"/>
                <w:b/>
                <w:bCs/>
                <w:sz w:val="22"/>
                <w:szCs w:val="22"/>
                <w:rtl/>
              </w:rPr>
              <w:t>اندازه</w:t>
            </w:r>
            <w:r w:rsidRPr="00334CE1">
              <w:rPr>
                <w:b/>
                <w:bCs/>
                <w:sz w:val="22"/>
                <w:szCs w:val="22"/>
                <w:rtl/>
              </w:rPr>
              <w:t xml:space="preserve"> </w:t>
            </w:r>
            <w:r w:rsidRPr="00334CE1">
              <w:rPr>
                <w:rFonts w:hint="eastAsia"/>
                <w:b/>
                <w:bCs/>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bCs/>
                <w:sz w:val="22"/>
                <w:szCs w:val="22"/>
                <w:rtl/>
              </w:rPr>
              <w:t>نوع</w:t>
            </w:r>
            <w:r w:rsidRPr="00334CE1">
              <w:rPr>
                <w:b/>
                <w:bCs/>
                <w:sz w:val="22"/>
                <w:szCs w:val="22"/>
                <w:rtl/>
              </w:rPr>
              <w:t xml:space="preserve"> </w:t>
            </w:r>
            <w:r w:rsidRPr="00334CE1">
              <w:rPr>
                <w:rFonts w:hint="eastAsia"/>
                <w:b/>
                <w:bCs/>
                <w:sz w:val="22"/>
                <w:szCs w:val="22"/>
                <w:rtl/>
              </w:rPr>
              <w:t>دانه</w:t>
            </w:r>
            <w:r w:rsidRPr="00334CE1">
              <w:rPr>
                <w:b/>
                <w:bCs/>
                <w:sz w:val="22"/>
                <w:szCs w:val="22"/>
                <w:rtl/>
              </w:rPr>
              <w:t xml:space="preserve"> </w:t>
            </w:r>
            <w:r w:rsidRPr="00334CE1">
              <w:rPr>
                <w:rFonts w:hint="eastAsia"/>
                <w:b/>
                <w:bCs/>
                <w:sz w:val="22"/>
                <w:szCs w:val="22"/>
                <w:rtl/>
              </w:rPr>
              <w:t>بند</w:t>
            </w:r>
            <w:r w:rsidRPr="00334CE1">
              <w:rPr>
                <w:rFonts w:hint="cs"/>
                <w:b/>
                <w:bCs/>
                <w:sz w:val="22"/>
                <w:szCs w:val="22"/>
                <w:rtl/>
              </w:rPr>
              <w:t>ی</w:t>
            </w:r>
          </w:p>
        </w:tc>
        <w:tc>
          <w:tcPr>
            <w:tcW w:w="7081" w:type="dxa"/>
            <w:gridSpan w:val="4"/>
            <w:tcBorders>
              <w:bottom w:val="single" w:sz="4" w:space="0" w:color="auto"/>
            </w:tcBorders>
            <w:vAlign w:val="center"/>
          </w:tcPr>
          <w:p w14:paraId="1F21DAE9" w14:textId="77777777" w:rsidR="00A83756" w:rsidRPr="00334CE1" w:rsidRDefault="00A83756" w:rsidP="00A83756">
            <w:pPr>
              <w:pStyle w:val="ART-Shekl10"/>
              <w:jc w:val="center"/>
              <w:rPr>
                <w:b/>
                <w:bCs/>
                <w:sz w:val="22"/>
                <w:szCs w:val="22"/>
                <w:rtl/>
              </w:rPr>
            </w:pPr>
            <w:r w:rsidRPr="00334CE1">
              <w:rPr>
                <w:b/>
                <w:bCs/>
                <w:sz w:val="22"/>
                <w:szCs w:val="22"/>
                <w:rtl/>
              </w:rPr>
              <w:t>درصد وزن</w:t>
            </w:r>
            <w:r w:rsidRPr="00334CE1">
              <w:rPr>
                <w:rFonts w:hint="cs"/>
                <w:b/>
                <w:bCs/>
                <w:sz w:val="22"/>
                <w:szCs w:val="22"/>
                <w:rtl/>
              </w:rPr>
              <w:t>ی</w:t>
            </w:r>
            <w:r w:rsidRPr="00334CE1">
              <w:rPr>
                <w:b/>
                <w:bCs/>
                <w:sz w:val="22"/>
                <w:szCs w:val="22"/>
                <w:rtl/>
              </w:rPr>
              <w:t xml:space="preserve"> رد شده از هر الک</w:t>
            </w:r>
          </w:p>
        </w:tc>
      </w:tr>
      <w:tr w:rsidR="00A83756" w:rsidRPr="00334CE1" w14:paraId="55C543CE" w14:textId="77777777" w:rsidTr="00A83756">
        <w:trPr>
          <w:trHeight w:val="144"/>
          <w:jc w:val="center"/>
        </w:trPr>
        <w:tc>
          <w:tcPr>
            <w:tcW w:w="2970" w:type="dxa"/>
            <w:vMerge/>
            <w:tcBorders>
              <w:tr2bl w:val="single" w:sz="4" w:space="0" w:color="auto"/>
            </w:tcBorders>
            <w:vAlign w:val="center"/>
          </w:tcPr>
          <w:p w14:paraId="2674179A" w14:textId="77777777" w:rsidR="00A83756" w:rsidRPr="00334CE1" w:rsidRDefault="00A83756" w:rsidP="00A83756">
            <w:pPr>
              <w:pStyle w:val="ART-Shekl10"/>
              <w:jc w:val="center"/>
              <w:rPr>
                <w:rtl/>
              </w:rPr>
            </w:pPr>
          </w:p>
        </w:tc>
        <w:tc>
          <w:tcPr>
            <w:tcW w:w="1701" w:type="dxa"/>
            <w:tcBorders>
              <w:bottom w:val="single" w:sz="4" w:space="0" w:color="auto"/>
            </w:tcBorders>
            <w:vAlign w:val="center"/>
          </w:tcPr>
          <w:p w14:paraId="4EBA3C32" w14:textId="77777777" w:rsidR="00A83756" w:rsidRPr="00334CE1" w:rsidRDefault="00A83756" w:rsidP="00A83756">
            <w:pPr>
              <w:pStyle w:val="ART-Shekl10"/>
              <w:rPr>
                <w:b/>
                <w:bCs/>
                <w:sz w:val="22"/>
                <w:szCs w:val="22"/>
              </w:rPr>
            </w:pPr>
            <w:r w:rsidRPr="00334CE1">
              <w:rPr>
                <w:b/>
                <w:bCs/>
                <w:sz w:val="22"/>
                <w:szCs w:val="22"/>
              </w:rPr>
              <w:t>I</w:t>
            </w:r>
          </w:p>
        </w:tc>
        <w:tc>
          <w:tcPr>
            <w:tcW w:w="1843" w:type="dxa"/>
            <w:tcBorders>
              <w:bottom w:val="single" w:sz="4" w:space="0" w:color="auto"/>
            </w:tcBorders>
            <w:vAlign w:val="center"/>
          </w:tcPr>
          <w:p w14:paraId="59A42E6B" w14:textId="77777777" w:rsidR="00A83756" w:rsidRPr="00334CE1" w:rsidRDefault="00A83756" w:rsidP="00A83756">
            <w:pPr>
              <w:pStyle w:val="ART-Shekl10"/>
              <w:ind w:firstLine="0"/>
              <w:jc w:val="center"/>
              <w:rPr>
                <w:b/>
                <w:bCs/>
                <w:sz w:val="22"/>
                <w:szCs w:val="22"/>
              </w:rPr>
            </w:pPr>
            <w:r w:rsidRPr="00334CE1">
              <w:rPr>
                <w:b/>
                <w:bCs/>
                <w:sz w:val="22"/>
                <w:szCs w:val="22"/>
              </w:rPr>
              <w:t>II</w:t>
            </w:r>
          </w:p>
        </w:tc>
        <w:tc>
          <w:tcPr>
            <w:tcW w:w="1843" w:type="dxa"/>
            <w:tcBorders>
              <w:bottom w:val="single" w:sz="4" w:space="0" w:color="auto"/>
            </w:tcBorders>
            <w:vAlign w:val="center"/>
          </w:tcPr>
          <w:p w14:paraId="0A959A10" w14:textId="77777777" w:rsidR="00A83756" w:rsidRPr="00334CE1" w:rsidRDefault="00A83756" w:rsidP="00A83756">
            <w:pPr>
              <w:pStyle w:val="ART-Shekl10"/>
              <w:ind w:firstLine="0"/>
              <w:jc w:val="center"/>
              <w:rPr>
                <w:b/>
                <w:bCs/>
                <w:sz w:val="22"/>
                <w:szCs w:val="22"/>
              </w:rPr>
            </w:pPr>
            <w:r w:rsidRPr="00334CE1">
              <w:rPr>
                <w:b/>
                <w:bCs/>
                <w:sz w:val="22"/>
                <w:szCs w:val="22"/>
              </w:rPr>
              <w:t>III</w:t>
            </w:r>
          </w:p>
        </w:tc>
        <w:tc>
          <w:tcPr>
            <w:tcW w:w="1694" w:type="dxa"/>
            <w:tcBorders>
              <w:bottom w:val="single" w:sz="4" w:space="0" w:color="auto"/>
            </w:tcBorders>
            <w:vAlign w:val="center"/>
          </w:tcPr>
          <w:p w14:paraId="28440D77" w14:textId="77777777" w:rsidR="00A83756" w:rsidRPr="00334CE1" w:rsidRDefault="00A83756" w:rsidP="00A83756">
            <w:pPr>
              <w:pStyle w:val="ART-Shekl10"/>
              <w:ind w:firstLine="30"/>
              <w:jc w:val="center"/>
              <w:rPr>
                <w:b/>
                <w:bCs/>
                <w:sz w:val="22"/>
                <w:szCs w:val="22"/>
              </w:rPr>
            </w:pPr>
            <w:r w:rsidRPr="00334CE1">
              <w:rPr>
                <w:b/>
                <w:bCs/>
                <w:sz w:val="22"/>
                <w:szCs w:val="22"/>
              </w:rPr>
              <w:t>IV</w:t>
            </w:r>
          </w:p>
        </w:tc>
      </w:tr>
      <w:tr w:rsidR="00A83756" w:rsidRPr="00334CE1" w14:paraId="26C7873F" w14:textId="77777777" w:rsidTr="00A83756">
        <w:trPr>
          <w:trHeight w:val="155"/>
          <w:jc w:val="center"/>
        </w:trPr>
        <w:tc>
          <w:tcPr>
            <w:tcW w:w="2970" w:type="dxa"/>
            <w:vAlign w:val="center"/>
          </w:tcPr>
          <w:p w14:paraId="0BC70ACF" w14:textId="77777777" w:rsidR="00A83756" w:rsidRPr="00334CE1" w:rsidRDefault="00A83756" w:rsidP="00A83756">
            <w:pPr>
              <w:pStyle w:val="ART-Shekl10"/>
              <w:ind w:firstLine="165"/>
              <w:jc w:val="left"/>
              <w:rPr>
                <w:sz w:val="24"/>
                <w:szCs w:val="24"/>
                <w:rtl/>
              </w:rPr>
            </w:pPr>
            <w:r w:rsidRPr="00334CE1">
              <w:rPr>
                <w:sz w:val="24"/>
                <w:szCs w:val="24"/>
                <w:rtl/>
              </w:rPr>
              <w:t>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(2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14:paraId="6DF659EC" w14:textId="77777777" w:rsidR="00A83756" w:rsidRPr="00334CE1" w:rsidRDefault="00A83756" w:rsidP="00A83756">
            <w:pPr>
              <w:pStyle w:val="ART-Shekl10"/>
              <w:ind w:firstLine="454"/>
              <w:rPr>
                <w:sz w:val="24"/>
                <w:szCs w:val="24"/>
                <w:rtl/>
              </w:rPr>
            </w:pPr>
            <w:r w:rsidRPr="00334CE1">
              <w:rPr>
                <w:sz w:val="24"/>
                <w:szCs w:val="24"/>
                <w:rtl/>
              </w:rPr>
              <w:t>100</w:t>
            </w:r>
          </w:p>
        </w:tc>
        <w:tc>
          <w:tcPr>
            <w:tcW w:w="1843" w:type="dxa"/>
            <w:tcBorders>
              <w:top w:val="single" w:sz="4" w:space="0" w:color="auto"/>
            </w:tcBorders>
            <w:vAlign w:val="center"/>
          </w:tcPr>
          <w:p w14:paraId="1EE4B1D1" w14:textId="77777777" w:rsidR="00A83756" w:rsidRPr="00334CE1" w:rsidRDefault="00A83756" w:rsidP="00A83756">
            <w:pPr>
              <w:pStyle w:val="ART-Shekl10"/>
              <w:rPr>
                <w:sz w:val="24"/>
                <w:szCs w:val="24"/>
                <w:rtl/>
              </w:rPr>
            </w:pPr>
            <w:r w:rsidRPr="00334CE1">
              <w:rPr>
                <w:sz w:val="24"/>
                <w:szCs w:val="24"/>
                <w:rtl/>
              </w:rPr>
              <w:t>100</w:t>
            </w:r>
          </w:p>
        </w:tc>
        <w:tc>
          <w:tcPr>
            <w:tcW w:w="1843" w:type="dxa"/>
            <w:tcBorders>
              <w:top w:val="single" w:sz="4" w:space="0" w:color="auto"/>
            </w:tcBorders>
            <w:vAlign w:val="center"/>
          </w:tcPr>
          <w:p w14:paraId="468654CD" w14:textId="77777777" w:rsidR="00A83756" w:rsidRPr="00334CE1" w:rsidRDefault="00A83756" w:rsidP="00A83756">
            <w:pPr>
              <w:pStyle w:val="ART-Shekl10"/>
              <w:rPr>
                <w:sz w:val="24"/>
                <w:szCs w:val="24"/>
                <w:rtl/>
              </w:rPr>
            </w:pPr>
            <w:r w:rsidRPr="00334CE1">
              <w:rPr>
                <w:sz w:val="24"/>
                <w:szCs w:val="24"/>
                <w:rtl/>
              </w:rPr>
              <w:t>100</w:t>
            </w:r>
          </w:p>
        </w:tc>
        <w:tc>
          <w:tcPr>
            <w:tcW w:w="1694" w:type="dxa"/>
            <w:tcBorders>
              <w:top w:val="single" w:sz="4" w:space="0" w:color="auto"/>
            </w:tcBorders>
            <w:vAlign w:val="center"/>
          </w:tcPr>
          <w:p w14:paraId="2A7006F4" w14:textId="77777777" w:rsidR="00A83756" w:rsidRPr="00334CE1" w:rsidRDefault="00A83756" w:rsidP="00A83756">
            <w:pPr>
              <w:pStyle w:val="ART-Shekl10"/>
              <w:ind w:firstLine="665"/>
              <w:rPr>
                <w:sz w:val="24"/>
                <w:szCs w:val="24"/>
                <w:rtl/>
              </w:rPr>
            </w:pPr>
            <w:r w:rsidRPr="00334CE1">
              <w:rPr>
                <w:sz w:val="24"/>
                <w:szCs w:val="24"/>
                <w:rtl/>
              </w:rPr>
              <w:t>-</w:t>
            </w:r>
          </w:p>
        </w:tc>
      </w:tr>
      <w:tr w:rsidR="00A83756" w:rsidRPr="00334CE1" w14:paraId="48774FCF" w14:textId="77777777" w:rsidTr="00A83756">
        <w:trPr>
          <w:trHeight w:val="298"/>
          <w:jc w:val="center"/>
        </w:trPr>
        <w:tc>
          <w:tcPr>
            <w:tcW w:w="2970" w:type="dxa"/>
            <w:vAlign w:val="center"/>
          </w:tcPr>
          <w:p w14:paraId="4F9C561A" w14:textId="77777777" w:rsidR="00A83756" w:rsidRPr="00334CE1" w:rsidRDefault="00A83756" w:rsidP="00A83756">
            <w:pPr>
              <w:pStyle w:val="ART-Shekl10"/>
              <w:ind w:firstLine="165"/>
              <w:jc w:val="left"/>
              <w:rPr>
                <w:sz w:val="24"/>
                <w:szCs w:val="24"/>
                <w:rtl/>
              </w:rPr>
            </w:pPr>
            <w:r w:rsidRPr="00334CE1">
              <w:rPr>
                <w:sz w:val="24"/>
                <w:szCs w:val="24"/>
                <w:rtl/>
              </w:rPr>
              <w:t>5/37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(5/1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3B9FF199" w14:textId="77777777" w:rsidR="00A83756" w:rsidRPr="00334CE1" w:rsidRDefault="00A83756" w:rsidP="00A83756">
            <w:pPr>
              <w:pStyle w:val="ART-Shekl10"/>
              <w:ind w:firstLine="666"/>
              <w:rPr>
                <w:sz w:val="24"/>
                <w:szCs w:val="24"/>
                <w:rtl/>
              </w:rPr>
            </w:pPr>
            <w:r w:rsidRPr="00334CE1">
              <w:rPr>
                <w:sz w:val="24"/>
                <w:szCs w:val="24"/>
                <w:rtl/>
              </w:rPr>
              <w:t>-</w:t>
            </w:r>
          </w:p>
        </w:tc>
        <w:tc>
          <w:tcPr>
            <w:tcW w:w="1843" w:type="dxa"/>
            <w:vAlign w:val="center"/>
          </w:tcPr>
          <w:p w14:paraId="02043F5F" w14:textId="77777777" w:rsidR="00A83756" w:rsidRPr="00334CE1" w:rsidRDefault="00A83756" w:rsidP="00A83756">
            <w:pPr>
              <w:pStyle w:val="ART-Shekl10"/>
              <w:ind w:firstLine="303"/>
              <w:rPr>
                <w:sz w:val="24"/>
                <w:szCs w:val="24"/>
                <w:rtl/>
              </w:rPr>
            </w:pPr>
            <w:r w:rsidRPr="00334CE1">
              <w:rPr>
                <w:sz w:val="24"/>
                <w:szCs w:val="24"/>
                <w:rtl/>
              </w:rPr>
              <w:t>90-100</w:t>
            </w:r>
          </w:p>
        </w:tc>
        <w:tc>
          <w:tcPr>
            <w:tcW w:w="1843" w:type="dxa"/>
            <w:vAlign w:val="center"/>
          </w:tcPr>
          <w:p w14:paraId="77FFC93E" w14:textId="77777777" w:rsidR="00A83756" w:rsidRPr="00334CE1" w:rsidRDefault="00A83756" w:rsidP="00A83756">
            <w:pPr>
              <w:pStyle w:val="ART-Shekl10"/>
              <w:ind w:firstLine="741"/>
              <w:rPr>
                <w:sz w:val="24"/>
                <w:szCs w:val="24"/>
                <w:rtl/>
              </w:rPr>
            </w:pPr>
            <w:r w:rsidRPr="00334CE1">
              <w:rPr>
                <w:sz w:val="24"/>
                <w:szCs w:val="24"/>
                <w:rtl/>
              </w:rPr>
              <w:t>-</w:t>
            </w:r>
          </w:p>
        </w:tc>
        <w:tc>
          <w:tcPr>
            <w:tcW w:w="1694" w:type="dxa"/>
            <w:vAlign w:val="center"/>
          </w:tcPr>
          <w:p w14:paraId="2AD85666" w14:textId="77777777" w:rsidR="00A83756" w:rsidRPr="00334CE1" w:rsidRDefault="00A83756" w:rsidP="00A83756">
            <w:pPr>
              <w:pStyle w:val="ART-Shekl10"/>
              <w:ind w:firstLine="456"/>
              <w:rPr>
                <w:sz w:val="24"/>
                <w:szCs w:val="24"/>
                <w:rtl/>
              </w:rPr>
            </w:pPr>
            <w:r w:rsidRPr="00334CE1">
              <w:rPr>
                <w:sz w:val="24"/>
                <w:szCs w:val="24"/>
                <w:rtl/>
              </w:rPr>
              <w:t>100</w:t>
            </w:r>
          </w:p>
        </w:tc>
      </w:tr>
      <w:tr w:rsidR="00A83756" w:rsidRPr="00334CE1" w14:paraId="72B36B8A" w14:textId="77777777" w:rsidTr="00A83756">
        <w:trPr>
          <w:trHeight w:val="396"/>
          <w:jc w:val="center"/>
        </w:trPr>
        <w:tc>
          <w:tcPr>
            <w:tcW w:w="2970" w:type="dxa"/>
            <w:vAlign w:val="center"/>
          </w:tcPr>
          <w:p w14:paraId="243DA05A" w14:textId="77777777" w:rsidR="00A83756" w:rsidRPr="00334CE1" w:rsidRDefault="00A83756" w:rsidP="00A83756">
            <w:pPr>
              <w:pStyle w:val="ART-Shekl10"/>
              <w:ind w:firstLine="165"/>
              <w:jc w:val="left"/>
              <w:rPr>
                <w:sz w:val="24"/>
                <w:szCs w:val="24"/>
                <w:rtl/>
              </w:rPr>
            </w:pPr>
            <w:r w:rsidRPr="00334CE1">
              <w:rPr>
                <w:sz w:val="24"/>
                <w:szCs w:val="24"/>
                <w:rtl/>
              </w:rPr>
              <w:t>25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(1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6B3D629A" w14:textId="77777777" w:rsidR="00A83756" w:rsidRPr="00334CE1" w:rsidRDefault="00A83756" w:rsidP="00A83756">
            <w:pPr>
              <w:pStyle w:val="ART-Shekl10"/>
              <w:ind w:firstLine="454"/>
              <w:rPr>
                <w:sz w:val="24"/>
                <w:szCs w:val="24"/>
                <w:rtl/>
              </w:rPr>
            </w:pPr>
            <w:r w:rsidRPr="00334CE1">
              <w:rPr>
                <w:sz w:val="24"/>
                <w:szCs w:val="24"/>
                <w:rtl/>
              </w:rPr>
              <w:t>75-80</w:t>
            </w:r>
          </w:p>
        </w:tc>
        <w:tc>
          <w:tcPr>
            <w:tcW w:w="1843" w:type="dxa"/>
            <w:vAlign w:val="center"/>
          </w:tcPr>
          <w:p w14:paraId="2CFC99D8" w14:textId="77777777" w:rsidR="00A83756" w:rsidRPr="00334CE1" w:rsidRDefault="00A83756" w:rsidP="00A83756">
            <w:pPr>
              <w:pStyle w:val="ART-Shekl10"/>
              <w:ind w:firstLine="445"/>
              <w:rPr>
                <w:sz w:val="24"/>
                <w:szCs w:val="24"/>
                <w:rtl/>
              </w:rPr>
            </w:pPr>
            <w:r w:rsidRPr="00334CE1">
              <w:rPr>
                <w:sz w:val="24"/>
                <w:szCs w:val="24"/>
                <w:rtl/>
              </w:rPr>
              <w:t>75-90</w:t>
            </w:r>
          </w:p>
        </w:tc>
        <w:tc>
          <w:tcPr>
            <w:tcW w:w="1843" w:type="dxa"/>
            <w:vAlign w:val="center"/>
          </w:tcPr>
          <w:p w14:paraId="71A6BC85" w14:textId="77777777" w:rsidR="00A83756" w:rsidRPr="00334CE1" w:rsidRDefault="00A83756" w:rsidP="00A83756">
            <w:pPr>
              <w:pStyle w:val="ART-Shekl10"/>
              <w:rPr>
                <w:sz w:val="24"/>
                <w:szCs w:val="24"/>
                <w:rtl/>
              </w:rPr>
            </w:pPr>
            <w:r w:rsidRPr="00334CE1">
              <w:rPr>
                <w:sz w:val="24"/>
                <w:szCs w:val="24"/>
                <w:rtl/>
              </w:rPr>
              <w:t>75-95</w:t>
            </w:r>
          </w:p>
        </w:tc>
        <w:tc>
          <w:tcPr>
            <w:tcW w:w="1694" w:type="dxa"/>
            <w:vAlign w:val="center"/>
          </w:tcPr>
          <w:p w14:paraId="249B3E58" w14:textId="77777777" w:rsidR="00A83756" w:rsidRPr="00334CE1" w:rsidRDefault="00A83756" w:rsidP="00A83756">
            <w:pPr>
              <w:pStyle w:val="ART-Shekl10"/>
              <w:ind w:firstLine="314"/>
              <w:rPr>
                <w:sz w:val="24"/>
                <w:szCs w:val="24"/>
                <w:rtl/>
              </w:rPr>
            </w:pPr>
            <w:r w:rsidRPr="00334CE1">
              <w:rPr>
                <w:sz w:val="24"/>
                <w:szCs w:val="24"/>
                <w:rtl/>
              </w:rPr>
              <w:t>90-100</w:t>
            </w:r>
          </w:p>
        </w:tc>
      </w:tr>
      <w:tr w:rsidR="00A83756" w:rsidRPr="00334CE1" w14:paraId="48C5A771" w14:textId="77777777" w:rsidTr="00A83756">
        <w:trPr>
          <w:trHeight w:val="298"/>
          <w:jc w:val="center"/>
        </w:trPr>
        <w:tc>
          <w:tcPr>
            <w:tcW w:w="2970" w:type="dxa"/>
            <w:vAlign w:val="center"/>
          </w:tcPr>
          <w:p w14:paraId="68318876" w14:textId="77777777" w:rsidR="00A83756" w:rsidRPr="00334CE1" w:rsidRDefault="00A83756" w:rsidP="00A83756">
            <w:pPr>
              <w:pStyle w:val="ART-Shekl10"/>
              <w:ind w:firstLine="165"/>
              <w:jc w:val="left"/>
              <w:rPr>
                <w:sz w:val="24"/>
                <w:szCs w:val="24"/>
                <w:rtl/>
              </w:rPr>
            </w:pPr>
            <w:r w:rsidRPr="00334CE1">
              <w:rPr>
                <w:sz w:val="24"/>
                <w:szCs w:val="24"/>
                <w:rtl/>
              </w:rPr>
              <w:t>5/9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(0.6 ا</w:t>
            </w:r>
            <w:r w:rsidRPr="00334CE1">
              <w:rPr>
                <w:rFonts w:hint="cs"/>
                <w:sz w:val="24"/>
                <w:szCs w:val="24"/>
                <w:rtl/>
              </w:rPr>
              <w:t>ی</w:t>
            </w:r>
            <w:r w:rsidRPr="00334CE1">
              <w:rPr>
                <w:rFonts w:hint="eastAsia"/>
                <w:sz w:val="24"/>
                <w:szCs w:val="24"/>
                <w:rtl/>
              </w:rPr>
              <w:t>نچ</w:t>
            </w:r>
            <w:r w:rsidRPr="00334CE1">
              <w:rPr>
                <w:sz w:val="24"/>
                <w:szCs w:val="24"/>
                <w:rtl/>
              </w:rPr>
              <w:t>)</w:t>
            </w:r>
          </w:p>
        </w:tc>
        <w:tc>
          <w:tcPr>
            <w:tcW w:w="1701" w:type="dxa"/>
            <w:tcBorders>
              <w:top w:val="nil"/>
              <w:left w:val="single" w:sz="4" w:space="0" w:color="auto"/>
              <w:bottom w:val="single" w:sz="4" w:space="0" w:color="auto"/>
              <w:right w:val="nil"/>
            </w:tcBorders>
            <w:shd w:val="clear" w:color="auto" w:fill="auto"/>
            <w:vAlign w:val="center"/>
          </w:tcPr>
          <w:p w14:paraId="4F4D1678" w14:textId="77777777" w:rsidR="00A83756" w:rsidRPr="00334CE1" w:rsidRDefault="00A83756" w:rsidP="00A83756">
            <w:pPr>
              <w:pStyle w:val="ART-Shekl10"/>
              <w:ind w:firstLine="454"/>
              <w:rPr>
                <w:sz w:val="24"/>
                <w:szCs w:val="24"/>
                <w:rtl/>
              </w:rPr>
            </w:pPr>
            <w:r w:rsidRPr="00334CE1">
              <w:rPr>
                <w:sz w:val="24"/>
                <w:szCs w:val="24"/>
                <w:rtl/>
              </w:rPr>
              <w:t>30-65</w:t>
            </w:r>
          </w:p>
        </w:tc>
        <w:tc>
          <w:tcPr>
            <w:tcW w:w="1843" w:type="dxa"/>
            <w:vAlign w:val="center"/>
          </w:tcPr>
          <w:p w14:paraId="5B63E03F" w14:textId="77777777" w:rsidR="00A83756" w:rsidRPr="00334CE1" w:rsidRDefault="00A83756" w:rsidP="00A83756">
            <w:pPr>
              <w:pStyle w:val="ART-Shekl10"/>
              <w:ind w:firstLine="445"/>
              <w:rPr>
                <w:sz w:val="24"/>
                <w:szCs w:val="24"/>
                <w:rtl/>
              </w:rPr>
            </w:pPr>
            <w:r w:rsidRPr="00334CE1">
              <w:rPr>
                <w:sz w:val="24"/>
                <w:szCs w:val="24"/>
                <w:rtl/>
              </w:rPr>
              <w:t>30-65</w:t>
            </w:r>
          </w:p>
        </w:tc>
        <w:tc>
          <w:tcPr>
            <w:tcW w:w="1843" w:type="dxa"/>
            <w:vAlign w:val="center"/>
          </w:tcPr>
          <w:p w14:paraId="219EA4E2" w14:textId="77777777" w:rsidR="00A83756" w:rsidRPr="00334CE1" w:rsidRDefault="00A83756" w:rsidP="00A83756">
            <w:pPr>
              <w:pStyle w:val="ART-Shekl10"/>
              <w:rPr>
                <w:sz w:val="24"/>
                <w:szCs w:val="24"/>
                <w:rtl/>
              </w:rPr>
            </w:pPr>
            <w:r w:rsidRPr="00334CE1">
              <w:rPr>
                <w:sz w:val="24"/>
                <w:szCs w:val="24"/>
                <w:rtl/>
              </w:rPr>
              <w:t>40-70</w:t>
            </w:r>
          </w:p>
        </w:tc>
        <w:tc>
          <w:tcPr>
            <w:tcW w:w="1694" w:type="dxa"/>
            <w:vAlign w:val="center"/>
          </w:tcPr>
          <w:p w14:paraId="5E283D54" w14:textId="77777777" w:rsidR="00A83756" w:rsidRPr="00334CE1" w:rsidRDefault="00A83756" w:rsidP="00A83756">
            <w:pPr>
              <w:pStyle w:val="ART-Shekl10"/>
              <w:ind w:firstLine="456"/>
              <w:rPr>
                <w:sz w:val="24"/>
                <w:szCs w:val="24"/>
                <w:rtl/>
              </w:rPr>
            </w:pPr>
            <w:r w:rsidRPr="00334CE1">
              <w:rPr>
                <w:sz w:val="24"/>
                <w:szCs w:val="24"/>
                <w:rtl/>
              </w:rPr>
              <w:t>40-75</w:t>
            </w:r>
          </w:p>
        </w:tc>
      </w:tr>
      <w:tr w:rsidR="00A83756" w:rsidRPr="00334CE1" w14:paraId="673D0F2B" w14:textId="77777777" w:rsidTr="00A83756">
        <w:trPr>
          <w:trHeight w:val="303"/>
          <w:jc w:val="center"/>
        </w:trPr>
        <w:tc>
          <w:tcPr>
            <w:tcW w:w="2970" w:type="dxa"/>
            <w:vAlign w:val="center"/>
          </w:tcPr>
          <w:p w14:paraId="61B5716A" w14:textId="77777777" w:rsidR="00A83756" w:rsidRPr="00334CE1" w:rsidRDefault="00A83756" w:rsidP="00A83756">
            <w:pPr>
              <w:pStyle w:val="ART-Shekl10"/>
              <w:ind w:firstLine="165"/>
              <w:jc w:val="left"/>
              <w:rPr>
                <w:sz w:val="24"/>
                <w:szCs w:val="24"/>
                <w:rtl/>
              </w:rPr>
            </w:pPr>
            <w:r w:rsidRPr="00334CE1">
              <w:rPr>
                <w:sz w:val="24"/>
                <w:szCs w:val="24"/>
                <w:rtl/>
              </w:rPr>
              <w:t>75/4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(شماره4)</w:t>
            </w:r>
          </w:p>
        </w:tc>
        <w:tc>
          <w:tcPr>
            <w:tcW w:w="1701" w:type="dxa"/>
            <w:tcBorders>
              <w:top w:val="nil"/>
              <w:left w:val="single" w:sz="4" w:space="0" w:color="auto"/>
              <w:bottom w:val="single" w:sz="4" w:space="0" w:color="auto"/>
              <w:right w:val="nil"/>
            </w:tcBorders>
            <w:shd w:val="clear" w:color="auto" w:fill="auto"/>
            <w:vAlign w:val="center"/>
          </w:tcPr>
          <w:p w14:paraId="08CCE7C5" w14:textId="77777777" w:rsidR="00A83756" w:rsidRPr="00334CE1" w:rsidRDefault="00A83756" w:rsidP="00A83756">
            <w:pPr>
              <w:pStyle w:val="ART-Shekl10"/>
              <w:ind w:firstLine="454"/>
              <w:rPr>
                <w:sz w:val="24"/>
                <w:szCs w:val="24"/>
                <w:rtl/>
              </w:rPr>
            </w:pPr>
            <w:r w:rsidRPr="00334CE1">
              <w:rPr>
                <w:sz w:val="24"/>
                <w:szCs w:val="24"/>
                <w:rtl/>
              </w:rPr>
              <w:t>25-55</w:t>
            </w:r>
          </w:p>
        </w:tc>
        <w:tc>
          <w:tcPr>
            <w:tcW w:w="1843" w:type="dxa"/>
            <w:vAlign w:val="center"/>
          </w:tcPr>
          <w:p w14:paraId="37E43880" w14:textId="77777777" w:rsidR="00A83756" w:rsidRPr="00334CE1" w:rsidRDefault="00A83756" w:rsidP="00A83756">
            <w:pPr>
              <w:pStyle w:val="ART-Shekl10"/>
              <w:ind w:firstLine="445"/>
              <w:rPr>
                <w:sz w:val="24"/>
                <w:szCs w:val="24"/>
                <w:rtl/>
              </w:rPr>
            </w:pPr>
            <w:r w:rsidRPr="00334CE1">
              <w:rPr>
                <w:sz w:val="24"/>
                <w:szCs w:val="24"/>
                <w:rtl/>
              </w:rPr>
              <w:t>30-60</w:t>
            </w:r>
          </w:p>
        </w:tc>
        <w:tc>
          <w:tcPr>
            <w:tcW w:w="1843" w:type="dxa"/>
            <w:vAlign w:val="center"/>
          </w:tcPr>
          <w:p w14:paraId="4958485D" w14:textId="77777777" w:rsidR="00A83756" w:rsidRPr="00334CE1" w:rsidRDefault="00A83756" w:rsidP="00A83756">
            <w:pPr>
              <w:pStyle w:val="ART-Shekl10"/>
              <w:rPr>
                <w:sz w:val="24"/>
                <w:szCs w:val="24"/>
                <w:rtl/>
              </w:rPr>
            </w:pPr>
            <w:r w:rsidRPr="00334CE1">
              <w:rPr>
                <w:sz w:val="24"/>
                <w:szCs w:val="24"/>
                <w:rtl/>
              </w:rPr>
              <w:t>30-60</w:t>
            </w:r>
          </w:p>
        </w:tc>
        <w:tc>
          <w:tcPr>
            <w:tcW w:w="1694" w:type="dxa"/>
            <w:vAlign w:val="center"/>
          </w:tcPr>
          <w:p w14:paraId="5ADCE4A9" w14:textId="77777777" w:rsidR="00A83756" w:rsidRPr="00334CE1" w:rsidRDefault="00A83756" w:rsidP="00A83756">
            <w:pPr>
              <w:pStyle w:val="ART-Shekl10"/>
              <w:ind w:firstLine="456"/>
              <w:rPr>
                <w:sz w:val="24"/>
                <w:szCs w:val="24"/>
                <w:rtl/>
              </w:rPr>
            </w:pPr>
            <w:r w:rsidRPr="00334CE1">
              <w:rPr>
                <w:sz w:val="24"/>
                <w:szCs w:val="24"/>
                <w:rtl/>
              </w:rPr>
              <w:t>40-60</w:t>
            </w:r>
          </w:p>
        </w:tc>
      </w:tr>
      <w:tr w:rsidR="00A83756" w:rsidRPr="00334CE1" w14:paraId="330883D6" w14:textId="77777777" w:rsidTr="00A83756">
        <w:trPr>
          <w:trHeight w:val="298"/>
          <w:jc w:val="center"/>
        </w:trPr>
        <w:tc>
          <w:tcPr>
            <w:tcW w:w="2970" w:type="dxa"/>
            <w:vAlign w:val="center"/>
          </w:tcPr>
          <w:p w14:paraId="2C7BD46A" w14:textId="77777777" w:rsidR="00A83756" w:rsidRPr="00334CE1" w:rsidRDefault="00A83756" w:rsidP="00A83756">
            <w:pPr>
              <w:pStyle w:val="ART-Shekl10"/>
              <w:ind w:right="329" w:firstLine="165"/>
              <w:jc w:val="left"/>
              <w:rPr>
                <w:sz w:val="24"/>
                <w:szCs w:val="24"/>
                <w:rtl/>
              </w:rPr>
            </w:pPr>
            <w:r w:rsidRPr="00334CE1">
              <w:rPr>
                <w:sz w:val="24"/>
                <w:szCs w:val="24"/>
                <w:rtl/>
              </w:rPr>
              <w:t>2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10)</w:t>
            </w:r>
          </w:p>
        </w:tc>
        <w:tc>
          <w:tcPr>
            <w:tcW w:w="1701" w:type="dxa"/>
            <w:tcBorders>
              <w:top w:val="nil"/>
              <w:left w:val="single" w:sz="4" w:space="0" w:color="auto"/>
              <w:bottom w:val="single" w:sz="4" w:space="0" w:color="auto"/>
              <w:right w:val="nil"/>
            </w:tcBorders>
            <w:shd w:val="clear" w:color="auto" w:fill="auto"/>
            <w:vAlign w:val="center"/>
          </w:tcPr>
          <w:p w14:paraId="2590C0A6" w14:textId="77777777" w:rsidR="00A83756" w:rsidRPr="00334CE1" w:rsidRDefault="00A83756" w:rsidP="00A83756">
            <w:pPr>
              <w:pStyle w:val="ART-Shekl10"/>
              <w:ind w:firstLine="454"/>
              <w:rPr>
                <w:sz w:val="24"/>
                <w:szCs w:val="24"/>
                <w:rtl/>
              </w:rPr>
            </w:pPr>
            <w:r w:rsidRPr="00334CE1">
              <w:rPr>
                <w:sz w:val="24"/>
                <w:szCs w:val="24"/>
                <w:rtl/>
              </w:rPr>
              <w:t>15-40</w:t>
            </w:r>
          </w:p>
        </w:tc>
        <w:tc>
          <w:tcPr>
            <w:tcW w:w="1843" w:type="dxa"/>
            <w:vAlign w:val="center"/>
          </w:tcPr>
          <w:p w14:paraId="3D3B677D" w14:textId="77777777" w:rsidR="00A83756" w:rsidRPr="00334CE1" w:rsidRDefault="00A83756" w:rsidP="00A83756">
            <w:pPr>
              <w:pStyle w:val="ART-Shekl10"/>
              <w:ind w:firstLine="445"/>
              <w:rPr>
                <w:sz w:val="24"/>
                <w:szCs w:val="24"/>
                <w:rtl/>
              </w:rPr>
            </w:pPr>
            <w:r w:rsidRPr="00334CE1">
              <w:rPr>
                <w:sz w:val="24"/>
                <w:szCs w:val="24"/>
                <w:rtl/>
              </w:rPr>
              <w:t>20-50</w:t>
            </w:r>
          </w:p>
        </w:tc>
        <w:tc>
          <w:tcPr>
            <w:tcW w:w="1843" w:type="dxa"/>
            <w:vAlign w:val="center"/>
          </w:tcPr>
          <w:p w14:paraId="2AFDEF51" w14:textId="77777777" w:rsidR="00A83756" w:rsidRPr="00334CE1" w:rsidRDefault="00A83756" w:rsidP="00A83756">
            <w:pPr>
              <w:pStyle w:val="ART-Shekl10"/>
              <w:rPr>
                <w:sz w:val="24"/>
                <w:szCs w:val="24"/>
                <w:rtl/>
              </w:rPr>
            </w:pPr>
            <w:r w:rsidRPr="00334CE1">
              <w:rPr>
                <w:sz w:val="24"/>
                <w:szCs w:val="24"/>
                <w:rtl/>
              </w:rPr>
              <w:t>20-45</w:t>
            </w:r>
          </w:p>
        </w:tc>
        <w:tc>
          <w:tcPr>
            <w:tcW w:w="1694" w:type="dxa"/>
            <w:vAlign w:val="center"/>
          </w:tcPr>
          <w:p w14:paraId="6AD2C626" w14:textId="77777777" w:rsidR="00A83756" w:rsidRPr="00334CE1" w:rsidRDefault="00A83756" w:rsidP="00A83756">
            <w:pPr>
              <w:pStyle w:val="ART-Shekl10"/>
              <w:ind w:firstLine="456"/>
              <w:rPr>
                <w:sz w:val="24"/>
                <w:szCs w:val="24"/>
                <w:rtl/>
              </w:rPr>
            </w:pPr>
            <w:r w:rsidRPr="00334CE1">
              <w:rPr>
                <w:sz w:val="24"/>
                <w:szCs w:val="24"/>
                <w:rtl/>
              </w:rPr>
              <w:t>28-48</w:t>
            </w:r>
          </w:p>
        </w:tc>
      </w:tr>
      <w:tr w:rsidR="00A83756" w:rsidRPr="00334CE1" w14:paraId="64A25145" w14:textId="77777777" w:rsidTr="00A83756">
        <w:trPr>
          <w:trHeight w:val="298"/>
          <w:jc w:val="center"/>
        </w:trPr>
        <w:tc>
          <w:tcPr>
            <w:tcW w:w="2970" w:type="dxa"/>
            <w:vAlign w:val="center"/>
          </w:tcPr>
          <w:p w14:paraId="68B66F19" w14:textId="77777777" w:rsidR="00A83756" w:rsidRPr="00334CE1" w:rsidRDefault="00A83756" w:rsidP="00A83756">
            <w:pPr>
              <w:pStyle w:val="ART-Shekl10"/>
              <w:ind w:firstLine="165"/>
              <w:jc w:val="left"/>
              <w:rPr>
                <w:sz w:val="24"/>
                <w:szCs w:val="24"/>
                <w:rtl/>
              </w:rPr>
            </w:pPr>
            <w:r w:rsidRPr="00334CE1">
              <w:rPr>
                <w:sz w:val="24"/>
                <w:szCs w:val="24"/>
                <w:rtl/>
              </w:rPr>
              <w:t>425/0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40)</w:t>
            </w:r>
          </w:p>
        </w:tc>
        <w:tc>
          <w:tcPr>
            <w:tcW w:w="1701" w:type="dxa"/>
            <w:tcBorders>
              <w:top w:val="nil"/>
              <w:left w:val="single" w:sz="4" w:space="0" w:color="auto"/>
              <w:bottom w:val="single" w:sz="4" w:space="0" w:color="auto"/>
              <w:right w:val="nil"/>
            </w:tcBorders>
            <w:shd w:val="clear" w:color="auto" w:fill="auto"/>
            <w:vAlign w:val="center"/>
          </w:tcPr>
          <w:p w14:paraId="39D1016D" w14:textId="77777777" w:rsidR="00A83756" w:rsidRPr="00334CE1" w:rsidRDefault="00A83756" w:rsidP="00A83756">
            <w:pPr>
              <w:pStyle w:val="ART-Shekl10"/>
              <w:ind w:firstLine="454"/>
              <w:rPr>
                <w:sz w:val="24"/>
                <w:szCs w:val="24"/>
                <w:rtl/>
              </w:rPr>
            </w:pPr>
            <w:r w:rsidRPr="00334CE1">
              <w:rPr>
                <w:sz w:val="24"/>
                <w:szCs w:val="24"/>
                <w:rtl/>
              </w:rPr>
              <w:t>8-20</w:t>
            </w:r>
          </w:p>
        </w:tc>
        <w:tc>
          <w:tcPr>
            <w:tcW w:w="1843" w:type="dxa"/>
            <w:vAlign w:val="center"/>
          </w:tcPr>
          <w:p w14:paraId="2230894B" w14:textId="77777777" w:rsidR="00A83756" w:rsidRPr="00334CE1" w:rsidRDefault="00A83756" w:rsidP="00A83756">
            <w:pPr>
              <w:pStyle w:val="ART-Shekl10"/>
              <w:ind w:firstLine="445"/>
              <w:rPr>
                <w:sz w:val="24"/>
                <w:szCs w:val="24"/>
                <w:rtl/>
              </w:rPr>
            </w:pPr>
            <w:r w:rsidRPr="00334CE1">
              <w:rPr>
                <w:sz w:val="24"/>
                <w:szCs w:val="24"/>
                <w:rtl/>
              </w:rPr>
              <w:t>10-30</w:t>
            </w:r>
          </w:p>
        </w:tc>
        <w:tc>
          <w:tcPr>
            <w:tcW w:w="1843" w:type="dxa"/>
            <w:vAlign w:val="center"/>
          </w:tcPr>
          <w:p w14:paraId="3B0FBBCB" w14:textId="77777777" w:rsidR="00A83756" w:rsidRPr="00334CE1" w:rsidRDefault="00A83756" w:rsidP="00A83756">
            <w:pPr>
              <w:pStyle w:val="ART-Shekl10"/>
              <w:rPr>
                <w:sz w:val="24"/>
                <w:szCs w:val="24"/>
                <w:rtl/>
              </w:rPr>
            </w:pPr>
            <w:r w:rsidRPr="00334CE1">
              <w:rPr>
                <w:sz w:val="24"/>
                <w:szCs w:val="24"/>
                <w:rtl/>
              </w:rPr>
              <w:t>15-30</w:t>
            </w:r>
          </w:p>
        </w:tc>
        <w:tc>
          <w:tcPr>
            <w:tcW w:w="1694" w:type="dxa"/>
            <w:vAlign w:val="center"/>
          </w:tcPr>
          <w:p w14:paraId="65A42167" w14:textId="77777777" w:rsidR="00A83756" w:rsidRPr="00334CE1" w:rsidRDefault="00A83756" w:rsidP="00A83756">
            <w:pPr>
              <w:pStyle w:val="ART-Shekl10"/>
              <w:ind w:firstLine="456"/>
              <w:rPr>
                <w:sz w:val="24"/>
                <w:szCs w:val="24"/>
                <w:rtl/>
              </w:rPr>
            </w:pPr>
            <w:r w:rsidRPr="00334CE1">
              <w:rPr>
                <w:sz w:val="24"/>
                <w:szCs w:val="24"/>
                <w:rtl/>
              </w:rPr>
              <w:t>14-28</w:t>
            </w:r>
          </w:p>
        </w:tc>
      </w:tr>
      <w:tr w:rsidR="00A83756" w:rsidRPr="00334CE1" w14:paraId="1DFB9B37" w14:textId="77777777" w:rsidTr="00A83756">
        <w:trPr>
          <w:trHeight w:val="298"/>
          <w:jc w:val="center"/>
        </w:trPr>
        <w:tc>
          <w:tcPr>
            <w:tcW w:w="2970" w:type="dxa"/>
            <w:vAlign w:val="center"/>
          </w:tcPr>
          <w:p w14:paraId="4214B0A3" w14:textId="77777777" w:rsidR="00A83756" w:rsidRPr="00334CE1" w:rsidRDefault="00A83756" w:rsidP="00A83756">
            <w:pPr>
              <w:pStyle w:val="ART-Shekl10"/>
              <w:ind w:firstLine="165"/>
              <w:jc w:val="left"/>
              <w:rPr>
                <w:sz w:val="24"/>
                <w:szCs w:val="24"/>
                <w:rtl/>
              </w:rPr>
            </w:pPr>
            <w:r w:rsidRPr="00334CE1">
              <w:rPr>
                <w:sz w:val="24"/>
                <w:szCs w:val="24"/>
                <w:rtl/>
              </w:rPr>
              <w:t>075/0 م</w:t>
            </w:r>
            <w:r w:rsidRPr="00334CE1">
              <w:rPr>
                <w:rFonts w:hint="cs"/>
                <w:sz w:val="24"/>
                <w:szCs w:val="24"/>
                <w:rtl/>
              </w:rPr>
              <w:t>ی</w:t>
            </w:r>
            <w:r w:rsidRPr="00334CE1">
              <w:rPr>
                <w:rFonts w:hint="eastAsia"/>
                <w:sz w:val="24"/>
                <w:szCs w:val="24"/>
                <w:rtl/>
              </w:rPr>
              <w:t>ل</w:t>
            </w:r>
            <w:r w:rsidRPr="00334CE1">
              <w:rPr>
                <w:rFonts w:hint="cs"/>
                <w:sz w:val="24"/>
                <w:szCs w:val="24"/>
                <w:rtl/>
              </w:rPr>
              <w:t>ی</w:t>
            </w:r>
            <w:r w:rsidRPr="00334CE1">
              <w:rPr>
                <w:rFonts w:hint="eastAsia"/>
                <w:sz w:val="24"/>
                <w:szCs w:val="24"/>
                <w:rtl/>
              </w:rPr>
              <w:t>متر</w:t>
            </w:r>
            <w:r w:rsidRPr="00334CE1">
              <w:rPr>
                <w:sz w:val="24"/>
                <w:szCs w:val="24"/>
                <w:rtl/>
              </w:rPr>
              <w:t>(شماره 200)</w:t>
            </w:r>
            <w:r w:rsidRPr="00334CE1">
              <w:rPr>
                <w:sz w:val="24"/>
                <w:szCs w:val="24"/>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14:paraId="2EC93E9F" w14:textId="77777777" w:rsidR="00A83756" w:rsidRPr="00334CE1" w:rsidRDefault="00A83756" w:rsidP="00A83756">
            <w:pPr>
              <w:pStyle w:val="ART-Shekl10"/>
              <w:ind w:firstLine="596"/>
              <w:rPr>
                <w:sz w:val="24"/>
                <w:szCs w:val="24"/>
                <w:rtl/>
              </w:rPr>
            </w:pPr>
            <w:r w:rsidRPr="00334CE1">
              <w:rPr>
                <w:sz w:val="24"/>
                <w:szCs w:val="24"/>
                <w:rtl/>
              </w:rPr>
              <w:t>2-8</w:t>
            </w:r>
          </w:p>
        </w:tc>
        <w:tc>
          <w:tcPr>
            <w:tcW w:w="1843" w:type="dxa"/>
            <w:vAlign w:val="center"/>
          </w:tcPr>
          <w:p w14:paraId="797438B1" w14:textId="77777777" w:rsidR="00A83756" w:rsidRPr="00334CE1" w:rsidRDefault="00A83756" w:rsidP="00A83756">
            <w:pPr>
              <w:pStyle w:val="ART-Shekl10"/>
              <w:ind w:firstLine="587"/>
              <w:rPr>
                <w:sz w:val="24"/>
                <w:szCs w:val="24"/>
                <w:rtl/>
              </w:rPr>
            </w:pPr>
            <w:r w:rsidRPr="00334CE1">
              <w:rPr>
                <w:sz w:val="24"/>
                <w:szCs w:val="24"/>
                <w:rtl/>
              </w:rPr>
              <w:t>3-12</w:t>
            </w:r>
          </w:p>
        </w:tc>
        <w:tc>
          <w:tcPr>
            <w:tcW w:w="1843" w:type="dxa"/>
            <w:vAlign w:val="center"/>
          </w:tcPr>
          <w:p w14:paraId="7AAFE3D2" w14:textId="77777777" w:rsidR="00A83756" w:rsidRPr="00334CE1" w:rsidRDefault="00A83756" w:rsidP="00A83756">
            <w:pPr>
              <w:pStyle w:val="ART-Shekl10"/>
              <w:rPr>
                <w:sz w:val="24"/>
                <w:szCs w:val="24"/>
                <w:rtl/>
              </w:rPr>
            </w:pPr>
            <w:r w:rsidRPr="00334CE1">
              <w:rPr>
                <w:sz w:val="24"/>
                <w:szCs w:val="24"/>
                <w:rtl/>
              </w:rPr>
              <w:t>5-12</w:t>
            </w:r>
          </w:p>
        </w:tc>
        <w:tc>
          <w:tcPr>
            <w:tcW w:w="1694" w:type="dxa"/>
            <w:vAlign w:val="center"/>
          </w:tcPr>
          <w:p w14:paraId="48C3E381" w14:textId="77777777" w:rsidR="00A83756" w:rsidRPr="00334CE1" w:rsidRDefault="00A83756" w:rsidP="00A83756">
            <w:pPr>
              <w:pStyle w:val="ART-Shekl10"/>
              <w:ind w:firstLine="456"/>
              <w:rPr>
                <w:sz w:val="24"/>
                <w:szCs w:val="24"/>
                <w:rtl/>
              </w:rPr>
            </w:pPr>
            <w:r w:rsidRPr="00334CE1">
              <w:rPr>
                <w:sz w:val="24"/>
                <w:szCs w:val="24"/>
                <w:rtl/>
              </w:rPr>
              <w:t>5-12</w:t>
            </w:r>
          </w:p>
        </w:tc>
      </w:tr>
    </w:tbl>
    <w:p w14:paraId="587E4E2B" w14:textId="77777777" w:rsidR="00A83756" w:rsidRPr="00334CE1" w:rsidRDefault="00A83756" w:rsidP="00A83756">
      <w:pPr>
        <w:pStyle w:val="ART-Matn"/>
        <w:rPr>
          <w:sz w:val="22"/>
          <w:rtl/>
        </w:rPr>
      </w:pPr>
      <w:r w:rsidRPr="00334CE1">
        <w:rPr>
          <w:rtl/>
        </w:rPr>
        <w:t xml:space="preserve">*: </w:t>
      </w:r>
      <w:r w:rsidRPr="00334CE1">
        <w:rPr>
          <w:rFonts w:hint="eastAsia"/>
          <w:rtl/>
        </w:rPr>
        <w:t>انواع</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w:t>
      </w:r>
      <w:r w:rsidRPr="00334CE1">
        <w:rPr>
          <w:rFonts w:hint="eastAsia"/>
          <w:rtl/>
        </w:rPr>
        <w:t>مصالح</w:t>
      </w:r>
      <w:r w:rsidRPr="00334CE1">
        <w:rPr>
          <w:rtl/>
        </w:rPr>
        <w:t xml:space="preserve"> </w:t>
      </w:r>
      <w:r w:rsidRPr="00334CE1">
        <w:rPr>
          <w:rFonts w:hint="eastAsia"/>
          <w:rtl/>
        </w:rPr>
        <w:t>ز</w:t>
      </w:r>
      <w:r w:rsidRPr="00334CE1">
        <w:rPr>
          <w:rFonts w:hint="cs"/>
          <w:rtl/>
        </w:rPr>
        <w:t>ی</w:t>
      </w:r>
      <w:r w:rsidRPr="00334CE1">
        <w:rPr>
          <w:rFonts w:hint="eastAsia"/>
          <w:rtl/>
        </w:rPr>
        <w:t>راساس</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w:t>
      </w:r>
      <w:r w:rsidRPr="00334CE1">
        <w:rPr>
          <w:rFonts w:hint="eastAsia"/>
          <w:rtl/>
        </w:rPr>
        <w:t>ارائه</w:t>
      </w:r>
      <w:r w:rsidRPr="00334CE1">
        <w:rPr>
          <w:rtl/>
        </w:rPr>
        <w:t xml:space="preserve"> </w:t>
      </w:r>
      <w:r w:rsidRPr="00334CE1">
        <w:rPr>
          <w:rFonts w:hint="eastAsia"/>
          <w:rtl/>
        </w:rPr>
        <w:t>شده</w:t>
      </w:r>
      <w:r w:rsidRPr="00334CE1">
        <w:rPr>
          <w:rtl/>
        </w:rPr>
        <w:t xml:space="preserve"> </w:t>
      </w:r>
      <w:r w:rsidRPr="00334CE1">
        <w:rPr>
          <w:rFonts w:hint="eastAsia"/>
          <w:rtl/>
        </w:rPr>
        <w:t>است</w:t>
      </w:r>
      <w:r w:rsidRPr="00334CE1">
        <w:rPr>
          <w:rtl/>
        </w:rPr>
        <w:t>.</w:t>
      </w:r>
    </w:p>
    <w:p w14:paraId="0089A283" w14:textId="77777777" w:rsidR="00A83756" w:rsidRPr="00334CE1" w:rsidRDefault="00A83756" w:rsidP="00A83756">
      <w:pPr>
        <w:pStyle w:val="BKP-MatnBullet"/>
        <w:numPr>
          <w:ilvl w:val="0"/>
          <w:numId w:val="0"/>
        </w:numPr>
        <w:ind w:left="720"/>
        <w:rPr>
          <w:rtl/>
        </w:rPr>
      </w:pPr>
      <w:r w:rsidRPr="00334CE1">
        <w:rPr>
          <w:rFonts w:hint="eastAsia"/>
          <w:rtl/>
        </w:rPr>
        <w:lastRenderedPageBreak/>
        <w:t>ب</w:t>
      </w:r>
      <w:r w:rsidRPr="00334CE1">
        <w:rPr>
          <w:rtl/>
        </w:rPr>
        <w:t>: حد روان</w:t>
      </w:r>
      <w:r w:rsidRPr="00334CE1">
        <w:rPr>
          <w:rFonts w:hint="cs"/>
          <w:rtl/>
        </w:rPr>
        <w:t>ی</w:t>
      </w:r>
      <w:r w:rsidRPr="00334CE1">
        <w:rPr>
          <w:rtl/>
        </w:rPr>
        <w:t xml:space="preserve"> و دامنه خم</w:t>
      </w:r>
      <w:r w:rsidRPr="00334CE1">
        <w:rPr>
          <w:rFonts w:hint="cs"/>
          <w:rtl/>
        </w:rPr>
        <w:t>ی</w:t>
      </w:r>
      <w:r w:rsidRPr="00334CE1">
        <w:rPr>
          <w:rFonts w:hint="eastAsia"/>
          <w:rtl/>
        </w:rPr>
        <w:t>ر</w:t>
      </w:r>
      <w:r w:rsidRPr="00334CE1">
        <w:rPr>
          <w:rFonts w:hint="cs"/>
          <w:rtl/>
        </w:rPr>
        <w:t>ی</w:t>
      </w:r>
      <w:r w:rsidRPr="00334CE1">
        <w:rPr>
          <w:rtl/>
        </w:rPr>
        <w:t xml:space="preserve"> مطابق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آشتو،</w:t>
      </w:r>
      <w:r w:rsidRPr="00334CE1">
        <w:t xml:space="preserve"> T89 </w:t>
      </w:r>
      <w:r w:rsidRPr="00334CE1">
        <w:rPr>
          <w:rFonts w:hint="eastAsia"/>
          <w:rtl/>
        </w:rPr>
        <w:t>و</w:t>
      </w:r>
      <w:r w:rsidRPr="00334CE1">
        <w:t xml:space="preserve">T90 </w:t>
      </w:r>
      <w:r w:rsidRPr="00334CE1">
        <w:rPr>
          <w:rFonts w:hint="eastAsia"/>
          <w:rtl/>
        </w:rPr>
        <w:t>،</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w:t>
      </w:r>
      <w:r w:rsidRPr="00334CE1">
        <w:rPr>
          <w:rFonts w:hint="eastAsia"/>
          <w:rtl/>
        </w:rPr>
        <w:t>از</w:t>
      </w:r>
      <w:r w:rsidRPr="00334CE1">
        <w:rPr>
          <w:rtl/>
        </w:rPr>
        <w:t xml:space="preserve"> 25 </w:t>
      </w:r>
      <w:r w:rsidRPr="00334CE1">
        <w:rPr>
          <w:rFonts w:hint="eastAsia"/>
          <w:rtl/>
        </w:rPr>
        <w:t>درصد</w:t>
      </w:r>
      <w:r w:rsidRPr="00334CE1">
        <w:rPr>
          <w:rtl/>
        </w:rPr>
        <w:t xml:space="preserve"> </w:t>
      </w:r>
      <w:r w:rsidRPr="00334CE1">
        <w:rPr>
          <w:rFonts w:hint="eastAsia"/>
          <w:rtl/>
        </w:rPr>
        <w:t>و</w:t>
      </w:r>
      <w:r w:rsidRPr="00334CE1">
        <w:rPr>
          <w:rtl/>
        </w:rPr>
        <w:t xml:space="preserve"> 6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14:paraId="3B2C3BBB" w14:textId="77777777" w:rsidR="00A83756" w:rsidRPr="00334CE1" w:rsidRDefault="00A83756" w:rsidP="00A83756">
      <w:pPr>
        <w:pStyle w:val="BKP-MatnBullet"/>
        <w:numPr>
          <w:ilvl w:val="0"/>
          <w:numId w:val="0"/>
        </w:numPr>
        <w:ind w:left="720"/>
        <w:rPr>
          <w:rtl/>
        </w:rPr>
      </w:pPr>
      <w:r w:rsidRPr="00334CE1">
        <w:rPr>
          <w:rFonts w:hint="eastAsia"/>
          <w:rtl/>
        </w:rPr>
        <w:t>پ</w:t>
      </w:r>
      <w:r w:rsidRPr="00334CE1">
        <w:rPr>
          <w:rtl/>
        </w:rPr>
        <w:t xml:space="preserve">: </w:t>
      </w:r>
      <w:r w:rsidRPr="00334CE1">
        <w:rPr>
          <w:rFonts w:hint="eastAsia"/>
          <w:rtl/>
        </w:rPr>
        <w:t>ارزش</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مطابق</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T176 </w:t>
      </w:r>
      <w:r w:rsidRPr="00334CE1">
        <w:rPr>
          <w:rFonts w:hint="eastAsia"/>
          <w:rtl/>
        </w:rPr>
        <w:t>نبا</w:t>
      </w:r>
      <w:r w:rsidRPr="00334CE1">
        <w:rPr>
          <w:rFonts w:hint="cs"/>
          <w:rtl/>
        </w:rPr>
        <w:t>ی</w:t>
      </w:r>
      <w:r w:rsidRPr="00334CE1">
        <w:rPr>
          <w:rFonts w:hint="eastAsia"/>
          <w:rtl/>
        </w:rPr>
        <w:t>د</w:t>
      </w:r>
      <w:r w:rsidRPr="00334CE1">
        <w:rPr>
          <w:rtl/>
        </w:rPr>
        <w:t xml:space="preserve"> از 25 درصد کمتر باشد. </w:t>
      </w:r>
    </w:p>
    <w:p w14:paraId="2AFC3AFF" w14:textId="77777777" w:rsidR="00A83756" w:rsidRPr="00334CE1" w:rsidRDefault="00A83756" w:rsidP="00A83756">
      <w:pPr>
        <w:pStyle w:val="BKP-MatnBullet"/>
        <w:numPr>
          <w:ilvl w:val="0"/>
          <w:numId w:val="0"/>
        </w:numPr>
        <w:ind w:left="720"/>
        <w:rPr>
          <w:rtl/>
        </w:rPr>
      </w:pPr>
      <w:r w:rsidRPr="00334CE1">
        <w:rPr>
          <w:rFonts w:hint="eastAsia"/>
          <w:rtl/>
        </w:rPr>
        <w:t>ت</w:t>
      </w:r>
      <w:r w:rsidRPr="00334CE1">
        <w:rPr>
          <w:rtl/>
        </w:rPr>
        <w:t xml:space="preserve">: </w:t>
      </w:r>
      <w:r w:rsidRPr="00334CE1">
        <w:rPr>
          <w:rFonts w:hint="eastAsia"/>
          <w:rtl/>
        </w:rPr>
        <w:t>درصد</w:t>
      </w:r>
      <w:r w:rsidRPr="00334CE1">
        <w:rPr>
          <w:rtl/>
        </w:rPr>
        <w:t xml:space="preserve"> </w:t>
      </w:r>
      <w:r w:rsidRPr="00334CE1">
        <w:rPr>
          <w:rFonts w:hint="eastAsia"/>
          <w:rtl/>
        </w:rPr>
        <w:t>سا</w:t>
      </w:r>
      <w:r w:rsidRPr="00334CE1">
        <w:rPr>
          <w:rFonts w:hint="cs"/>
          <w:rtl/>
        </w:rPr>
        <w:t>ی</w:t>
      </w:r>
      <w:r w:rsidRPr="00334CE1">
        <w:rPr>
          <w:rFonts w:hint="eastAsia"/>
          <w:rtl/>
        </w:rPr>
        <w:t>ش</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لس</w:t>
      </w:r>
      <w:r w:rsidRPr="00334CE1">
        <w:rPr>
          <w:rtl/>
        </w:rPr>
        <w:t xml:space="preserve"> </w:t>
      </w:r>
      <w:r w:rsidRPr="00334CE1">
        <w:rPr>
          <w:rFonts w:hint="eastAsia"/>
          <w:rtl/>
        </w:rPr>
        <w:t>آنجلس</w:t>
      </w:r>
      <w:r w:rsidRPr="00334CE1">
        <w:rPr>
          <w:rtl/>
        </w:rPr>
        <w:t xml:space="preserve"> (آشتو</w:t>
      </w:r>
      <w:r w:rsidRPr="00334CE1">
        <w:t>T96</w:t>
      </w:r>
      <w:r w:rsidRPr="00334CE1">
        <w:rPr>
          <w:rtl/>
        </w:rPr>
        <w:t>)</w:t>
      </w:r>
      <w:r w:rsidRPr="00334CE1">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50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14:paraId="29700136" w14:textId="77777777" w:rsidR="00A83756" w:rsidRPr="00334CE1" w:rsidRDefault="00A83756" w:rsidP="00A83756">
      <w:pPr>
        <w:pStyle w:val="BKP-MatnBullet"/>
        <w:numPr>
          <w:ilvl w:val="0"/>
          <w:numId w:val="0"/>
        </w:numPr>
        <w:ind w:left="720"/>
        <w:rPr>
          <w:rtl/>
        </w:rPr>
      </w:pPr>
      <w:r w:rsidRPr="00334CE1">
        <w:rPr>
          <w:rFonts w:hint="eastAsia"/>
          <w:rtl/>
        </w:rPr>
        <w:t>ث</w:t>
      </w:r>
      <w:r w:rsidRPr="00334CE1">
        <w:rPr>
          <w:rtl/>
        </w:rPr>
        <w:t xml:space="preserve">: </w:t>
      </w:r>
      <w:r w:rsidRPr="00334CE1">
        <w:rPr>
          <w:rFonts w:hint="eastAsia"/>
          <w:rtl/>
        </w:rPr>
        <w:t>تحمل</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t xml:space="preserve"> T193 </w:t>
      </w:r>
      <w:r w:rsidRPr="00334CE1">
        <w:rPr>
          <w:rFonts w:hint="cs"/>
          <w:rtl/>
        </w:rPr>
        <w:t>ی</w:t>
      </w:r>
      <w:r w:rsidRPr="00334CE1">
        <w:rPr>
          <w:rFonts w:hint="eastAsia"/>
          <w:rtl/>
        </w:rPr>
        <w:t>ا</w:t>
      </w:r>
      <w:r w:rsidRPr="00334CE1">
        <w:rPr>
          <w:rtl/>
        </w:rPr>
        <w:t xml:space="preserve"> </w:t>
      </w:r>
      <w:r w:rsidRPr="00334CE1">
        <w:t>ASTM D1883</w:t>
      </w:r>
      <w:r w:rsidRPr="00334CE1">
        <w:rPr>
          <w:rtl/>
        </w:rPr>
        <w:t xml:space="preserve"> </w:t>
      </w:r>
      <w:r w:rsidRPr="00334CE1">
        <w:rPr>
          <w:rFonts w:hint="eastAsia"/>
          <w:rtl/>
        </w:rPr>
        <w:t>در</w:t>
      </w:r>
      <w:r w:rsidRPr="00334CE1">
        <w:rPr>
          <w:rtl/>
        </w:rPr>
        <w:t xml:space="preserve"> </w:t>
      </w:r>
      <w:r w:rsidRPr="00334CE1">
        <w:rPr>
          <w:rFonts w:hint="eastAsia"/>
          <w:rtl/>
        </w:rPr>
        <w:t>آزما</w:t>
      </w:r>
      <w:r w:rsidRPr="00334CE1">
        <w:rPr>
          <w:rFonts w:hint="cs"/>
          <w:rtl/>
        </w:rPr>
        <w:t>ی</w:t>
      </w:r>
      <w:r w:rsidRPr="00334CE1">
        <w:rPr>
          <w:rFonts w:hint="eastAsia"/>
          <w:rtl/>
        </w:rPr>
        <w:t>شگاه</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نمونه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که</w:t>
      </w:r>
      <w:r w:rsidRPr="00334CE1">
        <w:rPr>
          <w:rtl/>
        </w:rPr>
        <w:t xml:space="preserve"> </w:t>
      </w:r>
      <w:r w:rsidRPr="00334CE1">
        <w:rPr>
          <w:rFonts w:hint="eastAsia"/>
          <w:rtl/>
        </w:rPr>
        <w:t>با</w:t>
      </w:r>
      <w:r w:rsidRPr="00334CE1">
        <w:rPr>
          <w:rtl/>
        </w:rPr>
        <w:t xml:space="preserve"> </w:t>
      </w:r>
      <w:r w:rsidRPr="00334CE1">
        <w:rPr>
          <w:rFonts w:hint="eastAsia"/>
          <w:rtl/>
        </w:rPr>
        <w:t>تراکم</w:t>
      </w:r>
      <w:r w:rsidRPr="00334CE1">
        <w:rPr>
          <w:rtl/>
        </w:rPr>
        <w:t xml:space="preserve"> 100 </w:t>
      </w:r>
      <w:r w:rsidRPr="00334CE1">
        <w:rPr>
          <w:rFonts w:hint="eastAsia"/>
          <w:rtl/>
        </w:rPr>
        <w:t>درصد</w:t>
      </w:r>
      <w:r w:rsidRPr="00334CE1">
        <w:rPr>
          <w:rtl/>
        </w:rPr>
        <w:t xml:space="preserve"> </w:t>
      </w:r>
      <w:r w:rsidRPr="00334CE1">
        <w:rPr>
          <w:rFonts w:hint="eastAsia"/>
          <w:rtl/>
        </w:rPr>
        <w:t>و</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آشتو</w:t>
      </w:r>
      <w:r w:rsidRPr="00334CE1">
        <w:t xml:space="preserve"> T180 </w:t>
      </w:r>
      <w:r w:rsidRPr="00334CE1">
        <w:rPr>
          <w:rFonts w:hint="eastAsia"/>
          <w:rtl/>
        </w:rPr>
        <w:t>طر</w:t>
      </w:r>
      <w:r w:rsidRPr="00334CE1">
        <w:rPr>
          <w:rFonts w:hint="cs"/>
          <w:rtl/>
        </w:rPr>
        <w:t>ی</w:t>
      </w:r>
      <w:r w:rsidRPr="00334CE1">
        <w:rPr>
          <w:rFonts w:hint="eastAsia"/>
          <w:rtl/>
        </w:rPr>
        <w:t>قه</w:t>
      </w:r>
      <w:r w:rsidRPr="00334CE1">
        <w:t xml:space="preserve"> D </w:t>
      </w:r>
      <w:r w:rsidRPr="00334CE1">
        <w:rPr>
          <w:rFonts w:hint="eastAsia"/>
          <w:rtl/>
        </w:rPr>
        <w:t>انجام</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نبا</w:t>
      </w:r>
      <w:r w:rsidRPr="00334CE1">
        <w:rPr>
          <w:rFonts w:hint="cs"/>
          <w:rtl/>
        </w:rPr>
        <w:t>ی</w:t>
      </w:r>
      <w:r w:rsidRPr="00334CE1">
        <w:rPr>
          <w:rFonts w:hint="eastAsia"/>
          <w:rtl/>
        </w:rPr>
        <w:t>د</w:t>
      </w:r>
      <w:r w:rsidRPr="00334CE1">
        <w:rPr>
          <w:rtl/>
        </w:rPr>
        <w:t xml:space="preserve"> از 30 درصد کمتر باشد. </w:t>
      </w:r>
    </w:p>
    <w:p w14:paraId="48EB2D6A" w14:textId="77777777" w:rsidR="00A83756" w:rsidRPr="00334CE1" w:rsidRDefault="00A83756" w:rsidP="00A83756">
      <w:pPr>
        <w:pStyle w:val="BKP-MatnBullet"/>
        <w:numPr>
          <w:ilvl w:val="0"/>
          <w:numId w:val="0"/>
        </w:numPr>
        <w:ind w:left="720"/>
        <w:rPr>
          <w:rtl/>
        </w:rPr>
      </w:pPr>
      <w:r w:rsidRPr="00334CE1">
        <w:rPr>
          <w:rFonts w:hint="eastAsia"/>
          <w:rtl/>
        </w:rPr>
        <w:t>برا</w:t>
      </w:r>
      <w:r w:rsidRPr="00334CE1">
        <w:rPr>
          <w:rFonts w:hint="cs"/>
          <w:rtl/>
        </w:rPr>
        <w:t>ی</w:t>
      </w:r>
      <w:r w:rsidRPr="00334CE1">
        <w:rPr>
          <w:rtl/>
        </w:rPr>
        <w:t xml:space="preserve"> </w:t>
      </w:r>
      <w:r w:rsidRPr="00334CE1">
        <w:rPr>
          <w:rFonts w:hint="eastAsia"/>
          <w:rtl/>
        </w:rPr>
        <w:t>هر</w:t>
      </w:r>
      <w:r w:rsidRPr="00334CE1">
        <w:rPr>
          <w:rtl/>
        </w:rPr>
        <w:t xml:space="preserve"> </w:t>
      </w:r>
      <w:r w:rsidRPr="00334CE1">
        <w:rPr>
          <w:rFonts w:hint="eastAsia"/>
          <w:rtl/>
        </w:rPr>
        <w:t>پروژه</w:t>
      </w:r>
      <w:r w:rsidRPr="00334CE1">
        <w:rPr>
          <w:rtl/>
        </w:rPr>
        <w:t xml:space="preserve"> </w:t>
      </w:r>
      <w:r w:rsidRPr="00334CE1">
        <w:rPr>
          <w:rFonts w:hint="eastAsia"/>
          <w:rtl/>
        </w:rPr>
        <w:t>نوع</w:t>
      </w:r>
      <w:r w:rsidRPr="00334CE1">
        <w:rPr>
          <w:rtl/>
        </w:rPr>
        <w:t xml:space="preserve"> </w:t>
      </w:r>
      <w:r w:rsidRPr="00334CE1">
        <w:rPr>
          <w:rFonts w:hint="eastAsia"/>
          <w:rtl/>
        </w:rPr>
        <w:t>مصالح</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t xml:space="preserve"> </w:t>
      </w:r>
      <w:r w:rsidRPr="00334CE1">
        <w:rPr>
          <w:rFonts w:hint="eastAsia"/>
          <w:rtl/>
        </w:rPr>
        <w:t>اساس</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دفترچه</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خصوص</w:t>
      </w:r>
      <w:r w:rsidRPr="00334CE1">
        <w:rPr>
          <w:rFonts w:hint="cs"/>
          <w:rtl/>
        </w:rPr>
        <w:t>ی</w:t>
      </w:r>
      <w:r w:rsidRPr="00334CE1">
        <w:rPr>
          <w:rtl/>
        </w:rPr>
        <w:t xml:space="preserve"> </w:t>
      </w:r>
      <w:r w:rsidRPr="00334CE1">
        <w:rPr>
          <w:rFonts w:hint="eastAsia"/>
          <w:rtl/>
        </w:rPr>
        <w:t>ق</w:t>
      </w:r>
      <w:r w:rsidRPr="00334CE1">
        <w:rPr>
          <w:rFonts w:hint="cs"/>
          <w:rtl/>
        </w:rPr>
        <w:t>ی</w:t>
      </w:r>
      <w:r w:rsidRPr="00334CE1">
        <w:rPr>
          <w:rFonts w:hint="eastAsia"/>
          <w:rtl/>
        </w:rPr>
        <w:t>د</w:t>
      </w:r>
      <w:r w:rsidRPr="00334CE1">
        <w:rPr>
          <w:rtl/>
        </w:rPr>
        <w:t xml:space="preserve"> </w:t>
      </w:r>
      <w:r w:rsidRPr="00334CE1">
        <w:rPr>
          <w:rFonts w:hint="eastAsia"/>
          <w:rtl/>
        </w:rPr>
        <w:t>شود</w:t>
      </w:r>
      <w:r w:rsidRPr="00334CE1">
        <w:t>.</w:t>
      </w:r>
      <w:r w:rsidRPr="00334CE1">
        <w:rPr>
          <w:rtl/>
        </w:rPr>
        <w:t xml:space="preserve"> مصالح ته</w:t>
      </w:r>
      <w:r w:rsidRPr="00334CE1">
        <w:rPr>
          <w:rFonts w:hint="cs"/>
          <w:rtl/>
        </w:rPr>
        <w:t>ی</w:t>
      </w:r>
      <w:r w:rsidRPr="00334CE1">
        <w:rPr>
          <w:rFonts w:hint="eastAsia"/>
          <w:rtl/>
        </w:rPr>
        <w:t>ه</w:t>
      </w:r>
      <w:r w:rsidRPr="00334CE1">
        <w:rPr>
          <w:rtl/>
        </w:rPr>
        <w:t xml:space="preserve"> شده با</w:t>
      </w:r>
      <w:r w:rsidRPr="00334CE1">
        <w:rPr>
          <w:rFonts w:hint="cs"/>
          <w:rtl/>
        </w:rPr>
        <w:t>ی</w:t>
      </w:r>
      <w:r w:rsidRPr="00334CE1">
        <w:rPr>
          <w:rFonts w:hint="eastAsia"/>
          <w:rtl/>
        </w:rPr>
        <w:t>د</w:t>
      </w:r>
      <w:r w:rsidRPr="00334CE1">
        <w:rPr>
          <w:rtl/>
        </w:rPr>
        <w:t xml:space="preserve"> بدون مواد آل</w:t>
      </w:r>
      <w:r w:rsidRPr="00334CE1">
        <w:rPr>
          <w:rFonts w:hint="cs"/>
          <w:rtl/>
        </w:rPr>
        <w:t>ی</w:t>
      </w:r>
      <w:r w:rsidRPr="00334CE1">
        <w:rPr>
          <w:rtl/>
        </w:rPr>
        <w:t xml:space="preserve"> و گ</w:t>
      </w:r>
      <w:r w:rsidRPr="00334CE1">
        <w:rPr>
          <w:rFonts w:hint="cs"/>
          <w:rtl/>
        </w:rPr>
        <w:t>ی</w:t>
      </w:r>
      <w:r w:rsidRPr="00334CE1">
        <w:rPr>
          <w:rFonts w:hint="eastAsia"/>
          <w:rtl/>
        </w:rPr>
        <w:t>اه</w:t>
      </w:r>
      <w:r w:rsidRPr="00334CE1">
        <w:rPr>
          <w:rFonts w:hint="cs"/>
          <w:rtl/>
        </w:rPr>
        <w:t>ی</w:t>
      </w:r>
      <w:r w:rsidRPr="00334CE1">
        <w:rPr>
          <w:rtl/>
        </w:rPr>
        <w:t xml:space="preserve"> بوده و از سنگدانه</w:t>
      </w:r>
      <w:r w:rsidRPr="00334CE1">
        <w:rPr>
          <w:rtl/>
        </w:rPr>
        <w:softHyphen/>
      </w:r>
      <w:r w:rsidRPr="00334CE1">
        <w:rPr>
          <w:rFonts w:hint="eastAsia"/>
          <w:rtl/>
        </w:rPr>
        <w:t>ها</w:t>
      </w:r>
      <w:r w:rsidRPr="00334CE1">
        <w:rPr>
          <w:rFonts w:hint="cs"/>
          <w:rtl/>
        </w:rPr>
        <w:t>ی</w:t>
      </w:r>
      <w:r w:rsidRPr="00334CE1">
        <w:rPr>
          <w:rtl/>
        </w:rPr>
        <w:t xml:space="preserve"> سخت و مقاوم تشک</w:t>
      </w:r>
      <w:r w:rsidRPr="00334CE1">
        <w:rPr>
          <w:rFonts w:hint="cs"/>
          <w:rtl/>
        </w:rPr>
        <w:t>ی</w:t>
      </w:r>
      <w:r w:rsidRPr="00334CE1">
        <w:rPr>
          <w:rFonts w:hint="eastAsia"/>
          <w:rtl/>
        </w:rPr>
        <w:t>ل</w:t>
      </w:r>
      <w:r w:rsidRPr="00334CE1">
        <w:rPr>
          <w:rtl/>
        </w:rPr>
        <w:t xml:space="preserve"> شده باش</w:t>
      </w:r>
      <w:r w:rsidRPr="00334CE1">
        <w:rPr>
          <w:rFonts w:hint="eastAsia"/>
          <w:rtl/>
        </w:rPr>
        <w:t>ن</w:t>
      </w:r>
      <w:r w:rsidRPr="00334CE1">
        <w:rPr>
          <w:rtl/>
        </w:rPr>
        <w:t>د. مشخصات فن</w:t>
      </w:r>
      <w:r w:rsidRPr="00334CE1">
        <w:rPr>
          <w:rFonts w:hint="cs"/>
          <w:rtl/>
        </w:rPr>
        <w:t>ی</w:t>
      </w:r>
      <w:r w:rsidRPr="00334CE1">
        <w:rPr>
          <w:rtl/>
        </w:rPr>
        <w:t xml:space="preserve"> ا</w:t>
      </w:r>
      <w:r w:rsidRPr="00334CE1">
        <w:rPr>
          <w:rFonts w:hint="cs"/>
          <w:rtl/>
        </w:rPr>
        <w:t>ی</w:t>
      </w:r>
      <w:r w:rsidRPr="00334CE1">
        <w:rPr>
          <w:rFonts w:hint="eastAsia"/>
          <w:rtl/>
        </w:rPr>
        <w:t>ن</w:t>
      </w:r>
      <w:r w:rsidRPr="00334CE1">
        <w:rPr>
          <w:rtl/>
        </w:rPr>
        <w:t xml:space="preserve"> مصالح به شرح ز</w:t>
      </w:r>
      <w:r w:rsidRPr="00334CE1">
        <w:rPr>
          <w:rFonts w:hint="cs"/>
          <w:rtl/>
        </w:rPr>
        <w:t>ی</w:t>
      </w:r>
      <w:r w:rsidRPr="00334CE1">
        <w:rPr>
          <w:rFonts w:hint="eastAsia"/>
          <w:rtl/>
        </w:rPr>
        <w:t>ر</w:t>
      </w:r>
      <w:r w:rsidRPr="00334CE1">
        <w:rPr>
          <w:rtl/>
        </w:rPr>
        <w:t xml:space="preserve"> است: </w:t>
      </w:r>
    </w:p>
    <w:p w14:paraId="013A0936" w14:textId="77777777" w:rsidR="00A83756" w:rsidRPr="00334CE1" w:rsidRDefault="00A83756" w:rsidP="00A83756">
      <w:pPr>
        <w:pStyle w:val="BKP-MatnBullet"/>
        <w:numPr>
          <w:ilvl w:val="0"/>
          <w:numId w:val="0"/>
        </w:numPr>
        <w:ind w:left="720"/>
        <w:rPr>
          <w:rtl/>
        </w:rPr>
      </w:pPr>
      <w:r w:rsidRPr="00334CE1">
        <w:rPr>
          <w:rFonts w:hint="eastAsia"/>
          <w:rtl/>
        </w:rPr>
        <w:t>الف</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مصرف</w:t>
      </w:r>
      <w:r w:rsidRPr="00334CE1">
        <w:rPr>
          <w:rFonts w:hint="cs"/>
          <w:rtl/>
        </w:rPr>
        <w:t>ی</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با</w:t>
      </w:r>
      <w:r w:rsidRPr="00334CE1">
        <w:rPr>
          <w:rtl/>
        </w:rPr>
        <w:t xml:space="preserve"> </w:t>
      </w:r>
      <w:r w:rsidRPr="00334CE1">
        <w:rPr>
          <w:rFonts w:hint="cs"/>
          <w:rtl/>
        </w:rPr>
        <w:t>ی</w:t>
      </w:r>
      <w:r w:rsidRPr="00334CE1">
        <w:rPr>
          <w:rFonts w:hint="eastAsia"/>
          <w:rtl/>
        </w:rPr>
        <w:t>ک</w:t>
      </w:r>
      <w:r w:rsidRPr="00334CE1">
        <w:rPr>
          <w:rFonts w:hint="cs"/>
          <w:rtl/>
        </w:rPr>
        <w:t>ی</w:t>
      </w:r>
      <w:r w:rsidRPr="00334CE1">
        <w:rPr>
          <w:rtl/>
        </w:rPr>
        <w:t xml:space="preserve"> </w:t>
      </w:r>
      <w:r w:rsidRPr="00334CE1">
        <w:rPr>
          <w:rFonts w:hint="eastAsia"/>
          <w:rtl/>
        </w:rPr>
        <w:t>از</w:t>
      </w:r>
      <w:r w:rsidRPr="00334CE1">
        <w:rPr>
          <w:rtl/>
        </w:rPr>
        <w:t xml:space="preserve"> </w:t>
      </w:r>
      <w:r w:rsidRPr="00334CE1">
        <w:rPr>
          <w:rFonts w:hint="eastAsia"/>
          <w:rtl/>
        </w:rPr>
        <w:t>دانه</w:t>
      </w:r>
      <w:r w:rsidRPr="00334CE1">
        <w:rPr>
          <w:rtl/>
        </w:rPr>
        <w:softHyphen/>
      </w:r>
      <w:r w:rsidRPr="00334CE1">
        <w:rPr>
          <w:rFonts w:hint="eastAsia"/>
          <w:rtl/>
        </w:rPr>
        <w:t>بند</w:t>
      </w:r>
      <w:r w:rsidRPr="00334CE1">
        <w:rPr>
          <w:rFonts w:hint="cs"/>
          <w:rtl/>
        </w:rPr>
        <w:t>ی</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مندرج</w:t>
      </w:r>
      <w:r w:rsidRPr="00334CE1">
        <w:rPr>
          <w:rtl/>
        </w:rPr>
        <w:t xml:space="preserve"> </w:t>
      </w:r>
      <w:r w:rsidRPr="00334CE1">
        <w:rPr>
          <w:rFonts w:hint="eastAsia"/>
          <w:rtl/>
        </w:rPr>
        <w:t>در</w:t>
      </w:r>
      <w:r w:rsidRPr="00334CE1">
        <w:rPr>
          <w:rtl/>
        </w:rPr>
        <w:t xml:space="preserve"> </w:t>
      </w:r>
      <w:r w:rsidRPr="00334CE1">
        <w:rPr>
          <w:rFonts w:hint="eastAsia"/>
          <w:rtl/>
        </w:rPr>
        <w:t>جدول</w:t>
      </w:r>
      <w:r w:rsidRPr="00334CE1">
        <w:rPr>
          <w:rtl/>
        </w:rPr>
        <w:t xml:space="preserve">2-8 </w:t>
      </w:r>
      <w:r w:rsidRPr="00334CE1">
        <w:rPr>
          <w:rFonts w:hint="eastAsia"/>
          <w:rtl/>
        </w:rPr>
        <w:t>مطابقت</w:t>
      </w:r>
      <w:r w:rsidRPr="00334CE1">
        <w:rPr>
          <w:rtl/>
        </w:rPr>
        <w:t xml:space="preserve"> </w:t>
      </w:r>
      <w:r w:rsidRPr="00334CE1">
        <w:rPr>
          <w:rFonts w:hint="eastAsia"/>
          <w:rtl/>
        </w:rPr>
        <w:t>نموده</w:t>
      </w:r>
      <w:r w:rsidRPr="00334CE1">
        <w:rPr>
          <w:rtl/>
        </w:rPr>
        <w:t xml:space="preserve"> </w:t>
      </w:r>
      <w:r w:rsidRPr="00334CE1">
        <w:rPr>
          <w:rFonts w:hint="eastAsia"/>
          <w:rtl/>
        </w:rPr>
        <w:t>و</w:t>
      </w:r>
      <w:r w:rsidRPr="00334CE1">
        <w:rPr>
          <w:rtl/>
        </w:rPr>
        <w:t xml:space="preserve"> </w:t>
      </w:r>
      <w:r w:rsidRPr="00334CE1">
        <w:rPr>
          <w:rFonts w:hint="eastAsia"/>
          <w:rtl/>
        </w:rPr>
        <w:t>پ</w:t>
      </w:r>
      <w:r w:rsidRPr="00334CE1">
        <w:rPr>
          <w:rFonts w:hint="cs"/>
          <w:rtl/>
        </w:rPr>
        <w:t>ی</w:t>
      </w:r>
      <w:r w:rsidRPr="00334CE1">
        <w:rPr>
          <w:rFonts w:hint="eastAsia"/>
          <w:rtl/>
        </w:rPr>
        <w:t>وسته</w:t>
      </w:r>
      <w:r w:rsidRPr="00334CE1">
        <w:rPr>
          <w:rtl/>
        </w:rPr>
        <w:t xml:space="preserve"> </w:t>
      </w:r>
      <w:r w:rsidRPr="00334CE1">
        <w:rPr>
          <w:rFonts w:hint="eastAsia"/>
          <w:rtl/>
        </w:rPr>
        <w:t>و</w:t>
      </w:r>
      <w:r w:rsidRPr="00334CE1">
        <w:rPr>
          <w:rtl/>
        </w:rPr>
        <w:t xml:space="preserve"> </w:t>
      </w:r>
      <w:r w:rsidRPr="00334CE1">
        <w:rPr>
          <w:rFonts w:hint="cs"/>
          <w:rtl/>
        </w:rPr>
        <w:t>ی</w:t>
      </w:r>
      <w:r w:rsidRPr="00334CE1">
        <w:rPr>
          <w:rFonts w:hint="eastAsia"/>
          <w:rtl/>
        </w:rPr>
        <w:t>کنواخت</w:t>
      </w:r>
      <w:r w:rsidRPr="00334CE1">
        <w:rPr>
          <w:rtl/>
        </w:rPr>
        <w:t xml:space="preserve"> </w:t>
      </w:r>
      <w:r w:rsidRPr="00334CE1">
        <w:rPr>
          <w:rFonts w:hint="eastAsia"/>
          <w:rtl/>
        </w:rPr>
        <w:t>باشد</w:t>
      </w:r>
      <w:r w:rsidRPr="00334CE1">
        <w:rPr>
          <w:rtl/>
        </w:rPr>
        <w:t>.</w:t>
      </w:r>
      <w:r w:rsidRPr="00334CE1">
        <w:t xml:space="preserve"> </w:t>
      </w:r>
    </w:p>
    <w:p w14:paraId="2A801DF5" w14:textId="77777777" w:rsidR="00A83756" w:rsidRPr="00334CE1" w:rsidRDefault="00A83756" w:rsidP="00A83756">
      <w:pPr>
        <w:pStyle w:val="BKP-MatnBullet"/>
        <w:numPr>
          <w:ilvl w:val="0"/>
          <w:numId w:val="0"/>
        </w:numPr>
        <w:ind w:left="720"/>
        <w:rPr>
          <w:rtl/>
        </w:rPr>
      </w:pPr>
      <w:r w:rsidRPr="00334CE1">
        <w:rPr>
          <w:rFonts w:hint="eastAsia"/>
          <w:rtl/>
        </w:rPr>
        <w:t>ب</w:t>
      </w:r>
      <w:r w:rsidRPr="00334CE1">
        <w:rPr>
          <w:rtl/>
        </w:rPr>
        <w:t>: حد روان</w:t>
      </w:r>
      <w:r w:rsidRPr="00334CE1">
        <w:rPr>
          <w:rFonts w:hint="cs"/>
          <w:rtl/>
        </w:rPr>
        <w:t>ی</w:t>
      </w:r>
      <w:r w:rsidRPr="00334CE1">
        <w:rPr>
          <w:rtl/>
        </w:rPr>
        <w:t xml:space="preserve"> و دامنه خم</w:t>
      </w:r>
      <w:r w:rsidRPr="00334CE1">
        <w:rPr>
          <w:rFonts w:hint="cs"/>
          <w:rtl/>
        </w:rPr>
        <w:t>ی</w:t>
      </w:r>
      <w:r w:rsidRPr="00334CE1">
        <w:rPr>
          <w:rFonts w:hint="eastAsia"/>
          <w:rtl/>
        </w:rPr>
        <w:t>ر</w:t>
      </w:r>
      <w:r w:rsidRPr="00334CE1">
        <w:rPr>
          <w:rFonts w:hint="cs"/>
          <w:rtl/>
        </w:rPr>
        <w:t>ی</w:t>
      </w:r>
      <w:r w:rsidRPr="00334CE1">
        <w:rPr>
          <w:rtl/>
        </w:rPr>
        <w:t xml:space="preserve"> مطابق آزما</w:t>
      </w:r>
      <w:r w:rsidRPr="00334CE1">
        <w:rPr>
          <w:rFonts w:hint="cs"/>
          <w:rtl/>
        </w:rPr>
        <w:t>ی</w:t>
      </w:r>
      <w:r w:rsidRPr="00334CE1">
        <w:rPr>
          <w:rFonts w:hint="eastAsia"/>
          <w:rtl/>
        </w:rPr>
        <w:t>ش</w:t>
      </w:r>
      <w:r w:rsidRPr="00334CE1">
        <w:rPr>
          <w:rtl/>
        </w:rPr>
        <w:softHyphen/>
      </w:r>
      <w:r w:rsidRPr="00334CE1">
        <w:rPr>
          <w:rFonts w:hint="eastAsia"/>
          <w:rtl/>
        </w:rPr>
        <w:t>ها</w:t>
      </w:r>
      <w:r w:rsidRPr="00334CE1">
        <w:rPr>
          <w:rFonts w:hint="cs"/>
          <w:rtl/>
        </w:rPr>
        <w:t>ی</w:t>
      </w:r>
      <w:r w:rsidRPr="00334CE1">
        <w:rPr>
          <w:rtl/>
        </w:rPr>
        <w:t xml:space="preserve"> آشتو، </w:t>
      </w:r>
      <w:r w:rsidRPr="00334CE1">
        <w:t>T89</w:t>
      </w:r>
      <w:r w:rsidRPr="00334CE1">
        <w:rPr>
          <w:rtl/>
        </w:rPr>
        <w:t xml:space="preserve"> و </w:t>
      </w:r>
      <w:r w:rsidRPr="00334CE1">
        <w:t>T90</w:t>
      </w:r>
      <w:r w:rsidRPr="00334CE1">
        <w:rPr>
          <w:rFonts w:hint="eastAsia"/>
          <w:rtl/>
        </w:rPr>
        <w:t>،</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به</w:t>
      </w:r>
      <w:r w:rsidRPr="00334CE1">
        <w:rPr>
          <w:rtl/>
        </w:rPr>
        <w:t xml:space="preserve"> </w:t>
      </w:r>
      <w:r w:rsidRPr="00334CE1">
        <w:rPr>
          <w:rFonts w:hint="eastAsia"/>
          <w:rtl/>
        </w:rPr>
        <w:t>ترت</w:t>
      </w:r>
      <w:r w:rsidRPr="00334CE1">
        <w:rPr>
          <w:rFonts w:hint="cs"/>
          <w:rtl/>
        </w:rPr>
        <w:t>ی</w:t>
      </w:r>
      <w:r w:rsidRPr="00334CE1">
        <w:rPr>
          <w:rFonts w:hint="eastAsia"/>
          <w:rtl/>
        </w:rPr>
        <w:t>ب</w:t>
      </w:r>
      <w:r w:rsidRPr="00334CE1">
        <w:rPr>
          <w:rtl/>
        </w:rPr>
        <w:t xml:space="preserve"> </w:t>
      </w:r>
      <w:r w:rsidRPr="00334CE1">
        <w:rPr>
          <w:rFonts w:hint="eastAsia"/>
          <w:rtl/>
        </w:rPr>
        <w:t>از</w:t>
      </w:r>
      <w:r w:rsidRPr="00334CE1">
        <w:rPr>
          <w:rtl/>
        </w:rPr>
        <w:t xml:space="preserve"> 25 </w:t>
      </w:r>
      <w:r w:rsidRPr="00334CE1">
        <w:rPr>
          <w:rFonts w:hint="eastAsia"/>
          <w:rtl/>
        </w:rPr>
        <w:t>درصد</w:t>
      </w:r>
      <w:r w:rsidRPr="00334CE1">
        <w:rPr>
          <w:rtl/>
        </w:rPr>
        <w:t xml:space="preserve"> </w:t>
      </w:r>
      <w:r w:rsidRPr="00334CE1">
        <w:rPr>
          <w:rFonts w:hint="eastAsia"/>
          <w:rtl/>
        </w:rPr>
        <w:t>و</w:t>
      </w:r>
      <w:r w:rsidRPr="00334CE1">
        <w:rPr>
          <w:rtl/>
        </w:rPr>
        <w:t xml:space="preserve"> 4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14:paraId="100A0278" w14:textId="77777777" w:rsidR="00A83756" w:rsidRPr="00334CE1" w:rsidRDefault="00A83756" w:rsidP="00A83756">
      <w:pPr>
        <w:pStyle w:val="BKP-MatnBullet"/>
        <w:numPr>
          <w:ilvl w:val="0"/>
          <w:numId w:val="0"/>
        </w:numPr>
        <w:ind w:left="720"/>
        <w:rPr>
          <w:rtl/>
        </w:rPr>
      </w:pPr>
      <w:r w:rsidRPr="00334CE1">
        <w:rPr>
          <w:rFonts w:hint="eastAsia"/>
          <w:rtl/>
        </w:rPr>
        <w:t>پ</w:t>
      </w:r>
      <w:r w:rsidRPr="00334CE1">
        <w:rPr>
          <w:rtl/>
        </w:rPr>
        <w:t xml:space="preserve">: </w:t>
      </w:r>
      <w:r w:rsidRPr="00334CE1">
        <w:rPr>
          <w:rFonts w:hint="eastAsia"/>
          <w:rtl/>
        </w:rPr>
        <w:t>ارزش</w:t>
      </w:r>
      <w:r w:rsidRPr="00334CE1">
        <w:rPr>
          <w:rtl/>
        </w:rPr>
        <w:t xml:space="preserve"> </w:t>
      </w:r>
      <w:r w:rsidRPr="00334CE1">
        <w:rPr>
          <w:rFonts w:hint="eastAsia"/>
          <w:rtl/>
        </w:rPr>
        <w:t>ماسه</w:t>
      </w:r>
      <w:r w:rsidRPr="00334CE1">
        <w:rPr>
          <w:rtl/>
        </w:rPr>
        <w:softHyphen/>
      </w:r>
      <w:r w:rsidRPr="00334CE1">
        <w:rPr>
          <w:rFonts w:hint="eastAsia"/>
          <w:rtl/>
        </w:rPr>
        <w:t>ا</w:t>
      </w:r>
      <w:r w:rsidRPr="00334CE1">
        <w:rPr>
          <w:rFonts w:hint="cs"/>
          <w:rtl/>
        </w:rPr>
        <w:t>ی</w:t>
      </w:r>
      <w:r w:rsidRPr="00334CE1">
        <w:rPr>
          <w:rtl/>
        </w:rPr>
        <w:t xml:space="preserve"> </w:t>
      </w:r>
      <w:r w:rsidRPr="00334CE1">
        <w:rPr>
          <w:rFonts w:hint="eastAsia"/>
          <w:rtl/>
        </w:rPr>
        <w:t>بر</w:t>
      </w:r>
      <w:r w:rsidRPr="00334CE1">
        <w:rPr>
          <w:rtl/>
        </w:rPr>
        <w:t xml:space="preserve"> </w:t>
      </w:r>
      <w:r w:rsidRPr="00334CE1">
        <w:rPr>
          <w:rFonts w:hint="eastAsia"/>
          <w:rtl/>
        </w:rPr>
        <w:t>اساس</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T176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40 % کمتر </w:t>
      </w:r>
      <w:r w:rsidRPr="00334CE1">
        <w:rPr>
          <w:rFonts w:hint="eastAsia"/>
          <w:rtl/>
        </w:rPr>
        <w:t>باشد</w:t>
      </w:r>
      <w:r w:rsidRPr="00334CE1">
        <w:rPr>
          <w:rtl/>
        </w:rPr>
        <w:t>.</w:t>
      </w:r>
      <w:r w:rsidRPr="00334CE1">
        <w:t xml:space="preserve"> </w:t>
      </w:r>
    </w:p>
    <w:p w14:paraId="6B0D78FD" w14:textId="77777777" w:rsidR="00A83756" w:rsidRPr="00334CE1" w:rsidRDefault="00A83756" w:rsidP="00A83756">
      <w:pPr>
        <w:pStyle w:val="BKP-MatnBullet"/>
        <w:numPr>
          <w:ilvl w:val="0"/>
          <w:numId w:val="0"/>
        </w:numPr>
        <w:ind w:left="720"/>
        <w:rPr>
          <w:rtl/>
        </w:rPr>
      </w:pPr>
      <w:r w:rsidRPr="00334CE1">
        <w:rPr>
          <w:rFonts w:hint="eastAsia"/>
          <w:rtl/>
        </w:rPr>
        <w:t>ت</w:t>
      </w:r>
      <w:r w:rsidRPr="00334CE1">
        <w:rPr>
          <w:rtl/>
        </w:rPr>
        <w:t xml:space="preserve">: </w:t>
      </w:r>
      <w:r w:rsidRPr="00334CE1">
        <w:rPr>
          <w:rFonts w:hint="eastAsia"/>
          <w:rtl/>
        </w:rPr>
        <w:t>حداقل</w:t>
      </w:r>
      <w:r w:rsidRPr="00334CE1">
        <w:rPr>
          <w:rtl/>
        </w:rPr>
        <w:t xml:space="preserve"> 75 </w:t>
      </w:r>
      <w:r w:rsidRPr="00334CE1">
        <w:rPr>
          <w:rFonts w:hint="eastAsia"/>
          <w:rtl/>
        </w:rPr>
        <w:t>درصد</w:t>
      </w:r>
      <w:r w:rsidRPr="00334CE1">
        <w:rPr>
          <w:rtl/>
        </w:rPr>
        <w:t xml:space="preserve"> </w:t>
      </w:r>
      <w:r w:rsidRPr="00334CE1">
        <w:rPr>
          <w:rFonts w:hint="eastAsia"/>
          <w:rtl/>
        </w:rPr>
        <w:t>مصالح</w:t>
      </w:r>
      <w:r w:rsidRPr="00334CE1">
        <w:rPr>
          <w:rtl/>
        </w:rPr>
        <w:t xml:space="preserve"> </w:t>
      </w:r>
      <w:r w:rsidRPr="00334CE1">
        <w:rPr>
          <w:rFonts w:hint="eastAsia"/>
          <w:rtl/>
        </w:rPr>
        <w:t>مانده</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الک</w:t>
      </w:r>
      <w:r w:rsidRPr="00334CE1">
        <w:rPr>
          <w:rtl/>
        </w:rPr>
        <w:t xml:space="preserve"> 75/4 </w:t>
      </w:r>
      <w:r w:rsidRPr="00334CE1">
        <w:rPr>
          <w:rFonts w:hint="eastAsia"/>
          <w:rtl/>
        </w:rPr>
        <w:t>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(شماره 4)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دو</w:t>
      </w:r>
      <w:r w:rsidRPr="00334CE1">
        <w:rPr>
          <w:rtl/>
        </w:rPr>
        <w:t xml:space="preserve"> </w:t>
      </w:r>
      <w:r w:rsidRPr="00334CE1">
        <w:rPr>
          <w:rFonts w:hint="eastAsia"/>
          <w:rtl/>
        </w:rPr>
        <w:t>جبهه</w:t>
      </w:r>
      <w:r w:rsidRPr="00334CE1">
        <w:rPr>
          <w:rtl/>
        </w:rPr>
        <w:t xml:space="preserve"> </w:t>
      </w:r>
      <w:r w:rsidRPr="00334CE1">
        <w:rPr>
          <w:rFonts w:hint="eastAsia"/>
          <w:rtl/>
        </w:rPr>
        <w:t>شکسته</w:t>
      </w:r>
      <w:r w:rsidRPr="00334CE1">
        <w:rPr>
          <w:rtl/>
        </w:rPr>
        <w:t xml:space="preserve"> </w:t>
      </w:r>
      <w:r w:rsidRPr="00334CE1">
        <w:rPr>
          <w:rFonts w:hint="eastAsia"/>
          <w:rtl/>
        </w:rPr>
        <w:t>شده</w:t>
      </w:r>
      <w:r w:rsidRPr="00334CE1">
        <w:rPr>
          <w:rtl/>
        </w:rPr>
        <w:t xml:space="preserve"> </w:t>
      </w:r>
      <w:r w:rsidRPr="00334CE1">
        <w:rPr>
          <w:rFonts w:hint="eastAsia"/>
          <w:rtl/>
        </w:rPr>
        <w:t>باشد</w:t>
      </w:r>
      <w:r w:rsidRPr="00334CE1">
        <w:rPr>
          <w:rtl/>
        </w:rPr>
        <w:t xml:space="preserve"> (شکستگ</w:t>
      </w:r>
      <w:r w:rsidRPr="00334CE1">
        <w:rPr>
          <w:rFonts w:hint="cs"/>
          <w:rtl/>
        </w:rPr>
        <w:t>ی</w:t>
      </w:r>
      <w:r w:rsidRPr="00334CE1">
        <w:rPr>
          <w:rtl/>
        </w:rPr>
        <w:t xml:space="preserve"> طب</w:t>
      </w:r>
      <w:r w:rsidRPr="00334CE1">
        <w:rPr>
          <w:rFonts w:hint="cs"/>
          <w:rtl/>
        </w:rPr>
        <w:t>ی</w:t>
      </w:r>
      <w:r w:rsidRPr="00334CE1">
        <w:rPr>
          <w:rFonts w:hint="eastAsia"/>
          <w:rtl/>
        </w:rPr>
        <w:t>ع</w:t>
      </w:r>
      <w:r w:rsidRPr="00334CE1">
        <w:rPr>
          <w:rFonts w:hint="cs"/>
          <w:rtl/>
        </w:rPr>
        <w:t>ی</w:t>
      </w:r>
      <w:r w:rsidRPr="00334CE1">
        <w:rPr>
          <w:rtl/>
        </w:rPr>
        <w:t xml:space="preserve"> ملاک عمل نم</w:t>
      </w:r>
      <w:r w:rsidRPr="00334CE1">
        <w:rPr>
          <w:rFonts w:hint="cs"/>
          <w:rtl/>
        </w:rPr>
        <w:t>ی</w:t>
      </w:r>
      <w:r w:rsidRPr="00334CE1">
        <w:rPr>
          <w:rtl/>
        </w:rPr>
        <w:softHyphen/>
      </w:r>
      <w:r w:rsidRPr="00334CE1">
        <w:rPr>
          <w:rFonts w:hint="eastAsia"/>
          <w:rtl/>
        </w:rPr>
        <w:t>باشد</w:t>
      </w:r>
      <w:r w:rsidRPr="00334CE1">
        <w:rPr>
          <w:rtl/>
        </w:rPr>
        <w:t xml:space="preserve">). </w:t>
      </w:r>
    </w:p>
    <w:p w14:paraId="7EE77DBA" w14:textId="77777777" w:rsidR="00A83756" w:rsidRPr="00334CE1" w:rsidRDefault="00A83756" w:rsidP="00A83756">
      <w:pPr>
        <w:pStyle w:val="BKP-MatnBullet"/>
        <w:numPr>
          <w:ilvl w:val="0"/>
          <w:numId w:val="0"/>
        </w:numPr>
        <w:ind w:left="720"/>
        <w:rPr>
          <w:rtl/>
        </w:rPr>
      </w:pPr>
      <w:r w:rsidRPr="00334CE1">
        <w:rPr>
          <w:rFonts w:hint="eastAsia"/>
          <w:rtl/>
        </w:rPr>
        <w:t>ث</w:t>
      </w:r>
      <w:r w:rsidRPr="00334CE1">
        <w:rPr>
          <w:rtl/>
        </w:rPr>
        <w:t xml:space="preserve">: </w:t>
      </w:r>
      <w:r w:rsidRPr="00334CE1">
        <w:rPr>
          <w:rFonts w:hint="eastAsia"/>
          <w:rtl/>
        </w:rPr>
        <w:t>درصد</w:t>
      </w:r>
      <w:r w:rsidRPr="00334CE1">
        <w:rPr>
          <w:rtl/>
        </w:rPr>
        <w:t xml:space="preserve"> </w:t>
      </w:r>
      <w:r w:rsidRPr="00334CE1">
        <w:rPr>
          <w:rFonts w:hint="eastAsia"/>
          <w:rtl/>
        </w:rPr>
        <w:t>سا</w:t>
      </w:r>
      <w:r w:rsidRPr="00334CE1">
        <w:rPr>
          <w:rFonts w:hint="cs"/>
          <w:rtl/>
        </w:rPr>
        <w:t>ی</w:t>
      </w:r>
      <w:r w:rsidRPr="00334CE1">
        <w:rPr>
          <w:rFonts w:hint="eastAsia"/>
          <w:rtl/>
        </w:rPr>
        <w:t>ش</w:t>
      </w:r>
      <w:r w:rsidRPr="00334CE1">
        <w:rPr>
          <w:rtl/>
        </w:rPr>
        <w:t xml:space="preserve"> </w:t>
      </w:r>
      <w:r w:rsidRPr="00334CE1">
        <w:rPr>
          <w:rFonts w:hint="eastAsia"/>
          <w:rtl/>
        </w:rPr>
        <w:t>مصالح</w:t>
      </w:r>
      <w:r w:rsidRPr="00334CE1">
        <w:rPr>
          <w:rtl/>
        </w:rPr>
        <w:t xml:space="preserve"> </w:t>
      </w:r>
      <w:r w:rsidRPr="00334CE1">
        <w:rPr>
          <w:rFonts w:hint="eastAsia"/>
          <w:rtl/>
        </w:rPr>
        <w:t>به</w:t>
      </w:r>
      <w:r w:rsidRPr="00334CE1">
        <w:rPr>
          <w:rtl/>
        </w:rPr>
        <w:t xml:space="preserve"> </w:t>
      </w:r>
      <w:r w:rsidRPr="00334CE1">
        <w:rPr>
          <w:rFonts w:hint="eastAsia"/>
          <w:rtl/>
        </w:rPr>
        <w:t>روش</w:t>
      </w:r>
      <w:r w:rsidRPr="00334CE1">
        <w:rPr>
          <w:rtl/>
        </w:rPr>
        <w:t xml:space="preserve"> </w:t>
      </w:r>
      <w:r w:rsidRPr="00334CE1">
        <w:rPr>
          <w:rFonts w:hint="eastAsia"/>
          <w:rtl/>
        </w:rPr>
        <w:t>لس</w:t>
      </w:r>
      <w:r w:rsidRPr="00334CE1">
        <w:rPr>
          <w:rtl/>
        </w:rPr>
        <w:t xml:space="preserve"> </w:t>
      </w:r>
      <w:r w:rsidRPr="00334CE1">
        <w:rPr>
          <w:rFonts w:hint="eastAsia"/>
          <w:rtl/>
        </w:rPr>
        <w:t>آنجلس</w:t>
      </w:r>
      <w:r w:rsidRPr="00334CE1">
        <w:rPr>
          <w:rtl/>
        </w:rPr>
        <w:t xml:space="preserve"> (</w:t>
      </w:r>
      <w:r w:rsidRPr="00334CE1">
        <w:rPr>
          <w:rFonts w:hint="eastAsia"/>
          <w:rtl/>
        </w:rPr>
        <w:t>آشتو</w:t>
      </w:r>
      <w:r w:rsidRPr="00334CE1">
        <w:rPr>
          <w:rtl/>
        </w:rPr>
        <w:t xml:space="preserve"> </w:t>
      </w:r>
      <w:r w:rsidRPr="00334CE1">
        <w:t>T96</w:t>
      </w:r>
      <w:r w:rsidRPr="00334CE1">
        <w:rPr>
          <w:rtl/>
        </w:rPr>
        <w:t>)</w:t>
      </w:r>
      <w:r w:rsidRPr="00334CE1">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45 % تجاوز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14:paraId="11CF3BE3" w14:textId="77777777" w:rsidR="00A83756" w:rsidRPr="00334CE1" w:rsidRDefault="00A83756" w:rsidP="00A83756">
      <w:pPr>
        <w:pStyle w:val="BKP-MatnBullet"/>
        <w:numPr>
          <w:ilvl w:val="0"/>
          <w:numId w:val="0"/>
        </w:numPr>
        <w:ind w:left="720"/>
        <w:rPr>
          <w:rtl/>
        </w:rPr>
      </w:pPr>
      <w:r w:rsidRPr="00334CE1">
        <w:rPr>
          <w:rFonts w:hint="eastAsia"/>
          <w:rtl/>
        </w:rPr>
        <w:t>ج</w:t>
      </w:r>
      <w:r w:rsidRPr="00334CE1">
        <w:rPr>
          <w:rtl/>
        </w:rPr>
        <w:t xml:space="preserve">: </w:t>
      </w:r>
      <w:r w:rsidRPr="00334CE1">
        <w:rPr>
          <w:rFonts w:hint="eastAsia"/>
          <w:rtl/>
        </w:rPr>
        <w:t>درصد</w:t>
      </w:r>
      <w:r w:rsidRPr="00334CE1">
        <w:rPr>
          <w:rtl/>
        </w:rPr>
        <w:t xml:space="preserve"> </w:t>
      </w:r>
      <w:r w:rsidRPr="00334CE1">
        <w:rPr>
          <w:rFonts w:hint="eastAsia"/>
          <w:rtl/>
        </w:rPr>
        <w:t>افت</w:t>
      </w:r>
      <w:r w:rsidRPr="00334CE1">
        <w:rPr>
          <w:rtl/>
        </w:rPr>
        <w:t xml:space="preserve"> </w:t>
      </w:r>
      <w:r w:rsidRPr="00334CE1">
        <w:rPr>
          <w:rFonts w:hint="eastAsia"/>
          <w:rtl/>
        </w:rPr>
        <w:t>وزن</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با</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آشتو</w:t>
      </w:r>
      <w:r w:rsidRPr="00334CE1">
        <w:t xml:space="preserve"> T104 </w:t>
      </w:r>
      <w:r w:rsidRPr="00334CE1">
        <w:rPr>
          <w:rFonts w:hint="eastAsia"/>
          <w:rtl/>
        </w:rPr>
        <w:t>و</w:t>
      </w:r>
      <w:r w:rsidRPr="00334CE1">
        <w:rPr>
          <w:rtl/>
        </w:rPr>
        <w:t xml:space="preserve"> </w:t>
      </w:r>
      <w:r w:rsidRPr="00334CE1">
        <w:rPr>
          <w:rFonts w:hint="eastAsia"/>
          <w:rtl/>
        </w:rPr>
        <w:t>با</w:t>
      </w:r>
      <w:r w:rsidRPr="00334CE1">
        <w:rPr>
          <w:rtl/>
        </w:rPr>
        <w:t xml:space="preserve"> </w:t>
      </w:r>
      <w:r w:rsidRPr="00334CE1">
        <w:rPr>
          <w:rFonts w:hint="eastAsia"/>
          <w:rtl/>
        </w:rPr>
        <w:t>سولفات</w:t>
      </w:r>
      <w:r w:rsidRPr="00334CE1">
        <w:rPr>
          <w:rtl/>
        </w:rPr>
        <w:t xml:space="preserve"> </w:t>
      </w:r>
      <w:r w:rsidRPr="00334CE1">
        <w:rPr>
          <w:rFonts w:hint="eastAsia"/>
          <w:rtl/>
        </w:rPr>
        <w:t>سد</w:t>
      </w:r>
      <w:r w:rsidRPr="00334CE1">
        <w:rPr>
          <w:rFonts w:hint="cs"/>
          <w:rtl/>
        </w:rPr>
        <w:t>ی</w:t>
      </w:r>
      <w:r w:rsidRPr="00334CE1">
        <w:rPr>
          <w:rFonts w:hint="eastAsia"/>
          <w:rtl/>
        </w:rPr>
        <w:t>م</w:t>
      </w:r>
      <w:r w:rsidRPr="00334CE1">
        <w:rPr>
          <w:rtl/>
        </w:rPr>
        <w:t xml:space="preserve"> </w:t>
      </w:r>
      <w:r w:rsidRPr="00334CE1">
        <w:rPr>
          <w:rFonts w:hint="eastAsia"/>
          <w:rtl/>
        </w:rPr>
        <w:t>در</w:t>
      </w:r>
      <w:r w:rsidRPr="00334CE1">
        <w:rPr>
          <w:rtl/>
        </w:rPr>
        <w:t xml:space="preserve"> </w:t>
      </w:r>
      <w:r w:rsidRPr="00334CE1">
        <w:rPr>
          <w:rFonts w:hint="eastAsia"/>
          <w:rtl/>
        </w:rPr>
        <w:t>پنج</w:t>
      </w:r>
      <w:r w:rsidRPr="00334CE1">
        <w:rPr>
          <w:rtl/>
        </w:rPr>
        <w:t xml:space="preserve"> </w:t>
      </w:r>
      <w:r w:rsidRPr="00334CE1">
        <w:rPr>
          <w:rFonts w:hint="eastAsia"/>
          <w:rtl/>
        </w:rPr>
        <w:t>نوبت</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12</w:t>
      </w:r>
      <w:r w:rsidRPr="00334CE1">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14:paraId="56393BEB" w14:textId="77777777" w:rsidR="00A83756" w:rsidRPr="00334CE1" w:rsidRDefault="00A83756" w:rsidP="00A83756">
      <w:pPr>
        <w:pStyle w:val="BKP-MatnBullet"/>
        <w:numPr>
          <w:ilvl w:val="0"/>
          <w:numId w:val="0"/>
        </w:numPr>
        <w:ind w:left="720"/>
        <w:rPr>
          <w:rtl/>
        </w:rPr>
      </w:pPr>
      <w:r w:rsidRPr="00334CE1">
        <w:rPr>
          <w:rFonts w:hint="eastAsia"/>
          <w:rtl/>
        </w:rPr>
        <w:t>چ</w:t>
      </w:r>
      <w:r w:rsidRPr="00334CE1">
        <w:rPr>
          <w:rtl/>
        </w:rPr>
        <w:t xml:space="preserve">: </w:t>
      </w:r>
      <w:r w:rsidRPr="00334CE1">
        <w:rPr>
          <w:rFonts w:hint="eastAsia"/>
          <w:rtl/>
        </w:rPr>
        <w:t>تحمل</w:t>
      </w:r>
      <w:r w:rsidRPr="00334CE1">
        <w:rPr>
          <w:rtl/>
        </w:rPr>
        <w:t xml:space="preserve"> </w:t>
      </w:r>
      <w:r w:rsidRPr="00334CE1">
        <w:rPr>
          <w:rFonts w:hint="eastAsia"/>
          <w:rtl/>
        </w:rPr>
        <w:t>باربر</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t>CBR</w:t>
      </w:r>
      <w:r w:rsidRPr="00334CE1">
        <w:rPr>
          <w:rtl/>
        </w:rPr>
        <w:t>) که با روش</w:t>
      </w:r>
      <w:r w:rsidRPr="00334CE1">
        <w:t xml:space="preserve"> ASTM D1883 </w:t>
      </w:r>
      <w:r w:rsidRPr="00334CE1">
        <w:rPr>
          <w:rFonts w:hint="eastAsia"/>
          <w:rtl/>
        </w:rPr>
        <w:t>و</w:t>
      </w:r>
      <w:r w:rsidRPr="00334CE1">
        <w:rPr>
          <w:rtl/>
        </w:rPr>
        <w:t xml:space="preserve"> با تراکم آزما</w:t>
      </w:r>
      <w:r w:rsidRPr="00334CE1">
        <w:rPr>
          <w:rFonts w:hint="cs"/>
          <w:rtl/>
        </w:rPr>
        <w:t>ی</w:t>
      </w:r>
      <w:r w:rsidRPr="00334CE1">
        <w:rPr>
          <w:rFonts w:hint="eastAsia"/>
          <w:rtl/>
        </w:rPr>
        <w:t>شگاه</w:t>
      </w:r>
      <w:r w:rsidRPr="00334CE1">
        <w:rPr>
          <w:rFonts w:hint="cs"/>
          <w:rtl/>
        </w:rPr>
        <w:t>ی</w:t>
      </w:r>
      <w:r w:rsidRPr="00334CE1">
        <w:rPr>
          <w:rtl/>
        </w:rPr>
        <w:t xml:space="preserve"> آشتو</w:t>
      </w:r>
      <w:r w:rsidRPr="00334CE1">
        <w:t xml:space="preserve"> T180 </w:t>
      </w:r>
      <w:r w:rsidRPr="00334CE1">
        <w:rPr>
          <w:rFonts w:hint="eastAsia"/>
          <w:rtl/>
        </w:rPr>
        <w:t>اندازه</w:t>
      </w:r>
      <w:r w:rsidRPr="00334CE1">
        <w:rPr>
          <w:rtl/>
        </w:rPr>
        <w:softHyphen/>
      </w:r>
      <w:r w:rsidRPr="00334CE1">
        <w:rPr>
          <w:rFonts w:hint="eastAsia"/>
          <w:rtl/>
        </w:rPr>
        <w:t>گ</w:t>
      </w:r>
      <w:r w:rsidRPr="00334CE1">
        <w:rPr>
          <w:rFonts w:hint="cs"/>
          <w:rtl/>
        </w:rPr>
        <w:t>ی</w:t>
      </w:r>
      <w:r w:rsidRPr="00334CE1">
        <w:rPr>
          <w:rFonts w:hint="eastAsia"/>
          <w:rtl/>
        </w:rPr>
        <w:t>ر</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80 % </w:t>
      </w:r>
      <w:r w:rsidRPr="00334CE1">
        <w:rPr>
          <w:rFonts w:hint="eastAsia"/>
          <w:rtl/>
        </w:rPr>
        <w:t>کمتر</w:t>
      </w:r>
      <w:r w:rsidRPr="00334CE1">
        <w:rPr>
          <w:rtl/>
        </w:rPr>
        <w:t xml:space="preserve"> </w:t>
      </w:r>
      <w:r w:rsidRPr="00334CE1">
        <w:rPr>
          <w:rFonts w:hint="eastAsia"/>
          <w:rtl/>
        </w:rPr>
        <w:t>باشد</w:t>
      </w:r>
      <w:r w:rsidRPr="00334CE1">
        <w:rPr>
          <w:rtl/>
        </w:rPr>
        <w:t>.</w:t>
      </w:r>
      <w:r w:rsidRPr="00334CE1">
        <w:t xml:space="preserve"> </w:t>
      </w:r>
    </w:p>
    <w:p w14:paraId="6CBC9902" w14:textId="77777777" w:rsidR="00A83756" w:rsidRPr="00334CE1" w:rsidRDefault="00A83756" w:rsidP="00A83756">
      <w:pPr>
        <w:pStyle w:val="BKP-MatnBullet"/>
        <w:numPr>
          <w:ilvl w:val="0"/>
          <w:numId w:val="0"/>
        </w:numPr>
        <w:ind w:left="720"/>
        <w:rPr>
          <w:rtl/>
        </w:rPr>
      </w:pPr>
      <w:r w:rsidRPr="00334CE1">
        <w:rPr>
          <w:rFonts w:hint="eastAsia"/>
          <w:rtl/>
        </w:rPr>
        <w:t>ح</w:t>
      </w:r>
      <w:r w:rsidRPr="00334CE1">
        <w:rPr>
          <w:rtl/>
        </w:rPr>
        <w:t xml:space="preserve">: </w:t>
      </w:r>
      <w:r w:rsidRPr="00334CE1">
        <w:rPr>
          <w:rFonts w:hint="eastAsia"/>
          <w:rtl/>
        </w:rPr>
        <w:t>حداکثر</w:t>
      </w:r>
      <w:r w:rsidRPr="00334CE1">
        <w:rPr>
          <w:rtl/>
        </w:rPr>
        <w:t xml:space="preserve"> </w:t>
      </w:r>
      <w:r w:rsidRPr="00334CE1">
        <w:rPr>
          <w:rFonts w:hint="eastAsia"/>
          <w:rtl/>
        </w:rPr>
        <w:t>ضر</w:t>
      </w:r>
      <w:r w:rsidRPr="00334CE1">
        <w:rPr>
          <w:rFonts w:hint="cs"/>
          <w:rtl/>
        </w:rPr>
        <w:t>ی</w:t>
      </w:r>
      <w:r w:rsidRPr="00334CE1">
        <w:rPr>
          <w:rFonts w:hint="eastAsia"/>
          <w:rtl/>
        </w:rPr>
        <w:t>ب</w:t>
      </w:r>
      <w:r w:rsidRPr="00334CE1">
        <w:rPr>
          <w:rtl/>
        </w:rPr>
        <w:t xml:space="preserve"> </w:t>
      </w:r>
      <w:r w:rsidRPr="00334CE1">
        <w:rPr>
          <w:rFonts w:hint="eastAsia"/>
          <w:rtl/>
        </w:rPr>
        <w:t>تورق</w:t>
      </w:r>
      <w:r w:rsidRPr="00334CE1">
        <w:rPr>
          <w:rtl/>
        </w:rPr>
        <w:t xml:space="preserve"> </w:t>
      </w:r>
      <w:r w:rsidRPr="00334CE1">
        <w:rPr>
          <w:rFonts w:hint="eastAsia"/>
          <w:rtl/>
        </w:rPr>
        <w:t>مصالح</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t xml:space="preserve"> BS812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35 %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r w:rsidRPr="00334CE1">
        <w:t xml:space="preserve"> </w:t>
      </w:r>
    </w:p>
    <w:p w14:paraId="1A46DE7C" w14:textId="77777777" w:rsidR="00A83756" w:rsidRPr="00334CE1" w:rsidRDefault="00A83756" w:rsidP="00A83756">
      <w:pPr>
        <w:pStyle w:val="BKP-MatnBullet"/>
        <w:numPr>
          <w:ilvl w:val="0"/>
          <w:numId w:val="0"/>
        </w:numPr>
        <w:ind w:left="720"/>
      </w:pPr>
      <w:r w:rsidRPr="00334CE1">
        <w:rPr>
          <w:rFonts w:hint="eastAsia"/>
          <w:rtl/>
        </w:rPr>
        <w:t>خ</w:t>
      </w:r>
      <w:r w:rsidRPr="00334CE1">
        <w:rPr>
          <w:rtl/>
        </w:rPr>
        <w:t xml:space="preserve">: </w:t>
      </w:r>
      <w:r w:rsidRPr="00334CE1">
        <w:rPr>
          <w:rFonts w:hint="eastAsia"/>
          <w:rtl/>
        </w:rPr>
        <w:t>درصد</w:t>
      </w:r>
      <w:r w:rsidRPr="00334CE1">
        <w:rPr>
          <w:rtl/>
        </w:rPr>
        <w:t xml:space="preserve"> </w:t>
      </w:r>
      <w:r w:rsidRPr="00334CE1">
        <w:rPr>
          <w:rFonts w:hint="eastAsia"/>
          <w:rtl/>
        </w:rPr>
        <w:t>دانه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پولک</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سوزن</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مصالح</w:t>
      </w:r>
      <w:r w:rsidRPr="00334CE1">
        <w:rPr>
          <w:rtl/>
        </w:rPr>
        <w:t xml:space="preserve"> </w:t>
      </w:r>
      <w:r w:rsidRPr="00334CE1">
        <w:rPr>
          <w:rFonts w:hint="eastAsia"/>
          <w:rtl/>
        </w:rPr>
        <w:t>درشت</w:t>
      </w:r>
      <w:r w:rsidRPr="00334CE1">
        <w:rPr>
          <w:rtl/>
        </w:rPr>
        <w:softHyphen/>
      </w:r>
      <w:r w:rsidRPr="00334CE1">
        <w:rPr>
          <w:rFonts w:hint="eastAsia"/>
          <w:rtl/>
        </w:rPr>
        <w:t>دانه</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مجموعاً</w:t>
      </w:r>
      <w:r w:rsidRPr="00334CE1">
        <w:rPr>
          <w:rtl/>
        </w:rPr>
        <w:t xml:space="preserve"> </w:t>
      </w:r>
      <w:r w:rsidRPr="00334CE1">
        <w:rPr>
          <w:rFonts w:hint="eastAsia"/>
          <w:rtl/>
        </w:rPr>
        <w:t>از</w:t>
      </w:r>
      <w:r w:rsidRPr="00334CE1">
        <w:rPr>
          <w:rtl/>
        </w:rPr>
        <w:t xml:space="preserve"> 15 </w:t>
      </w:r>
      <w:r w:rsidRPr="00334CE1">
        <w:rPr>
          <w:rFonts w:hint="eastAsia"/>
          <w:rtl/>
        </w:rPr>
        <w:t>درصد</w:t>
      </w:r>
      <w:r w:rsidRPr="00334CE1">
        <w:rPr>
          <w:rtl/>
        </w:rPr>
        <w:t xml:space="preserve">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 xml:space="preserve">. </w:t>
      </w:r>
      <w:r w:rsidRPr="00334CE1">
        <w:rPr>
          <w:rFonts w:hint="eastAsia"/>
          <w:rtl/>
        </w:rPr>
        <w:t>دانه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سوزن</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پولک</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سنگدانه</w:t>
      </w:r>
      <w:r w:rsidRPr="00334CE1">
        <w:rPr>
          <w:rtl/>
        </w:rPr>
        <w:softHyphen/>
      </w:r>
      <w:r w:rsidRPr="00334CE1">
        <w:rPr>
          <w:rFonts w:hint="eastAsia"/>
          <w:rtl/>
        </w:rPr>
        <w:t>ها</w:t>
      </w:r>
      <w:r w:rsidRPr="00334CE1">
        <w:rPr>
          <w:rFonts w:hint="cs"/>
          <w:rtl/>
        </w:rPr>
        <w:t>یی</w:t>
      </w:r>
      <w:r w:rsidRPr="00334CE1">
        <w:rPr>
          <w:rtl/>
        </w:rPr>
        <w:t xml:space="preserve"> </w:t>
      </w:r>
      <w:r w:rsidRPr="00334CE1">
        <w:rPr>
          <w:rFonts w:hint="eastAsia"/>
          <w:rtl/>
        </w:rPr>
        <w:t>با</w:t>
      </w:r>
      <w:r w:rsidRPr="00334CE1">
        <w:rPr>
          <w:rtl/>
        </w:rPr>
        <w:t xml:space="preserve"> </w:t>
      </w:r>
      <w:r w:rsidRPr="00334CE1">
        <w:rPr>
          <w:rFonts w:hint="eastAsia"/>
          <w:rtl/>
        </w:rPr>
        <w:t>ابعاد</w:t>
      </w:r>
      <w:r w:rsidRPr="00334CE1">
        <w:rPr>
          <w:rtl/>
        </w:rPr>
        <w:t xml:space="preserve"> </w:t>
      </w:r>
      <w:r w:rsidRPr="00334CE1">
        <w:rPr>
          <w:rFonts w:hint="eastAsia"/>
          <w:rtl/>
        </w:rPr>
        <w:t>ب</w:t>
      </w:r>
      <w:r w:rsidRPr="00334CE1">
        <w:rPr>
          <w:rFonts w:hint="cs"/>
          <w:rtl/>
        </w:rPr>
        <w:t>ی</w:t>
      </w:r>
      <w:r w:rsidRPr="00334CE1">
        <w:rPr>
          <w:rFonts w:hint="eastAsia"/>
          <w:rtl/>
        </w:rPr>
        <w:t>شتر</w:t>
      </w:r>
      <w:r w:rsidRPr="00334CE1">
        <w:rPr>
          <w:rtl/>
        </w:rPr>
        <w:t xml:space="preserve"> </w:t>
      </w:r>
      <w:r w:rsidRPr="00334CE1">
        <w:rPr>
          <w:rFonts w:hint="eastAsia"/>
          <w:rtl/>
        </w:rPr>
        <w:t>از</w:t>
      </w:r>
      <w:r w:rsidRPr="00334CE1">
        <w:rPr>
          <w:rtl/>
        </w:rPr>
        <w:t xml:space="preserve"> 5/9 </w:t>
      </w:r>
      <w:r w:rsidRPr="00334CE1">
        <w:rPr>
          <w:rFonts w:hint="eastAsia"/>
          <w:rtl/>
        </w:rPr>
        <w:t>م</w:t>
      </w:r>
      <w:r w:rsidRPr="00334CE1">
        <w:rPr>
          <w:rFonts w:hint="cs"/>
          <w:rtl/>
        </w:rPr>
        <w:t>ی</w:t>
      </w:r>
      <w:r w:rsidRPr="00334CE1">
        <w:rPr>
          <w:rFonts w:hint="eastAsia"/>
          <w:rtl/>
        </w:rPr>
        <w:t>ل</w:t>
      </w:r>
      <w:r w:rsidRPr="00334CE1">
        <w:rPr>
          <w:rFonts w:hint="cs"/>
          <w:rtl/>
        </w:rPr>
        <w:t>ی</w:t>
      </w:r>
      <w:r w:rsidRPr="00334CE1">
        <w:rPr>
          <w:rFonts w:hint="eastAsia"/>
          <w:rtl/>
        </w:rPr>
        <w:t>متر</w:t>
      </w:r>
      <w:r w:rsidRPr="00334CE1">
        <w:rPr>
          <w:rtl/>
        </w:rPr>
        <w:t xml:space="preserve"> </w:t>
      </w:r>
      <w:r w:rsidRPr="00334CE1">
        <w:rPr>
          <w:rFonts w:hint="eastAsia"/>
          <w:rtl/>
        </w:rPr>
        <w:t>اطلاق</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شود</w:t>
      </w:r>
      <w:r w:rsidRPr="00334CE1">
        <w:rPr>
          <w:rtl/>
        </w:rPr>
        <w:t xml:space="preserve"> </w:t>
      </w:r>
      <w:r w:rsidRPr="00334CE1">
        <w:rPr>
          <w:rFonts w:hint="eastAsia"/>
          <w:rtl/>
        </w:rPr>
        <w:t>که</w:t>
      </w:r>
      <w:r w:rsidRPr="00334CE1">
        <w:rPr>
          <w:rtl/>
        </w:rPr>
        <w:t xml:space="preserve"> </w:t>
      </w:r>
      <w:r w:rsidRPr="00334CE1">
        <w:rPr>
          <w:rFonts w:hint="eastAsia"/>
          <w:rtl/>
        </w:rPr>
        <w:t>نسبت</w:t>
      </w:r>
      <w:r w:rsidRPr="00334CE1">
        <w:rPr>
          <w:rtl/>
        </w:rPr>
        <w:t xml:space="preserve"> </w:t>
      </w:r>
      <w:r w:rsidRPr="00334CE1">
        <w:rPr>
          <w:rFonts w:hint="eastAsia"/>
          <w:rtl/>
        </w:rPr>
        <w:t>درازا</w:t>
      </w:r>
      <w:r w:rsidRPr="00334CE1">
        <w:rPr>
          <w:rtl/>
        </w:rPr>
        <w:t xml:space="preserve"> </w:t>
      </w:r>
      <w:r w:rsidRPr="00334CE1">
        <w:rPr>
          <w:rFonts w:hint="eastAsia"/>
          <w:rtl/>
        </w:rPr>
        <w:t>به</w:t>
      </w:r>
      <w:r w:rsidRPr="00334CE1">
        <w:rPr>
          <w:rtl/>
        </w:rPr>
        <w:t xml:space="preserve"> </w:t>
      </w:r>
      <w:r w:rsidRPr="00334CE1">
        <w:rPr>
          <w:rFonts w:hint="eastAsia"/>
          <w:rtl/>
        </w:rPr>
        <w:t>متوسط</w:t>
      </w:r>
      <w:r w:rsidRPr="00334CE1">
        <w:rPr>
          <w:rtl/>
        </w:rPr>
        <w:t xml:space="preserve"> </w:t>
      </w:r>
      <w:r w:rsidRPr="00334CE1">
        <w:rPr>
          <w:rFonts w:hint="eastAsia"/>
          <w:rtl/>
        </w:rPr>
        <w:t>ضخامت</w:t>
      </w:r>
      <w:r w:rsidRPr="00334CE1">
        <w:rPr>
          <w:rtl/>
        </w:rPr>
        <w:t xml:space="preserve"> </w:t>
      </w:r>
      <w:r w:rsidRPr="00334CE1">
        <w:rPr>
          <w:rFonts w:hint="eastAsia"/>
          <w:rtl/>
        </w:rPr>
        <w:t>سنگدانه</w:t>
      </w:r>
      <w:r w:rsidRPr="00334CE1">
        <w:rPr>
          <w:rtl/>
        </w:rPr>
        <w:t xml:space="preserve"> </w:t>
      </w:r>
      <w:r w:rsidRPr="00334CE1">
        <w:rPr>
          <w:rFonts w:hint="eastAsia"/>
          <w:rtl/>
        </w:rPr>
        <w:t>از</w:t>
      </w:r>
      <w:r w:rsidRPr="00334CE1">
        <w:rPr>
          <w:rtl/>
        </w:rPr>
        <w:t xml:space="preserve"> 5 </w:t>
      </w:r>
      <w:r w:rsidRPr="00334CE1">
        <w:rPr>
          <w:rFonts w:hint="eastAsia"/>
          <w:rtl/>
        </w:rPr>
        <w:t>تجاوز</w:t>
      </w:r>
      <w:r w:rsidRPr="00334CE1">
        <w:rPr>
          <w:rtl/>
        </w:rPr>
        <w:t xml:space="preserve"> </w:t>
      </w:r>
      <w:r w:rsidRPr="00334CE1">
        <w:rPr>
          <w:rFonts w:hint="eastAsia"/>
          <w:rtl/>
        </w:rPr>
        <w:t>نما</w:t>
      </w:r>
      <w:r w:rsidRPr="00334CE1">
        <w:rPr>
          <w:rFonts w:hint="cs"/>
          <w:rtl/>
        </w:rPr>
        <w:t>ی</w:t>
      </w:r>
      <w:r w:rsidRPr="00334CE1">
        <w:rPr>
          <w:rFonts w:hint="eastAsia"/>
          <w:rtl/>
        </w:rPr>
        <w:t>د</w:t>
      </w:r>
      <w:r w:rsidRPr="00334CE1">
        <w:rPr>
          <w:rtl/>
        </w:rPr>
        <w:t>.</w:t>
      </w:r>
    </w:p>
    <w:p w14:paraId="2BD1FF29" w14:textId="77777777" w:rsidR="00A83756" w:rsidRPr="00334CE1" w:rsidRDefault="00A83756" w:rsidP="00A83756">
      <w:pPr>
        <w:pStyle w:val="BKP-MatnBullet"/>
        <w:numPr>
          <w:ilvl w:val="0"/>
          <w:numId w:val="0"/>
        </w:numPr>
        <w:ind w:left="720"/>
        <w:rPr>
          <w:rtl/>
        </w:rPr>
      </w:pPr>
      <w:r w:rsidRPr="00334CE1">
        <w:rPr>
          <w:rFonts w:hint="eastAsia"/>
          <w:rtl/>
        </w:rPr>
        <w:t>جهت</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بستر</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توان</w:t>
      </w:r>
      <w:r w:rsidRPr="00334CE1">
        <w:rPr>
          <w:rtl/>
        </w:rPr>
        <w:t xml:space="preserve"> به </w:t>
      </w:r>
      <w:r w:rsidRPr="00334CE1">
        <w:rPr>
          <w:rFonts w:hint="eastAsia"/>
          <w:rtl/>
        </w:rPr>
        <w:t>نشر</w:t>
      </w:r>
      <w:r w:rsidRPr="00334CE1">
        <w:rPr>
          <w:rFonts w:hint="cs"/>
          <w:rtl/>
        </w:rPr>
        <w:t>ی</w:t>
      </w:r>
      <w:r w:rsidRPr="00334CE1">
        <w:rPr>
          <w:rFonts w:hint="eastAsia"/>
          <w:rtl/>
        </w:rPr>
        <w:t>ات</w:t>
      </w:r>
      <w:r w:rsidRPr="00334CE1">
        <w:rPr>
          <w:rtl/>
        </w:rPr>
        <w:t xml:space="preserve"> و استانداردها</w:t>
      </w:r>
      <w:r w:rsidRPr="00334CE1">
        <w:rPr>
          <w:rFonts w:hint="cs"/>
          <w:rtl/>
        </w:rPr>
        <w:t>ی</w:t>
      </w:r>
      <w:r w:rsidRPr="00334CE1">
        <w:rPr>
          <w:rtl/>
        </w:rPr>
        <w:t xml:space="preserve"> را</w:t>
      </w:r>
      <w:r w:rsidRPr="00334CE1">
        <w:rPr>
          <w:rFonts w:hint="cs"/>
          <w:rtl/>
        </w:rPr>
        <w:t>ی</w:t>
      </w:r>
      <w:r w:rsidRPr="00334CE1">
        <w:rPr>
          <w:rFonts w:hint="eastAsia"/>
          <w:rtl/>
        </w:rPr>
        <w:t>ج</w:t>
      </w:r>
      <w:r w:rsidRPr="00334CE1">
        <w:rPr>
          <w:rtl/>
        </w:rPr>
        <w:t xml:space="preserve"> کشور از جمله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و مبحث هفتم مراجعه نمود. ل</w:t>
      </w:r>
      <w:r w:rsidRPr="00334CE1">
        <w:rPr>
          <w:rFonts w:hint="cs"/>
          <w:rtl/>
        </w:rPr>
        <w:t>ی</w:t>
      </w:r>
      <w:r w:rsidRPr="00334CE1">
        <w:rPr>
          <w:rFonts w:hint="eastAsia"/>
          <w:rtl/>
        </w:rPr>
        <w:t>کن</w:t>
      </w:r>
      <w:r w:rsidRPr="00334CE1">
        <w:rPr>
          <w:rtl/>
        </w:rPr>
        <w:t xml:space="preserve"> در حالت کل</w:t>
      </w:r>
      <w:r w:rsidRPr="00334CE1">
        <w:rPr>
          <w:rFonts w:hint="cs"/>
          <w:rtl/>
        </w:rPr>
        <w:t>ی</w:t>
      </w:r>
      <w:r w:rsidRPr="00334CE1">
        <w:rPr>
          <w:rtl/>
        </w:rPr>
        <w:t xml:space="preserve"> و به صورت خلاصه، روش آماده ساز</w:t>
      </w:r>
      <w:r w:rsidRPr="00334CE1">
        <w:rPr>
          <w:rFonts w:hint="cs"/>
          <w:rtl/>
        </w:rPr>
        <w:t>ی</w:t>
      </w:r>
      <w:r w:rsidRPr="00334CE1">
        <w:rPr>
          <w:rtl/>
        </w:rPr>
        <w:t xml:space="preserve"> برا</w:t>
      </w:r>
      <w:r w:rsidRPr="00334CE1">
        <w:rPr>
          <w:rFonts w:hint="cs"/>
          <w:rtl/>
        </w:rPr>
        <w:t>ی</w:t>
      </w:r>
      <w:r w:rsidRPr="00334CE1">
        <w:rPr>
          <w:rtl/>
        </w:rPr>
        <w:t xml:space="preserve"> پ</w:t>
      </w:r>
      <w:r w:rsidRPr="00334CE1">
        <w:rPr>
          <w:rFonts w:hint="cs"/>
          <w:rtl/>
        </w:rPr>
        <w:t>ی</w:t>
      </w:r>
      <w:r w:rsidRPr="00334CE1">
        <w:rPr>
          <w:rtl/>
        </w:rPr>
        <w:t xml:space="preserve"> ر</w:t>
      </w:r>
      <w:r w:rsidRPr="00334CE1">
        <w:rPr>
          <w:rFonts w:hint="cs"/>
          <w:rtl/>
        </w:rPr>
        <w:t>ی</w:t>
      </w:r>
      <w:r w:rsidRPr="00334CE1">
        <w:rPr>
          <w:rFonts w:hint="eastAsia"/>
          <w:rtl/>
        </w:rPr>
        <w:t>ز</w:t>
      </w:r>
      <w:r w:rsidRPr="00334CE1">
        <w:rPr>
          <w:rFonts w:hint="cs"/>
          <w:rtl/>
        </w:rPr>
        <w:t>ی</w:t>
      </w:r>
      <w:r w:rsidRPr="00334CE1">
        <w:rPr>
          <w:rtl/>
        </w:rPr>
        <w:t xml:space="preserve"> به شرح ز</w:t>
      </w:r>
      <w:r w:rsidRPr="00334CE1">
        <w:rPr>
          <w:rFonts w:hint="cs"/>
          <w:rtl/>
        </w:rPr>
        <w:t>ی</w:t>
      </w:r>
      <w:r w:rsidRPr="00334CE1">
        <w:rPr>
          <w:rFonts w:hint="eastAsia"/>
          <w:rtl/>
        </w:rPr>
        <w:t>ر</w:t>
      </w:r>
      <w:r w:rsidRPr="00334CE1">
        <w:rPr>
          <w:rtl/>
        </w:rPr>
        <w:t xml:space="preserve"> پ</w:t>
      </w:r>
      <w:r w:rsidRPr="00334CE1">
        <w:rPr>
          <w:rFonts w:hint="cs"/>
          <w:rtl/>
        </w:rPr>
        <w:t>ی</w:t>
      </w:r>
      <w:r w:rsidRPr="00334CE1">
        <w:rPr>
          <w:rFonts w:hint="eastAsia"/>
          <w:rtl/>
        </w:rPr>
        <w:t>شنهاد</w:t>
      </w:r>
      <w:r w:rsidRPr="00334CE1">
        <w:rPr>
          <w:rtl/>
        </w:rPr>
        <w:t xml:space="preserve"> م</w:t>
      </w:r>
      <w:r w:rsidRPr="00334CE1">
        <w:rPr>
          <w:rFonts w:hint="cs"/>
          <w:rtl/>
        </w:rPr>
        <w:t>ی</w:t>
      </w:r>
      <w:r w:rsidRPr="00334CE1">
        <w:rPr>
          <w:rtl/>
        </w:rPr>
        <w:softHyphen/>
      </w:r>
      <w:r w:rsidRPr="00334CE1">
        <w:rPr>
          <w:rFonts w:hint="eastAsia"/>
          <w:rtl/>
        </w:rPr>
        <w:t>گردد</w:t>
      </w:r>
      <w:r w:rsidRPr="00334CE1">
        <w:rPr>
          <w:rtl/>
        </w:rPr>
        <w:t>:</w:t>
      </w:r>
    </w:p>
    <w:p w14:paraId="32367FA4" w14:textId="77777777" w:rsidR="00A83756" w:rsidRPr="00334CE1" w:rsidRDefault="00A83756" w:rsidP="00A83756">
      <w:pPr>
        <w:pStyle w:val="BKP-MatnBullet"/>
        <w:numPr>
          <w:ilvl w:val="0"/>
          <w:numId w:val="0"/>
        </w:numPr>
        <w:ind w:left="720"/>
        <w:rPr>
          <w:rtl/>
        </w:rPr>
      </w:pPr>
      <w:r w:rsidRPr="00334CE1">
        <w:rPr>
          <w:rFonts w:hint="eastAsia"/>
          <w:rtl/>
        </w:rPr>
        <w:lastRenderedPageBreak/>
        <w:t>الف</w:t>
      </w:r>
      <w:r w:rsidRPr="00334CE1">
        <w:rPr>
          <w:rtl/>
        </w:rPr>
        <w:t xml:space="preserve">) </w:t>
      </w:r>
      <w:r w:rsidRPr="00334CE1">
        <w:rPr>
          <w:rFonts w:hint="eastAsia"/>
          <w:rtl/>
        </w:rPr>
        <w:t>قبل</w:t>
      </w:r>
      <w:r w:rsidRPr="00334CE1">
        <w:rPr>
          <w:rtl/>
        </w:rPr>
        <w:t xml:space="preserve"> </w:t>
      </w:r>
      <w:r w:rsidRPr="00334CE1">
        <w:rPr>
          <w:rFonts w:hint="eastAsia"/>
          <w:rtl/>
        </w:rPr>
        <w:t>از</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و</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اراض</w:t>
      </w:r>
      <w:r w:rsidRPr="00334CE1">
        <w:rPr>
          <w:rFonts w:hint="cs"/>
          <w:rtl/>
        </w:rPr>
        <w:t>ی</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Fonts w:hint="eastAsia"/>
          <w:rtl/>
        </w:rPr>
        <w:t>،</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ترازها</w:t>
      </w:r>
      <w:r w:rsidRPr="00334CE1">
        <w:rPr>
          <w:rFonts w:hint="cs"/>
          <w:rtl/>
        </w:rPr>
        <w:t>ی</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با</w:t>
      </w:r>
      <w:r w:rsidRPr="00334CE1">
        <w:rPr>
          <w:rtl/>
        </w:rPr>
        <w:t xml:space="preserve"> </w:t>
      </w:r>
      <w:r w:rsidRPr="00334CE1">
        <w:rPr>
          <w:rFonts w:hint="eastAsia"/>
          <w:rtl/>
        </w:rPr>
        <w:t>روش</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مناسب</w:t>
      </w:r>
      <w:r w:rsidRPr="00334CE1">
        <w:rPr>
          <w:rtl/>
        </w:rPr>
        <w:t xml:space="preserve"> </w:t>
      </w:r>
      <w:r w:rsidRPr="00334CE1">
        <w:rPr>
          <w:rFonts w:hint="eastAsia"/>
          <w:rtl/>
        </w:rPr>
        <w:t>نقشه</w:t>
      </w:r>
      <w:r w:rsidRPr="00334CE1">
        <w:rPr>
          <w:rtl/>
        </w:rPr>
        <w:t xml:space="preserve"> </w:t>
      </w:r>
      <w:r w:rsidRPr="00334CE1">
        <w:rPr>
          <w:rFonts w:hint="eastAsia"/>
          <w:rtl/>
        </w:rPr>
        <w:t>بردار</w:t>
      </w:r>
      <w:r w:rsidRPr="00334CE1">
        <w:rPr>
          <w:rFonts w:hint="cs"/>
          <w:rtl/>
        </w:rPr>
        <w:t>ی</w:t>
      </w:r>
      <w:r w:rsidRPr="00334CE1">
        <w:rPr>
          <w:rFonts w:hint="eastAsia"/>
          <w:rtl/>
        </w:rPr>
        <w:t>،</w:t>
      </w:r>
      <w:r w:rsidRPr="00334CE1">
        <w:rPr>
          <w:rtl/>
        </w:rPr>
        <w:t xml:space="preserve"> </w:t>
      </w:r>
      <w:r w:rsidRPr="00334CE1">
        <w:rPr>
          <w:rFonts w:hint="eastAsia"/>
          <w:rtl/>
        </w:rPr>
        <w:t>برداشت</w:t>
      </w:r>
      <w:r w:rsidRPr="00334CE1">
        <w:rPr>
          <w:rtl/>
        </w:rPr>
        <w:t xml:space="preserve"> </w:t>
      </w:r>
      <w:r w:rsidRPr="00334CE1">
        <w:rPr>
          <w:rFonts w:hint="eastAsia"/>
          <w:rtl/>
        </w:rPr>
        <w:t>شود</w:t>
      </w:r>
      <w:r w:rsidRPr="00334CE1">
        <w:rPr>
          <w:rtl/>
        </w:rPr>
        <w:t>.</w:t>
      </w:r>
    </w:p>
    <w:p w14:paraId="6FCB95CF" w14:textId="77777777" w:rsidR="00A83756" w:rsidRPr="00334CE1" w:rsidRDefault="00A83756" w:rsidP="00A83756">
      <w:pPr>
        <w:pStyle w:val="BKP-MatnBullet"/>
        <w:numPr>
          <w:ilvl w:val="0"/>
          <w:numId w:val="0"/>
        </w:numPr>
        <w:ind w:left="720"/>
      </w:pPr>
      <w:r w:rsidRPr="00334CE1">
        <w:rPr>
          <w:rFonts w:hint="eastAsia"/>
          <w:rtl/>
        </w:rPr>
        <w:t>ب</w:t>
      </w:r>
      <w:r w:rsidRPr="00334CE1">
        <w:rPr>
          <w:rtl/>
        </w:rPr>
        <w:t>)پس از نقشه بردار</w:t>
      </w:r>
      <w:r w:rsidRPr="00334CE1">
        <w:rPr>
          <w:rFonts w:hint="cs"/>
          <w:rtl/>
        </w:rPr>
        <w:t>ی</w:t>
      </w:r>
      <w:r w:rsidRPr="00334CE1">
        <w:rPr>
          <w:rtl/>
        </w:rPr>
        <w:t xml:space="preserve"> با</w:t>
      </w:r>
      <w:r w:rsidRPr="00334CE1">
        <w:rPr>
          <w:rFonts w:hint="cs"/>
          <w:rtl/>
        </w:rPr>
        <w:t>ی</w:t>
      </w:r>
      <w:r w:rsidRPr="00334CE1">
        <w:rPr>
          <w:rFonts w:hint="eastAsia"/>
          <w:rtl/>
        </w:rPr>
        <w:t>د</w:t>
      </w:r>
      <w:r w:rsidRPr="00334CE1">
        <w:rPr>
          <w:rtl/>
        </w:rPr>
        <w:t xml:space="preserve"> نقشه تسط</w:t>
      </w:r>
      <w:r w:rsidRPr="00334CE1">
        <w:rPr>
          <w:rFonts w:hint="cs"/>
          <w:rtl/>
        </w:rPr>
        <w:t>ی</w:t>
      </w:r>
      <w:r w:rsidRPr="00334CE1">
        <w:rPr>
          <w:rFonts w:hint="eastAsia"/>
          <w:rtl/>
        </w:rPr>
        <w:t>ح</w:t>
      </w:r>
      <w:r w:rsidRPr="00334CE1">
        <w:rPr>
          <w:rtl/>
        </w:rPr>
        <w:t xml:space="preserve"> ته</w:t>
      </w:r>
      <w:r w:rsidRPr="00334CE1">
        <w:rPr>
          <w:rFonts w:hint="cs"/>
          <w:rtl/>
        </w:rPr>
        <w:t>ی</w:t>
      </w:r>
      <w:r w:rsidRPr="00334CE1">
        <w:rPr>
          <w:rFonts w:hint="eastAsia"/>
          <w:rtl/>
        </w:rPr>
        <w:t>ه</w:t>
      </w:r>
      <w:r w:rsidRPr="00334CE1">
        <w:rPr>
          <w:rtl/>
        </w:rPr>
        <w:t xml:space="preserve"> شود. نقشه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با</w:t>
      </w:r>
      <w:r w:rsidRPr="00334CE1">
        <w:rPr>
          <w:rtl/>
        </w:rPr>
        <w:t xml:space="preserve"> </w:t>
      </w:r>
      <w:r w:rsidRPr="00334CE1">
        <w:rPr>
          <w:rFonts w:hint="eastAsia"/>
          <w:rtl/>
        </w:rPr>
        <w:t>توجه</w:t>
      </w:r>
      <w:r w:rsidRPr="00334CE1">
        <w:rPr>
          <w:rtl/>
        </w:rPr>
        <w:t xml:space="preserve"> </w:t>
      </w:r>
      <w:r w:rsidRPr="00334CE1">
        <w:rPr>
          <w:rFonts w:hint="eastAsia"/>
          <w:rtl/>
        </w:rPr>
        <w:t>به</w:t>
      </w:r>
      <w:r w:rsidRPr="00334CE1">
        <w:rPr>
          <w:rtl/>
        </w:rPr>
        <w:t xml:space="preserve"> </w:t>
      </w:r>
      <w:r w:rsidRPr="00334CE1">
        <w:rPr>
          <w:rFonts w:hint="eastAsia"/>
          <w:rtl/>
        </w:rPr>
        <w:t>تراز</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مجاور</w:t>
      </w:r>
      <w:r w:rsidRPr="00334CE1">
        <w:rPr>
          <w:rtl/>
        </w:rPr>
        <w:t xml:space="preserve"> </w:t>
      </w:r>
      <w:r w:rsidRPr="00334CE1">
        <w:rPr>
          <w:rFonts w:hint="eastAsia"/>
          <w:rtl/>
        </w:rPr>
        <w:t>و</w:t>
      </w:r>
      <w:r w:rsidRPr="00334CE1">
        <w:rPr>
          <w:rtl/>
        </w:rPr>
        <w:t xml:space="preserve"> </w:t>
      </w:r>
      <w:r w:rsidRPr="00334CE1">
        <w:rPr>
          <w:rFonts w:hint="eastAsia"/>
          <w:rtl/>
        </w:rPr>
        <w:t>ش</w:t>
      </w:r>
      <w:r w:rsidRPr="00334CE1">
        <w:rPr>
          <w:rFonts w:hint="cs"/>
          <w:rtl/>
        </w:rPr>
        <w:t>ی</w:t>
      </w:r>
      <w:r w:rsidRPr="00334CE1">
        <w:rPr>
          <w:rFonts w:hint="eastAsia"/>
          <w:rtl/>
        </w:rPr>
        <w:t>ب</w:t>
      </w:r>
      <w:r w:rsidRPr="00334CE1">
        <w:rPr>
          <w:rtl/>
        </w:rPr>
        <w:t xml:space="preserve"> </w:t>
      </w:r>
      <w:r w:rsidRPr="00334CE1">
        <w:rPr>
          <w:rFonts w:hint="eastAsia"/>
          <w:rtl/>
        </w:rPr>
        <w:t>لازم</w:t>
      </w:r>
      <w:r w:rsidRPr="00334CE1">
        <w:rPr>
          <w:rtl/>
        </w:rPr>
        <w:t xml:space="preserve"> </w:t>
      </w:r>
      <w:r w:rsidRPr="00334CE1">
        <w:rPr>
          <w:rFonts w:hint="eastAsia"/>
          <w:rtl/>
        </w:rPr>
        <w:t>برا</w:t>
      </w:r>
      <w:r w:rsidRPr="00334CE1">
        <w:rPr>
          <w:rFonts w:hint="cs"/>
          <w:rtl/>
        </w:rPr>
        <w:t>ی</w:t>
      </w:r>
      <w:r w:rsidRPr="00334CE1">
        <w:rPr>
          <w:rtl/>
        </w:rPr>
        <w:t xml:space="preserve"> </w:t>
      </w:r>
      <w:r w:rsidRPr="00334CE1">
        <w:rPr>
          <w:rFonts w:hint="eastAsia"/>
          <w:rtl/>
        </w:rPr>
        <w:t>زهکش</w:t>
      </w:r>
      <w:r w:rsidRPr="00334CE1">
        <w:rPr>
          <w:rFonts w:hint="cs"/>
          <w:rtl/>
        </w:rPr>
        <w:t>ی</w:t>
      </w:r>
      <w:r w:rsidRPr="00334CE1">
        <w:rPr>
          <w:rFonts w:hint="eastAsia"/>
          <w:rtl/>
        </w:rPr>
        <w:t>،</w:t>
      </w:r>
      <w:r w:rsidRPr="00334CE1">
        <w:rPr>
          <w:rtl/>
        </w:rPr>
        <w:t xml:space="preserve"> </w:t>
      </w:r>
      <w:r w:rsidRPr="00334CE1">
        <w:rPr>
          <w:rFonts w:hint="eastAsia"/>
          <w:rtl/>
        </w:rPr>
        <w:t>تراز</w:t>
      </w:r>
      <w:r w:rsidRPr="00334CE1">
        <w:rPr>
          <w:rtl/>
        </w:rPr>
        <w:t xml:space="preserve"> </w:t>
      </w:r>
      <w:r w:rsidRPr="00334CE1">
        <w:rPr>
          <w:rFonts w:hint="eastAsia"/>
          <w:rtl/>
        </w:rPr>
        <w:t>پ</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و</w:t>
      </w:r>
      <w:r w:rsidRPr="00334CE1">
        <w:rPr>
          <w:rtl/>
        </w:rPr>
        <w:t xml:space="preserve"> </w:t>
      </w:r>
      <w:r w:rsidRPr="00334CE1">
        <w:rPr>
          <w:rFonts w:hint="eastAsia"/>
          <w:rtl/>
        </w:rPr>
        <w:t>عمق</w:t>
      </w:r>
      <w:r w:rsidRPr="00334CE1">
        <w:rPr>
          <w:rtl/>
        </w:rPr>
        <w:t xml:space="preserve"> </w:t>
      </w:r>
      <w:r w:rsidRPr="00334CE1">
        <w:rPr>
          <w:rFonts w:hint="eastAsia"/>
          <w:rtl/>
        </w:rPr>
        <w:t>مدفون</w:t>
      </w:r>
      <w:r w:rsidRPr="00334CE1">
        <w:rPr>
          <w:rtl/>
        </w:rPr>
        <w:t xml:space="preserve"> </w:t>
      </w:r>
      <w:r w:rsidRPr="00334CE1">
        <w:rPr>
          <w:rFonts w:hint="eastAsia"/>
          <w:rtl/>
        </w:rPr>
        <w:t>آنها،</w:t>
      </w:r>
      <w:r w:rsidRPr="00334CE1">
        <w:rPr>
          <w:rtl/>
        </w:rPr>
        <w:t xml:space="preserve"> </w:t>
      </w:r>
      <w:r w:rsidRPr="00334CE1">
        <w:rPr>
          <w:rFonts w:hint="eastAsia"/>
          <w:rtl/>
        </w:rPr>
        <w:t>طراح</w:t>
      </w:r>
      <w:r w:rsidRPr="00334CE1">
        <w:rPr>
          <w:rFonts w:hint="cs"/>
          <w:rtl/>
        </w:rPr>
        <w:t>ی</w:t>
      </w:r>
      <w:r w:rsidRPr="00334CE1">
        <w:rPr>
          <w:rtl/>
        </w:rPr>
        <w:t xml:space="preserve"> </w:t>
      </w:r>
      <w:r w:rsidRPr="00334CE1">
        <w:rPr>
          <w:rFonts w:hint="eastAsia"/>
          <w:rtl/>
        </w:rPr>
        <w:t>گردد</w:t>
      </w:r>
      <w:r w:rsidRPr="00334CE1">
        <w:rPr>
          <w:rtl/>
        </w:rPr>
        <w:t>.</w:t>
      </w:r>
    </w:p>
    <w:p w14:paraId="703F213B" w14:textId="77777777" w:rsidR="00A83756" w:rsidRPr="00334CE1" w:rsidRDefault="00A83756" w:rsidP="00A83756">
      <w:pPr>
        <w:pStyle w:val="BKP-MatnBullet"/>
        <w:numPr>
          <w:ilvl w:val="0"/>
          <w:numId w:val="0"/>
        </w:numPr>
        <w:ind w:left="720"/>
        <w:rPr>
          <w:rtl/>
        </w:rPr>
      </w:pPr>
      <w:r w:rsidRPr="00334CE1">
        <w:rPr>
          <w:rFonts w:hint="eastAsia"/>
          <w:rtl/>
        </w:rPr>
        <w:t>ج</w:t>
      </w:r>
      <w:r w:rsidRPr="00334CE1">
        <w:rPr>
          <w:rtl/>
        </w:rPr>
        <w:t xml:space="preserve">)چنانچه </w:t>
      </w:r>
      <w:r w:rsidRPr="00334CE1">
        <w:rPr>
          <w:rFonts w:hint="eastAsia"/>
          <w:rtl/>
        </w:rPr>
        <w:t>م</w:t>
      </w:r>
      <w:r w:rsidRPr="00334CE1">
        <w:rPr>
          <w:rFonts w:hint="cs"/>
          <w:rtl/>
        </w:rPr>
        <w:t>ی</w:t>
      </w:r>
      <w:r w:rsidRPr="00334CE1">
        <w:rPr>
          <w:rFonts w:hint="eastAsia"/>
          <w:rtl/>
        </w:rPr>
        <w:t>زان</w:t>
      </w:r>
      <w:r w:rsidRPr="00334CE1">
        <w:rPr>
          <w:rtl/>
        </w:rPr>
        <w:t xml:space="preserve"> </w:t>
      </w:r>
      <w:r w:rsidRPr="00334CE1">
        <w:rPr>
          <w:rFonts w:hint="eastAsia"/>
          <w:rtl/>
        </w:rPr>
        <w:t>خاک</w:t>
      </w:r>
      <w:r w:rsidRPr="00334CE1">
        <w:rPr>
          <w:rtl/>
        </w:rPr>
        <w:t xml:space="preserve"> </w:t>
      </w:r>
      <w:r w:rsidRPr="00334CE1">
        <w:rPr>
          <w:rFonts w:hint="eastAsia"/>
          <w:rtl/>
        </w:rPr>
        <w:t>نبات</w:t>
      </w:r>
      <w:r w:rsidRPr="00334CE1">
        <w:rPr>
          <w:rFonts w:hint="cs"/>
          <w:rtl/>
        </w:rPr>
        <w:t>ی</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خاک</w:t>
      </w:r>
      <w:r w:rsidRPr="00334CE1">
        <w:rPr>
          <w:rtl/>
        </w:rPr>
        <w:t xml:space="preserve"> </w:t>
      </w:r>
      <w:r w:rsidRPr="00334CE1">
        <w:rPr>
          <w:rFonts w:hint="eastAsia"/>
          <w:rtl/>
        </w:rPr>
        <w:t>ز</w:t>
      </w:r>
      <w:r w:rsidRPr="00334CE1">
        <w:rPr>
          <w:rFonts w:hint="cs"/>
          <w:rtl/>
        </w:rPr>
        <w:t>ی</w:t>
      </w:r>
      <w:r w:rsidRPr="00334CE1">
        <w:rPr>
          <w:rFonts w:hint="eastAsia"/>
          <w:rtl/>
        </w:rPr>
        <w:t>ر</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ب</w:t>
      </w:r>
      <w:r w:rsidRPr="00334CE1">
        <w:rPr>
          <w:rFonts w:hint="cs"/>
          <w:rtl/>
        </w:rPr>
        <w:t>ی</w:t>
      </w:r>
      <w:r w:rsidRPr="00334CE1">
        <w:rPr>
          <w:rFonts w:hint="eastAsia"/>
          <w:rtl/>
        </w:rPr>
        <w:t>ش</w:t>
      </w:r>
      <w:r w:rsidRPr="00334CE1">
        <w:rPr>
          <w:rtl/>
        </w:rPr>
        <w:t xml:space="preserve"> </w:t>
      </w:r>
      <w:r w:rsidRPr="00334CE1">
        <w:rPr>
          <w:rFonts w:hint="eastAsia"/>
          <w:rtl/>
        </w:rPr>
        <w:t>از</w:t>
      </w:r>
      <w:r w:rsidRPr="00334CE1">
        <w:rPr>
          <w:rtl/>
        </w:rPr>
        <w:t xml:space="preserve"> 3درصد </w:t>
      </w:r>
      <w:r w:rsidRPr="00334CE1">
        <w:rPr>
          <w:rFonts w:hint="eastAsia"/>
          <w:rtl/>
        </w:rPr>
        <w:t>باشد،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تا</w:t>
      </w:r>
      <w:r w:rsidRPr="00334CE1">
        <w:rPr>
          <w:rtl/>
        </w:rPr>
        <w:t xml:space="preserve"> </w:t>
      </w:r>
      <w:r w:rsidRPr="00334CE1">
        <w:rPr>
          <w:rFonts w:hint="eastAsia"/>
          <w:rtl/>
        </w:rPr>
        <w:t>قبل</w:t>
      </w:r>
      <w:r w:rsidRPr="00334CE1">
        <w:rPr>
          <w:rtl/>
        </w:rPr>
        <w:t xml:space="preserve"> </w:t>
      </w:r>
      <w:r w:rsidRPr="00334CE1">
        <w:rPr>
          <w:rFonts w:hint="eastAsia"/>
          <w:rtl/>
        </w:rPr>
        <w:t>از</w:t>
      </w:r>
      <w:r w:rsidRPr="00334CE1">
        <w:rPr>
          <w:rtl/>
        </w:rPr>
        <w:t xml:space="preserve"> </w:t>
      </w:r>
      <w:r w:rsidRPr="00334CE1">
        <w:rPr>
          <w:rFonts w:hint="eastAsia"/>
          <w:rtl/>
        </w:rPr>
        <w:t>احداث</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tl/>
        </w:rPr>
        <w:t xml:space="preserve"> </w:t>
      </w:r>
      <w:r w:rsidRPr="00334CE1">
        <w:rPr>
          <w:rFonts w:hint="eastAsia"/>
          <w:rtl/>
        </w:rPr>
        <w:t>مراحل</w:t>
      </w:r>
      <w:r w:rsidRPr="00334CE1">
        <w:rPr>
          <w:rtl/>
        </w:rPr>
        <w:t xml:space="preserve"> </w:t>
      </w:r>
      <w:r w:rsidRPr="00334CE1">
        <w:rPr>
          <w:rFonts w:hint="eastAsia"/>
          <w:rtl/>
        </w:rPr>
        <w:t>آماده</w:t>
      </w:r>
      <w:r w:rsidRPr="00334CE1">
        <w:rPr>
          <w:rtl/>
        </w:rPr>
        <w:t xml:space="preserve"> </w:t>
      </w:r>
      <w:r w:rsidRPr="00334CE1">
        <w:rPr>
          <w:rFonts w:hint="eastAsia"/>
          <w:rtl/>
        </w:rPr>
        <w:t>ساز</w:t>
      </w:r>
      <w:r w:rsidRPr="00334CE1">
        <w:rPr>
          <w:rFonts w:hint="cs"/>
          <w:rtl/>
        </w:rPr>
        <w:t>ی</w:t>
      </w:r>
      <w:r w:rsidRPr="00334CE1">
        <w:rPr>
          <w:rtl/>
        </w:rPr>
        <w:t xml:space="preserve"> </w:t>
      </w:r>
      <w:r w:rsidRPr="00334CE1">
        <w:rPr>
          <w:rFonts w:hint="eastAsia"/>
          <w:rtl/>
        </w:rPr>
        <w:t>ساختگاه،</w:t>
      </w:r>
      <w:r w:rsidRPr="00334CE1">
        <w:rPr>
          <w:rtl/>
        </w:rPr>
        <w:t xml:space="preserve"> </w:t>
      </w:r>
      <w:r w:rsidRPr="00334CE1">
        <w:rPr>
          <w:rFonts w:hint="eastAsia"/>
          <w:rtl/>
        </w:rPr>
        <w:t>خاک</w:t>
      </w:r>
      <w:r w:rsidRPr="00334CE1">
        <w:rPr>
          <w:rtl/>
        </w:rPr>
        <w:t xml:space="preserve"> </w:t>
      </w:r>
      <w:r w:rsidRPr="00334CE1">
        <w:rPr>
          <w:rFonts w:hint="eastAsia"/>
          <w:rtl/>
        </w:rPr>
        <w:t>فوق</w:t>
      </w:r>
      <w:r w:rsidRPr="00334CE1">
        <w:rPr>
          <w:rtl/>
        </w:rPr>
        <w:t xml:space="preserve"> </w:t>
      </w:r>
      <w:r w:rsidRPr="00334CE1">
        <w:rPr>
          <w:rFonts w:hint="eastAsia"/>
          <w:rtl/>
        </w:rPr>
        <w:t>برداشته</w:t>
      </w:r>
      <w:r w:rsidRPr="00334CE1">
        <w:rPr>
          <w:rtl/>
        </w:rPr>
        <w:t xml:space="preserve"> </w:t>
      </w:r>
      <w:r w:rsidRPr="00334CE1">
        <w:rPr>
          <w:rFonts w:hint="eastAsia"/>
          <w:rtl/>
        </w:rPr>
        <w:t>شود</w:t>
      </w:r>
      <w:r w:rsidRPr="00334CE1">
        <w:rPr>
          <w:rtl/>
        </w:rPr>
        <w:t>.</w:t>
      </w:r>
    </w:p>
    <w:p w14:paraId="40EAB82A" w14:textId="77777777" w:rsidR="00A83756" w:rsidRPr="00334CE1" w:rsidRDefault="00A83756" w:rsidP="00A83756">
      <w:pPr>
        <w:pStyle w:val="BKP-MatnBullet"/>
        <w:numPr>
          <w:ilvl w:val="0"/>
          <w:numId w:val="0"/>
        </w:numPr>
        <w:ind w:left="720"/>
        <w:rPr>
          <w:rtl/>
        </w:rPr>
      </w:pPr>
      <w:r w:rsidRPr="00334CE1">
        <w:rPr>
          <w:rFonts w:hint="eastAsia"/>
          <w:rtl/>
        </w:rPr>
        <w:t>د</w:t>
      </w:r>
      <w:r w:rsidRPr="00334CE1">
        <w:rPr>
          <w:rtl/>
        </w:rPr>
        <w:t xml:space="preserve">) </w:t>
      </w:r>
      <w:r w:rsidRPr="00334CE1">
        <w:rPr>
          <w:rFonts w:hint="eastAsia"/>
          <w:rtl/>
        </w:rPr>
        <w:t>اگر</w:t>
      </w:r>
      <w:r w:rsidRPr="00334CE1">
        <w:rPr>
          <w:rtl/>
        </w:rPr>
        <w:t xml:space="preserve"> </w:t>
      </w:r>
      <w:r w:rsidRPr="00334CE1">
        <w:rPr>
          <w:rFonts w:hint="eastAsia"/>
          <w:rtl/>
        </w:rPr>
        <w:t>تسط</w:t>
      </w:r>
      <w:r w:rsidRPr="00334CE1">
        <w:rPr>
          <w:rFonts w:hint="cs"/>
          <w:rtl/>
        </w:rPr>
        <w:t>ی</w:t>
      </w:r>
      <w:r w:rsidRPr="00334CE1">
        <w:rPr>
          <w:rFonts w:hint="eastAsia"/>
          <w:rtl/>
        </w:rPr>
        <w:t>ح</w:t>
      </w:r>
      <w:r w:rsidRPr="00334CE1">
        <w:rPr>
          <w:rtl/>
        </w:rPr>
        <w:t xml:space="preserve"> </w:t>
      </w:r>
      <w:r w:rsidRPr="00334CE1">
        <w:rPr>
          <w:rFonts w:hint="eastAsia"/>
          <w:rtl/>
        </w:rPr>
        <w:t>اراض</w:t>
      </w:r>
      <w:r w:rsidRPr="00334CE1">
        <w:rPr>
          <w:rFonts w:hint="cs"/>
          <w:rtl/>
        </w:rPr>
        <w:t>ی</w:t>
      </w:r>
      <w:r w:rsidRPr="00334CE1">
        <w:rPr>
          <w:rtl/>
        </w:rPr>
        <w:t xml:space="preserve"> </w:t>
      </w:r>
      <w:r w:rsidRPr="00334CE1">
        <w:rPr>
          <w:rFonts w:hint="eastAsia"/>
          <w:rtl/>
        </w:rPr>
        <w:t>با</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همراه</w:t>
      </w:r>
      <w:r w:rsidRPr="00334CE1">
        <w:rPr>
          <w:rtl/>
        </w:rPr>
        <w:t xml:space="preserve"> </w:t>
      </w:r>
      <w:r w:rsidRPr="00334CE1">
        <w:rPr>
          <w:rFonts w:hint="eastAsia"/>
          <w:rtl/>
        </w:rPr>
        <w:t>است،</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لا</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کم</w:t>
      </w:r>
      <w:r w:rsidRPr="00334CE1">
        <w:rPr>
          <w:rtl/>
        </w:rPr>
        <w:t xml:space="preserve"> </w:t>
      </w:r>
      <w:r w:rsidRPr="00334CE1">
        <w:rPr>
          <w:rFonts w:hint="eastAsia"/>
          <w:rtl/>
        </w:rPr>
        <w:t>ضخامت</w:t>
      </w:r>
      <w:r w:rsidRPr="00334CE1">
        <w:rPr>
          <w:rtl/>
        </w:rPr>
        <w:t xml:space="preserve"> </w:t>
      </w:r>
      <w:r w:rsidRPr="00334CE1">
        <w:rPr>
          <w:rFonts w:hint="eastAsia"/>
          <w:rtl/>
        </w:rPr>
        <w:t>و</w:t>
      </w:r>
      <w:r w:rsidRPr="00334CE1">
        <w:rPr>
          <w:rtl/>
        </w:rPr>
        <w:t xml:space="preserve"> </w:t>
      </w:r>
      <w:r w:rsidRPr="00334CE1">
        <w:rPr>
          <w:rFonts w:hint="eastAsia"/>
          <w:rtl/>
        </w:rPr>
        <w:t>انجام</w:t>
      </w:r>
      <w:r w:rsidRPr="00334CE1">
        <w:rPr>
          <w:rtl/>
        </w:rPr>
        <w:t xml:space="preserve"> </w:t>
      </w:r>
      <w:r w:rsidRPr="00334CE1">
        <w:rPr>
          <w:rFonts w:hint="eastAsia"/>
          <w:rtl/>
        </w:rPr>
        <w:t>عمل</w:t>
      </w:r>
      <w:r w:rsidRPr="00334CE1">
        <w:rPr>
          <w:rFonts w:hint="cs"/>
          <w:rtl/>
        </w:rPr>
        <w:t>ی</w:t>
      </w:r>
      <w:r w:rsidRPr="00334CE1">
        <w:rPr>
          <w:rFonts w:hint="eastAsia"/>
          <w:rtl/>
        </w:rPr>
        <w:t>ات</w:t>
      </w:r>
      <w:r w:rsidRPr="00334CE1">
        <w:rPr>
          <w:rtl/>
        </w:rPr>
        <w:t xml:space="preserve"> </w:t>
      </w:r>
      <w:r w:rsidRPr="00334CE1">
        <w:rPr>
          <w:rFonts w:hint="eastAsia"/>
          <w:rtl/>
        </w:rPr>
        <w:t>تراکم</w:t>
      </w:r>
      <w:r w:rsidRPr="00334CE1">
        <w:rPr>
          <w:rtl/>
        </w:rPr>
        <w:t xml:space="preserve"> </w:t>
      </w:r>
      <w:r w:rsidRPr="00334CE1">
        <w:rPr>
          <w:rFonts w:hint="eastAsia"/>
          <w:rtl/>
        </w:rPr>
        <w:t>با</w:t>
      </w:r>
      <w:r w:rsidRPr="00334CE1">
        <w:rPr>
          <w:rtl/>
        </w:rPr>
        <w:t xml:space="preserve"> </w:t>
      </w:r>
      <w:r w:rsidRPr="00334CE1">
        <w:rPr>
          <w:rFonts w:hint="eastAsia"/>
          <w:rtl/>
        </w:rPr>
        <w:t>مشخصات</w:t>
      </w:r>
      <w:r w:rsidRPr="00334CE1">
        <w:rPr>
          <w:rFonts w:hint="cs"/>
          <w:rtl/>
        </w:rPr>
        <w:t>ی</w:t>
      </w:r>
      <w:r w:rsidRPr="00334CE1">
        <w:rPr>
          <w:rtl/>
        </w:rPr>
        <w:t xml:space="preserve"> </w:t>
      </w:r>
      <w:r w:rsidRPr="00334CE1">
        <w:rPr>
          <w:rFonts w:hint="eastAsia"/>
          <w:rtl/>
        </w:rPr>
        <w:t>که</w:t>
      </w:r>
      <w:r w:rsidRPr="00334CE1">
        <w:rPr>
          <w:rtl/>
        </w:rPr>
        <w:t xml:space="preserve"> </w:t>
      </w:r>
      <w:r w:rsidRPr="00334CE1">
        <w:rPr>
          <w:rFonts w:hint="eastAsia"/>
          <w:rtl/>
        </w:rPr>
        <w:t>طراح</w:t>
      </w:r>
      <w:r w:rsidRPr="00334CE1">
        <w:rPr>
          <w:rtl/>
        </w:rPr>
        <w:t xml:space="preserve"> </w:t>
      </w:r>
      <w:r w:rsidRPr="00334CE1">
        <w:rPr>
          <w:rFonts w:hint="eastAsia"/>
          <w:rtl/>
        </w:rPr>
        <w:t>مشخص</w:t>
      </w:r>
      <w:r w:rsidRPr="00334CE1">
        <w:rPr>
          <w:rtl/>
        </w:rPr>
        <w:t xml:space="preserve"> </w:t>
      </w:r>
      <w:r w:rsidRPr="00334CE1">
        <w:rPr>
          <w:rFonts w:hint="eastAsia"/>
          <w:rtl/>
        </w:rPr>
        <w:t>م</w:t>
      </w:r>
      <w:r w:rsidRPr="00334CE1">
        <w:rPr>
          <w:rFonts w:hint="cs"/>
          <w:rtl/>
        </w:rPr>
        <w:t>ی</w:t>
      </w:r>
      <w:r w:rsidRPr="00334CE1">
        <w:rPr>
          <w:rtl/>
        </w:rPr>
        <w:softHyphen/>
      </w:r>
      <w:r w:rsidRPr="00334CE1">
        <w:rPr>
          <w:rFonts w:hint="eastAsia"/>
          <w:rtl/>
        </w:rPr>
        <w:t>کند،</w:t>
      </w:r>
      <w:r w:rsidRPr="00334CE1">
        <w:rPr>
          <w:rtl/>
        </w:rPr>
        <w:t xml:space="preserve"> </w:t>
      </w:r>
      <w:r w:rsidRPr="00334CE1">
        <w:rPr>
          <w:rFonts w:hint="eastAsia"/>
          <w:rtl/>
        </w:rPr>
        <w:t>ضرور</w:t>
      </w:r>
      <w:r w:rsidRPr="00334CE1">
        <w:rPr>
          <w:rFonts w:hint="cs"/>
          <w:rtl/>
        </w:rPr>
        <w:t>ی</w:t>
      </w:r>
      <w:r w:rsidRPr="00334CE1">
        <w:rPr>
          <w:rtl/>
        </w:rPr>
        <w:t xml:space="preserve"> </w:t>
      </w:r>
      <w:r w:rsidRPr="00334CE1">
        <w:rPr>
          <w:rFonts w:hint="eastAsia"/>
          <w:rtl/>
        </w:rPr>
        <w:t>است</w:t>
      </w:r>
      <w:r w:rsidRPr="00334CE1">
        <w:rPr>
          <w:rtl/>
        </w:rPr>
        <w:t>.</w:t>
      </w:r>
    </w:p>
    <w:p w14:paraId="07A7F41C" w14:textId="77777777" w:rsidR="00A83756" w:rsidRPr="00334CE1" w:rsidRDefault="00A83756" w:rsidP="00A83756">
      <w:pPr>
        <w:pStyle w:val="BKP-MatnBullet"/>
        <w:numPr>
          <w:ilvl w:val="0"/>
          <w:numId w:val="0"/>
        </w:numPr>
        <w:ind w:left="720"/>
        <w:rPr>
          <w:rtl/>
        </w:rPr>
      </w:pPr>
      <w:r w:rsidRPr="00334CE1">
        <w:rPr>
          <w:rFonts w:hint="eastAsia"/>
          <w:rtl/>
        </w:rPr>
        <w:t>هـ</w:t>
      </w:r>
      <w:r w:rsidRPr="00334CE1">
        <w:rPr>
          <w:rtl/>
        </w:rPr>
        <w:t>)</w:t>
      </w:r>
      <w:r w:rsidRPr="00334CE1">
        <w:rPr>
          <w:rFonts w:hint="eastAsia"/>
          <w:rtl/>
        </w:rPr>
        <w:t>تخم</w:t>
      </w:r>
      <w:r w:rsidRPr="00334CE1">
        <w:rPr>
          <w:rFonts w:hint="cs"/>
          <w:rtl/>
        </w:rPr>
        <w:t>ی</w:t>
      </w:r>
      <w:r w:rsidRPr="00334CE1">
        <w:rPr>
          <w:rFonts w:hint="eastAsia"/>
          <w:rtl/>
        </w:rPr>
        <w:t>ن</w:t>
      </w:r>
      <w:r w:rsidRPr="00334CE1">
        <w:rPr>
          <w:rtl/>
        </w:rPr>
        <w:t xml:space="preserve"> </w:t>
      </w:r>
      <w:r w:rsidRPr="00334CE1">
        <w:rPr>
          <w:rFonts w:hint="eastAsia"/>
          <w:rtl/>
        </w:rPr>
        <w:t>نشست</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مهندس</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اثر</w:t>
      </w:r>
      <w:r w:rsidRPr="00334CE1">
        <w:rPr>
          <w:rtl/>
        </w:rPr>
        <w:t xml:space="preserve"> </w:t>
      </w:r>
      <w:r w:rsidRPr="00334CE1">
        <w:rPr>
          <w:rFonts w:hint="eastAsia"/>
          <w:rtl/>
        </w:rPr>
        <w:t>وزن</w:t>
      </w:r>
      <w:r w:rsidRPr="00334CE1">
        <w:rPr>
          <w:rtl/>
        </w:rPr>
        <w:t xml:space="preserve"> </w:t>
      </w:r>
      <w:r w:rsidRPr="00334CE1">
        <w:rPr>
          <w:rFonts w:hint="eastAsia"/>
          <w:rtl/>
        </w:rPr>
        <w:t>خودش،</w:t>
      </w:r>
      <w:r w:rsidRPr="00334CE1">
        <w:rPr>
          <w:rtl/>
        </w:rPr>
        <w:t xml:space="preserve"> </w:t>
      </w:r>
      <w:r w:rsidRPr="00334CE1">
        <w:rPr>
          <w:rFonts w:hint="eastAsia"/>
          <w:rtl/>
        </w:rPr>
        <w:t>افزون</w:t>
      </w:r>
      <w:r w:rsidRPr="00334CE1">
        <w:rPr>
          <w:rtl/>
        </w:rPr>
        <w:t xml:space="preserve"> </w:t>
      </w:r>
      <w:r w:rsidRPr="00334CE1">
        <w:rPr>
          <w:rFonts w:hint="eastAsia"/>
          <w:rtl/>
        </w:rPr>
        <w:t>بر</w:t>
      </w:r>
      <w:r w:rsidRPr="00334CE1">
        <w:rPr>
          <w:rtl/>
        </w:rPr>
        <w:t xml:space="preserve"> </w:t>
      </w:r>
      <w:r w:rsidRPr="00334CE1">
        <w:rPr>
          <w:rFonts w:hint="eastAsia"/>
          <w:rtl/>
        </w:rPr>
        <w:t>نشست</w:t>
      </w:r>
      <w:r w:rsidRPr="00334CE1">
        <w:rPr>
          <w:rtl/>
        </w:rPr>
        <w:t xml:space="preserve"> </w:t>
      </w:r>
      <w:r w:rsidRPr="00334CE1">
        <w:rPr>
          <w:rFonts w:hint="eastAsia"/>
          <w:rtl/>
        </w:rPr>
        <w:t>طب</w:t>
      </w:r>
      <w:r w:rsidRPr="00334CE1">
        <w:rPr>
          <w:rFonts w:hint="cs"/>
          <w:rtl/>
        </w:rPr>
        <w:t>ی</w:t>
      </w:r>
      <w:r w:rsidRPr="00334CE1">
        <w:rPr>
          <w:rFonts w:hint="eastAsia"/>
          <w:rtl/>
        </w:rPr>
        <w:t>ع</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بر</w:t>
      </w:r>
      <w:r w:rsidRPr="00334CE1">
        <w:rPr>
          <w:rtl/>
        </w:rPr>
        <w:t xml:space="preserve"> </w:t>
      </w:r>
      <w:r w:rsidRPr="00334CE1">
        <w:rPr>
          <w:rFonts w:hint="eastAsia"/>
          <w:rtl/>
        </w:rPr>
        <w:t>اثر</w:t>
      </w:r>
      <w:r w:rsidRPr="00334CE1">
        <w:rPr>
          <w:rtl/>
        </w:rPr>
        <w:t xml:space="preserve"> </w:t>
      </w:r>
      <w:r w:rsidRPr="00334CE1">
        <w:rPr>
          <w:rFonts w:hint="eastAsia"/>
          <w:rtl/>
        </w:rPr>
        <w:t>وزن</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و</w:t>
      </w:r>
      <w:r w:rsidRPr="00334CE1">
        <w:rPr>
          <w:rtl/>
        </w:rPr>
        <w:t xml:space="preserve"> </w:t>
      </w:r>
      <w:r w:rsidRPr="00334CE1">
        <w:rPr>
          <w:rFonts w:hint="eastAsia"/>
          <w:rtl/>
        </w:rPr>
        <w:t>سازه</w:t>
      </w:r>
      <w:r w:rsidRPr="00334CE1">
        <w:rPr>
          <w:rtl/>
        </w:rPr>
        <w:t xml:space="preserve"> </w:t>
      </w:r>
      <w:r w:rsidRPr="00334CE1">
        <w:rPr>
          <w:rFonts w:hint="eastAsia"/>
          <w:rtl/>
        </w:rPr>
        <w:t>ضرور</w:t>
      </w:r>
      <w:r w:rsidRPr="00334CE1">
        <w:rPr>
          <w:rFonts w:hint="cs"/>
          <w:rtl/>
        </w:rPr>
        <w:t>ی</w:t>
      </w:r>
      <w:r w:rsidRPr="00334CE1">
        <w:rPr>
          <w:rtl/>
        </w:rPr>
        <w:t xml:space="preserve"> </w:t>
      </w:r>
      <w:r w:rsidRPr="00334CE1">
        <w:rPr>
          <w:rFonts w:hint="eastAsia"/>
          <w:rtl/>
        </w:rPr>
        <w:t>است</w:t>
      </w:r>
      <w:r w:rsidRPr="00334CE1">
        <w:rPr>
          <w:rtl/>
        </w:rPr>
        <w:t>.</w:t>
      </w:r>
    </w:p>
    <w:p w14:paraId="514C8946" w14:textId="77777777" w:rsidR="00A83756" w:rsidRPr="00334CE1" w:rsidRDefault="00A83756" w:rsidP="00A83756">
      <w:pPr>
        <w:pStyle w:val="BKP-TableCaption"/>
        <w:bidi w:val="0"/>
        <w:rPr>
          <w:rtl/>
        </w:rPr>
      </w:pPr>
      <w:bookmarkStart w:id="1621" w:name="_Toc111456436"/>
      <w:r w:rsidRPr="00334CE1">
        <w:rPr>
          <w:rFonts w:hint="eastAsia"/>
          <w:rtl/>
        </w:rPr>
        <w:t>جدول</w:t>
      </w:r>
      <w:r w:rsidRPr="00334CE1">
        <w:rPr>
          <w:rtl/>
        </w:rPr>
        <w:t xml:space="preserve"> 8-2. 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اساس</w:t>
      </w:r>
      <w:r w:rsidRPr="00334CE1">
        <w:rPr>
          <w:rtl/>
        </w:rPr>
        <w:t>*</w:t>
      </w:r>
      <w:bookmarkEnd w:id="1621"/>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A83756" w:rsidRPr="00334CE1" w14:paraId="638A0AD4" w14:textId="77777777" w:rsidTr="00A83756">
        <w:trPr>
          <w:trHeight w:val="394"/>
          <w:jc w:val="center"/>
        </w:trPr>
        <w:tc>
          <w:tcPr>
            <w:tcW w:w="3584" w:type="dxa"/>
            <w:vMerge w:val="restart"/>
            <w:tcBorders>
              <w:tr2bl w:val="single" w:sz="4" w:space="0" w:color="auto"/>
            </w:tcBorders>
            <w:vAlign w:val="center"/>
          </w:tcPr>
          <w:p w14:paraId="003B17A1" w14:textId="77777777" w:rsidR="00A83756" w:rsidRPr="00334CE1" w:rsidRDefault="00A83756" w:rsidP="00A83756">
            <w:pPr>
              <w:pStyle w:val="ART-OnvaneJadval"/>
              <w:rPr>
                <w:sz w:val="22"/>
                <w:szCs w:val="22"/>
                <w:rtl/>
              </w:rPr>
            </w:pPr>
            <w:r w:rsidRPr="00334CE1">
              <w:rPr>
                <w:rFonts w:hint="eastAsia"/>
                <w:b/>
                <w:sz w:val="22"/>
                <w:szCs w:val="22"/>
                <w:rtl/>
              </w:rPr>
              <w:t>شماره</w:t>
            </w:r>
            <w:r w:rsidRPr="00334CE1">
              <w:rPr>
                <w:b/>
                <w:sz w:val="22"/>
                <w:szCs w:val="22"/>
                <w:rtl/>
              </w:rPr>
              <w:t xml:space="preserve"> </w:t>
            </w:r>
            <w:r w:rsidRPr="00334CE1">
              <w:rPr>
                <w:rFonts w:hint="eastAsia"/>
                <w:b/>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sz w:val="22"/>
                <w:szCs w:val="22"/>
                <w:rtl/>
              </w:rPr>
              <w:t>نوع</w:t>
            </w:r>
            <w:r w:rsidRPr="00334CE1">
              <w:rPr>
                <w:b/>
                <w:sz w:val="22"/>
                <w:szCs w:val="22"/>
                <w:rtl/>
              </w:rPr>
              <w:t xml:space="preserve"> </w:t>
            </w:r>
            <w:r w:rsidRPr="00334CE1">
              <w:rPr>
                <w:rFonts w:hint="eastAsia"/>
                <w:b/>
                <w:sz w:val="22"/>
                <w:szCs w:val="22"/>
                <w:rtl/>
              </w:rPr>
              <w:t>دانه</w:t>
            </w:r>
            <w:r w:rsidRPr="00334CE1">
              <w:rPr>
                <w:b/>
                <w:sz w:val="22"/>
                <w:szCs w:val="22"/>
                <w:rtl/>
              </w:rPr>
              <w:t xml:space="preserve"> </w:t>
            </w:r>
            <w:r w:rsidRPr="00334CE1">
              <w:rPr>
                <w:rFonts w:hint="eastAsia"/>
                <w:b/>
                <w:sz w:val="22"/>
                <w:szCs w:val="22"/>
                <w:rtl/>
              </w:rPr>
              <w:t>بند</w:t>
            </w:r>
            <w:r w:rsidRPr="00334CE1">
              <w:rPr>
                <w:rFonts w:hint="cs"/>
                <w:b/>
                <w:sz w:val="22"/>
                <w:szCs w:val="22"/>
                <w:rtl/>
              </w:rPr>
              <w:t>ی</w:t>
            </w:r>
          </w:p>
        </w:tc>
        <w:tc>
          <w:tcPr>
            <w:tcW w:w="6022" w:type="dxa"/>
            <w:gridSpan w:val="5"/>
            <w:tcBorders>
              <w:bottom w:val="single" w:sz="4" w:space="0" w:color="auto"/>
            </w:tcBorders>
            <w:vAlign w:val="center"/>
          </w:tcPr>
          <w:p w14:paraId="76061CC1" w14:textId="77777777" w:rsidR="00A83756" w:rsidRPr="00334CE1" w:rsidRDefault="00A83756" w:rsidP="00A83756">
            <w:pPr>
              <w:pStyle w:val="ART-OnvaneJadval"/>
              <w:rPr>
                <w:b/>
                <w:bCs w:val="0"/>
                <w:sz w:val="22"/>
                <w:szCs w:val="22"/>
                <w:rtl/>
              </w:rPr>
            </w:pPr>
            <w:r w:rsidRPr="00334CE1">
              <w:rPr>
                <w:b/>
                <w:sz w:val="22"/>
                <w:szCs w:val="22"/>
                <w:rtl/>
              </w:rPr>
              <w:t>درصد وزن</w:t>
            </w:r>
            <w:r w:rsidRPr="00334CE1">
              <w:rPr>
                <w:rFonts w:hint="cs"/>
                <w:b/>
                <w:sz w:val="22"/>
                <w:szCs w:val="22"/>
                <w:rtl/>
              </w:rPr>
              <w:t>ی</w:t>
            </w:r>
            <w:r w:rsidRPr="00334CE1">
              <w:rPr>
                <w:b/>
                <w:sz w:val="22"/>
                <w:szCs w:val="22"/>
                <w:rtl/>
              </w:rPr>
              <w:t xml:space="preserve"> رد شده از هر الک</w:t>
            </w:r>
          </w:p>
        </w:tc>
      </w:tr>
      <w:tr w:rsidR="00A83756" w:rsidRPr="00334CE1" w14:paraId="46E472B4" w14:textId="77777777" w:rsidTr="00A83756">
        <w:trPr>
          <w:trHeight w:val="394"/>
          <w:jc w:val="center"/>
        </w:trPr>
        <w:tc>
          <w:tcPr>
            <w:tcW w:w="3584" w:type="dxa"/>
            <w:vMerge/>
            <w:tcBorders>
              <w:tr2bl w:val="single" w:sz="4" w:space="0" w:color="auto"/>
            </w:tcBorders>
            <w:vAlign w:val="center"/>
          </w:tcPr>
          <w:p w14:paraId="41CE52D6" w14:textId="77777777" w:rsidR="00A83756" w:rsidRPr="00334CE1" w:rsidRDefault="00A83756" w:rsidP="00A83756">
            <w:pPr>
              <w:pStyle w:val="ART-OnvaneJadval"/>
              <w:rPr>
                <w:rtl/>
              </w:rPr>
            </w:pPr>
          </w:p>
        </w:tc>
        <w:tc>
          <w:tcPr>
            <w:tcW w:w="1041" w:type="dxa"/>
            <w:tcBorders>
              <w:bottom w:val="single" w:sz="4" w:space="0" w:color="auto"/>
            </w:tcBorders>
            <w:vAlign w:val="center"/>
          </w:tcPr>
          <w:p w14:paraId="234CC432" w14:textId="77777777" w:rsidR="00A83756" w:rsidRPr="00334CE1" w:rsidRDefault="00A83756" w:rsidP="00A83756">
            <w:pPr>
              <w:pStyle w:val="ART-OnvaneJadval"/>
              <w:rPr>
                <w:b/>
                <w:bCs w:val="0"/>
                <w:sz w:val="22"/>
                <w:szCs w:val="22"/>
              </w:rPr>
            </w:pPr>
            <w:r w:rsidRPr="00334CE1">
              <w:rPr>
                <w:b/>
                <w:sz w:val="22"/>
                <w:szCs w:val="22"/>
              </w:rPr>
              <w:t>I</w:t>
            </w:r>
          </w:p>
        </w:tc>
        <w:tc>
          <w:tcPr>
            <w:tcW w:w="1041" w:type="dxa"/>
            <w:tcBorders>
              <w:bottom w:val="single" w:sz="4" w:space="0" w:color="auto"/>
            </w:tcBorders>
            <w:vAlign w:val="center"/>
          </w:tcPr>
          <w:p w14:paraId="530F6D95" w14:textId="77777777" w:rsidR="00A83756" w:rsidRPr="00334CE1" w:rsidRDefault="00A83756" w:rsidP="00A83756">
            <w:pPr>
              <w:pStyle w:val="ART-OnvaneJadval"/>
              <w:rPr>
                <w:b/>
                <w:bCs w:val="0"/>
                <w:sz w:val="22"/>
                <w:szCs w:val="22"/>
              </w:rPr>
            </w:pPr>
            <w:r w:rsidRPr="00334CE1">
              <w:rPr>
                <w:b/>
                <w:sz w:val="22"/>
                <w:szCs w:val="22"/>
              </w:rPr>
              <w:t>II</w:t>
            </w:r>
          </w:p>
        </w:tc>
        <w:tc>
          <w:tcPr>
            <w:tcW w:w="1232" w:type="dxa"/>
            <w:tcBorders>
              <w:bottom w:val="single" w:sz="4" w:space="0" w:color="auto"/>
            </w:tcBorders>
            <w:vAlign w:val="center"/>
          </w:tcPr>
          <w:p w14:paraId="11EBC88B" w14:textId="77777777" w:rsidR="00A83756" w:rsidRPr="00334CE1" w:rsidRDefault="00A83756" w:rsidP="00A83756">
            <w:pPr>
              <w:pStyle w:val="ART-OnvaneJadval"/>
              <w:rPr>
                <w:b/>
                <w:bCs w:val="0"/>
                <w:sz w:val="22"/>
                <w:szCs w:val="22"/>
              </w:rPr>
            </w:pPr>
            <w:r w:rsidRPr="00334CE1">
              <w:rPr>
                <w:b/>
                <w:sz w:val="22"/>
                <w:szCs w:val="22"/>
              </w:rPr>
              <w:t>III</w:t>
            </w:r>
          </w:p>
        </w:tc>
        <w:tc>
          <w:tcPr>
            <w:tcW w:w="1353" w:type="dxa"/>
            <w:tcBorders>
              <w:bottom w:val="single" w:sz="4" w:space="0" w:color="auto"/>
            </w:tcBorders>
            <w:vAlign w:val="center"/>
          </w:tcPr>
          <w:p w14:paraId="1D79470D" w14:textId="77777777" w:rsidR="00A83756" w:rsidRPr="00334CE1" w:rsidRDefault="00A83756" w:rsidP="00A83756">
            <w:pPr>
              <w:pStyle w:val="ART-OnvaneJadval"/>
              <w:rPr>
                <w:b/>
                <w:bCs w:val="0"/>
                <w:sz w:val="22"/>
                <w:szCs w:val="22"/>
              </w:rPr>
            </w:pPr>
            <w:r w:rsidRPr="00334CE1">
              <w:rPr>
                <w:b/>
                <w:sz w:val="22"/>
                <w:szCs w:val="22"/>
              </w:rPr>
              <w:t>IV</w:t>
            </w:r>
          </w:p>
        </w:tc>
        <w:tc>
          <w:tcPr>
            <w:tcW w:w="1353" w:type="dxa"/>
            <w:tcBorders>
              <w:bottom w:val="single" w:sz="4" w:space="0" w:color="auto"/>
            </w:tcBorders>
            <w:vAlign w:val="center"/>
          </w:tcPr>
          <w:p w14:paraId="50A78D4C" w14:textId="77777777" w:rsidR="00A83756" w:rsidRPr="00334CE1" w:rsidRDefault="00A83756" w:rsidP="00A83756">
            <w:pPr>
              <w:pStyle w:val="ART-OnvaneJadval"/>
              <w:rPr>
                <w:b/>
                <w:bCs w:val="0"/>
                <w:sz w:val="22"/>
                <w:szCs w:val="22"/>
              </w:rPr>
            </w:pPr>
            <w:r w:rsidRPr="00334CE1">
              <w:rPr>
                <w:b/>
                <w:sz w:val="22"/>
                <w:szCs w:val="22"/>
              </w:rPr>
              <w:t>V</w:t>
            </w:r>
          </w:p>
        </w:tc>
      </w:tr>
      <w:tr w:rsidR="00A83756" w:rsidRPr="00334CE1" w14:paraId="26AB9BB0" w14:textId="77777777" w:rsidTr="00A83756">
        <w:trPr>
          <w:trHeight w:val="349"/>
          <w:jc w:val="center"/>
        </w:trPr>
        <w:tc>
          <w:tcPr>
            <w:tcW w:w="3584" w:type="dxa"/>
            <w:vAlign w:val="center"/>
          </w:tcPr>
          <w:p w14:paraId="451131EA" w14:textId="77777777" w:rsidR="00A83756" w:rsidRPr="00334CE1" w:rsidRDefault="00A83756" w:rsidP="00A83756">
            <w:pPr>
              <w:pStyle w:val="ART-OnvaneJadval"/>
              <w:jc w:val="left"/>
              <w:rPr>
                <w:b/>
                <w:bCs w:val="0"/>
                <w:rtl/>
              </w:rPr>
            </w:pPr>
            <w:r w:rsidRPr="00334CE1">
              <w:rPr>
                <w:b/>
                <w:bCs w:val="0"/>
                <w:rtl/>
              </w:rPr>
              <w:t xml:space="preserve">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(2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14:paraId="3FB4C5A2" w14:textId="77777777" w:rsidR="00A83756" w:rsidRPr="00334CE1" w:rsidRDefault="00A83756" w:rsidP="00A83756">
            <w:pPr>
              <w:pStyle w:val="ART-OnvaneJadval"/>
              <w:rPr>
                <w:b/>
                <w:bCs w:val="0"/>
                <w:rtl/>
              </w:rPr>
            </w:pPr>
            <w:r w:rsidRPr="00334CE1">
              <w:rPr>
                <w:b/>
                <w:bCs w:val="0"/>
                <w:rtl/>
              </w:rPr>
              <w:t>100</w:t>
            </w:r>
          </w:p>
        </w:tc>
        <w:tc>
          <w:tcPr>
            <w:tcW w:w="1041" w:type="dxa"/>
            <w:tcBorders>
              <w:top w:val="single" w:sz="4" w:space="0" w:color="auto"/>
            </w:tcBorders>
          </w:tcPr>
          <w:p w14:paraId="150EB9B6" w14:textId="77777777" w:rsidR="00A83756" w:rsidRPr="00334CE1" w:rsidRDefault="00A83756" w:rsidP="00A83756">
            <w:pPr>
              <w:pStyle w:val="ART-OnvaneJadval"/>
              <w:rPr>
                <w:b/>
                <w:bCs w:val="0"/>
                <w:rtl/>
              </w:rPr>
            </w:pPr>
            <w:r w:rsidRPr="00334CE1">
              <w:rPr>
                <w:b/>
                <w:bCs w:val="0"/>
                <w:rtl/>
              </w:rPr>
              <w:t>100</w:t>
            </w:r>
          </w:p>
        </w:tc>
        <w:tc>
          <w:tcPr>
            <w:tcW w:w="1232" w:type="dxa"/>
            <w:tcBorders>
              <w:top w:val="single" w:sz="4" w:space="0" w:color="auto"/>
            </w:tcBorders>
          </w:tcPr>
          <w:p w14:paraId="70F73722" w14:textId="77777777" w:rsidR="00A83756" w:rsidRPr="00334CE1" w:rsidRDefault="00A83756" w:rsidP="00A83756">
            <w:pPr>
              <w:pStyle w:val="ART-OnvaneJadval"/>
              <w:rPr>
                <w:b/>
                <w:bCs w:val="0"/>
                <w:rtl/>
              </w:rPr>
            </w:pPr>
            <w:r w:rsidRPr="00334CE1">
              <w:rPr>
                <w:b/>
                <w:bCs w:val="0"/>
                <w:rtl/>
              </w:rPr>
              <w:t>100</w:t>
            </w:r>
          </w:p>
        </w:tc>
        <w:tc>
          <w:tcPr>
            <w:tcW w:w="1353" w:type="dxa"/>
            <w:tcBorders>
              <w:top w:val="single" w:sz="4" w:space="0" w:color="auto"/>
            </w:tcBorders>
          </w:tcPr>
          <w:p w14:paraId="570B0025" w14:textId="77777777" w:rsidR="00A83756" w:rsidRPr="00334CE1" w:rsidRDefault="00A83756" w:rsidP="00A83756">
            <w:pPr>
              <w:pStyle w:val="ART-OnvaneJadval"/>
              <w:rPr>
                <w:b/>
                <w:bCs w:val="0"/>
                <w:rtl/>
              </w:rPr>
            </w:pPr>
            <w:r w:rsidRPr="00334CE1">
              <w:rPr>
                <w:b/>
                <w:bCs w:val="0"/>
                <w:rtl/>
              </w:rPr>
              <w:t>-</w:t>
            </w:r>
          </w:p>
        </w:tc>
        <w:tc>
          <w:tcPr>
            <w:tcW w:w="1353" w:type="dxa"/>
            <w:tcBorders>
              <w:top w:val="single" w:sz="4" w:space="0" w:color="auto"/>
            </w:tcBorders>
          </w:tcPr>
          <w:p w14:paraId="5C1181C0" w14:textId="77777777" w:rsidR="00A83756" w:rsidRPr="00334CE1" w:rsidRDefault="00A83756" w:rsidP="00A83756">
            <w:pPr>
              <w:pStyle w:val="ART-OnvaneJadval"/>
              <w:rPr>
                <w:b/>
                <w:bCs w:val="0"/>
                <w:rtl/>
              </w:rPr>
            </w:pPr>
            <w:r w:rsidRPr="00334CE1">
              <w:rPr>
                <w:b/>
                <w:bCs w:val="0"/>
                <w:rtl/>
              </w:rPr>
              <w:t>-</w:t>
            </w:r>
          </w:p>
        </w:tc>
      </w:tr>
      <w:tr w:rsidR="00A83756" w:rsidRPr="00334CE1" w14:paraId="1DAF61E7" w14:textId="77777777" w:rsidTr="00A83756">
        <w:trPr>
          <w:trHeight w:val="336"/>
          <w:jc w:val="center"/>
        </w:trPr>
        <w:tc>
          <w:tcPr>
            <w:tcW w:w="3584" w:type="dxa"/>
            <w:vAlign w:val="center"/>
          </w:tcPr>
          <w:p w14:paraId="208068DC" w14:textId="77777777" w:rsidR="00A83756" w:rsidRPr="00334CE1" w:rsidRDefault="00A83756" w:rsidP="00A83756">
            <w:pPr>
              <w:pStyle w:val="ART-OnvaneJadval"/>
              <w:jc w:val="left"/>
              <w:rPr>
                <w:b/>
                <w:bCs w:val="0"/>
                <w:rtl/>
              </w:rPr>
            </w:pPr>
            <w:r w:rsidRPr="00334CE1">
              <w:rPr>
                <w:b/>
                <w:bCs w:val="0"/>
                <w:rtl/>
              </w:rPr>
              <w:t xml:space="preserve">5/37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(5/1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7943830E" w14:textId="77777777" w:rsidR="00A83756" w:rsidRPr="00334CE1" w:rsidRDefault="00A83756" w:rsidP="00A83756">
            <w:pPr>
              <w:pStyle w:val="ART-OnvaneJadval"/>
              <w:rPr>
                <w:b/>
                <w:bCs w:val="0"/>
                <w:rtl/>
              </w:rPr>
            </w:pPr>
            <w:r w:rsidRPr="00334CE1">
              <w:rPr>
                <w:b/>
                <w:bCs w:val="0"/>
                <w:rtl/>
              </w:rPr>
              <w:t>95-100</w:t>
            </w:r>
          </w:p>
        </w:tc>
        <w:tc>
          <w:tcPr>
            <w:tcW w:w="1041" w:type="dxa"/>
          </w:tcPr>
          <w:p w14:paraId="2E07A6B3" w14:textId="77777777" w:rsidR="00A83756" w:rsidRPr="00334CE1" w:rsidRDefault="00A83756" w:rsidP="00A83756">
            <w:pPr>
              <w:pStyle w:val="ART-OnvaneJadval"/>
              <w:rPr>
                <w:b/>
                <w:bCs w:val="0"/>
                <w:rtl/>
              </w:rPr>
            </w:pPr>
            <w:r w:rsidRPr="00334CE1">
              <w:rPr>
                <w:b/>
                <w:bCs w:val="0"/>
                <w:rtl/>
              </w:rPr>
              <w:t>-</w:t>
            </w:r>
          </w:p>
        </w:tc>
        <w:tc>
          <w:tcPr>
            <w:tcW w:w="1232" w:type="dxa"/>
          </w:tcPr>
          <w:p w14:paraId="7692E92E" w14:textId="77777777" w:rsidR="00A83756" w:rsidRPr="00334CE1" w:rsidRDefault="00A83756" w:rsidP="00A83756">
            <w:pPr>
              <w:pStyle w:val="ART-OnvaneJadval"/>
              <w:rPr>
                <w:b/>
                <w:bCs w:val="0"/>
                <w:rtl/>
              </w:rPr>
            </w:pPr>
            <w:r w:rsidRPr="00334CE1">
              <w:rPr>
                <w:b/>
                <w:bCs w:val="0"/>
                <w:rtl/>
              </w:rPr>
              <w:t>-</w:t>
            </w:r>
          </w:p>
        </w:tc>
        <w:tc>
          <w:tcPr>
            <w:tcW w:w="1353" w:type="dxa"/>
          </w:tcPr>
          <w:p w14:paraId="7D0886D6" w14:textId="77777777" w:rsidR="00A83756" w:rsidRPr="00334CE1" w:rsidRDefault="00A83756" w:rsidP="00A83756">
            <w:pPr>
              <w:pStyle w:val="ART-OnvaneJadval"/>
              <w:rPr>
                <w:b/>
                <w:bCs w:val="0"/>
                <w:rtl/>
              </w:rPr>
            </w:pPr>
            <w:r w:rsidRPr="00334CE1">
              <w:rPr>
                <w:b/>
                <w:bCs w:val="0"/>
                <w:rtl/>
              </w:rPr>
              <w:t>100</w:t>
            </w:r>
          </w:p>
        </w:tc>
        <w:tc>
          <w:tcPr>
            <w:tcW w:w="1353" w:type="dxa"/>
          </w:tcPr>
          <w:p w14:paraId="4B29CD22" w14:textId="77777777" w:rsidR="00A83756" w:rsidRPr="00334CE1" w:rsidRDefault="00A83756" w:rsidP="00A83756">
            <w:pPr>
              <w:pStyle w:val="ART-OnvaneJadval"/>
              <w:rPr>
                <w:b/>
                <w:bCs w:val="0"/>
                <w:rtl/>
              </w:rPr>
            </w:pPr>
            <w:r w:rsidRPr="00334CE1">
              <w:rPr>
                <w:b/>
                <w:bCs w:val="0"/>
                <w:rtl/>
              </w:rPr>
              <w:t>-</w:t>
            </w:r>
          </w:p>
        </w:tc>
      </w:tr>
      <w:tr w:rsidR="00A83756" w:rsidRPr="00334CE1" w14:paraId="0B63A4A1" w14:textId="77777777" w:rsidTr="00A83756">
        <w:trPr>
          <w:trHeight w:val="336"/>
          <w:jc w:val="center"/>
        </w:trPr>
        <w:tc>
          <w:tcPr>
            <w:tcW w:w="3584" w:type="dxa"/>
            <w:vAlign w:val="center"/>
          </w:tcPr>
          <w:p w14:paraId="6C4B9882" w14:textId="77777777" w:rsidR="00A83756" w:rsidRPr="00334CE1" w:rsidRDefault="00A83756" w:rsidP="00A83756">
            <w:pPr>
              <w:pStyle w:val="ART-OnvaneJadval"/>
              <w:jc w:val="left"/>
              <w:rPr>
                <w:b/>
                <w:bCs w:val="0"/>
                <w:rtl/>
              </w:rPr>
            </w:pPr>
            <w:r w:rsidRPr="00334CE1">
              <w:rPr>
                <w:b/>
                <w:bCs w:val="0"/>
                <w:rtl/>
              </w:rPr>
              <w:t xml:space="preserve">25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2B2698E8" w14:textId="77777777" w:rsidR="00A83756" w:rsidRPr="00334CE1" w:rsidRDefault="00A83756" w:rsidP="00A83756">
            <w:pPr>
              <w:pStyle w:val="ART-OnvaneJadval"/>
              <w:rPr>
                <w:b/>
                <w:bCs w:val="0"/>
                <w:rtl/>
              </w:rPr>
            </w:pPr>
            <w:r w:rsidRPr="00334CE1">
              <w:rPr>
                <w:b/>
                <w:bCs w:val="0"/>
                <w:rtl/>
              </w:rPr>
              <w:t>60-80</w:t>
            </w:r>
          </w:p>
        </w:tc>
        <w:tc>
          <w:tcPr>
            <w:tcW w:w="1041" w:type="dxa"/>
          </w:tcPr>
          <w:p w14:paraId="02C4C27E" w14:textId="77777777" w:rsidR="00A83756" w:rsidRPr="00334CE1" w:rsidRDefault="00A83756" w:rsidP="00A83756">
            <w:pPr>
              <w:pStyle w:val="ART-OnvaneJadval"/>
              <w:rPr>
                <w:b/>
                <w:bCs w:val="0"/>
                <w:rtl/>
              </w:rPr>
            </w:pPr>
            <w:r w:rsidRPr="00334CE1">
              <w:rPr>
                <w:b/>
                <w:bCs w:val="0"/>
                <w:rtl/>
              </w:rPr>
              <w:t>70-85</w:t>
            </w:r>
          </w:p>
        </w:tc>
        <w:tc>
          <w:tcPr>
            <w:tcW w:w="1232" w:type="dxa"/>
          </w:tcPr>
          <w:p w14:paraId="516616D1" w14:textId="77777777" w:rsidR="00A83756" w:rsidRPr="00334CE1" w:rsidRDefault="00A83756" w:rsidP="00A83756">
            <w:pPr>
              <w:pStyle w:val="ART-OnvaneJadval"/>
              <w:rPr>
                <w:b/>
                <w:bCs w:val="0"/>
                <w:rtl/>
              </w:rPr>
            </w:pPr>
            <w:r w:rsidRPr="00334CE1">
              <w:rPr>
                <w:b/>
                <w:bCs w:val="0"/>
                <w:rtl/>
              </w:rPr>
              <w:t>75-95</w:t>
            </w:r>
          </w:p>
        </w:tc>
        <w:tc>
          <w:tcPr>
            <w:tcW w:w="1353" w:type="dxa"/>
          </w:tcPr>
          <w:p w14:paraId="54862EDD" w14:textId="77777777" w:rsidR="00A83756" w:rsidRPr="00334CE1" w:rsidRDefault="00A83756" w:rsidP="00A83756">
            <w:pPr>
              <w:pStyle w:val="ART-OnvaneJadval"/>
              <w:rPr>
                <w:b/>
                <w:bCs w:val="0"/>
                <w:rtl/>
              </w:rPr>
            </w:pPr>
            <w:r w:rsidRPr="00334CE1">
              <w:rPr>
                <w:b/>
                <w:bCs w:val="0"/>
                <w:rtl/>
              </w:rPr>
              <w:t>70-100</w:t>
            </w:r>
          </w:p>
        </w:tc>
        <w:tc>
          <w:tcPr>
            <w:tcW w:w="1353" w:type="dxa"/>
          </w:tcPr>
          <w:p w14:paraId="3AC0A416" w14:textId="77777777" w:rsidR="00A83756" w:rsidRPr="00334CE1" w:rsidRDefault="00A83756" w:rsidP="00A83756">
            <w:pPr>
              <w:pStyle w:val="ART-OnvaneJadval"/>
              <w:rPr>
                <w:b/>
                <w:bCs w:val="0"/>
                <w:rtl/>
              </w:rPr>
            </w:pPr>
            <w:r w:rsidRPr="00334CE1">
              <w:rPr>
                <w:b/>
                <w:bCs w:val="0"/>
                <w:rtl/>
              </w:rPr>
              <w:t>100</w:t>
            </w:r>
          </w:p>
        </w:tc>
      </w:tr>
      <w:tr w:rsidR="00A83756" w:rsidRPr="00334CE1" w14:paraId="1CA2FDCB" w14:textId="77777777" w:rsidTr="00A83756">
        <w:trPr>
          <w:trHeight w:val="336"/>
          <w:jc w:val="center"/>
        </w:trPr>
        <w:tc>
          <w:tcPr>
            <w:tcW w:w="3584" w:type="dxa"/>
            <w:vAlign w:val="center"/>
          </w:tcPr>
          <w:p w14:paraId="08AF76A7" w14:textId="77777777" w:rsidR="00A83756" w:rsidRPr="00334CE1" w:rsidRDefault="00A83756" w:rsidP="00A83756">
            <w:pPr>
              <w:pStyle w:val="ART-OnvaneJadval"/>
              <w:jc w:val="left"/>
              <w:rPr>
                <w:b/>
                <w:bCs w:val="0"/>
                <w:rtl/>
              </w:rPr>
            </w:pPr>
            <w:r w:rsidRPr="00334CE1">
              <w:rPr>
                <w:b/>
                <w:bCs w:val="0"/>
                <w:rtl/>
              </w:rPr>
              <w:t xml:space="preserve">19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4E67A70E" w14:textId="77777777" w:rsidR="00A83756" w:rsidRPr="00334CE1" w:rsidRDefault="00A83756" w:rsidP="00A83756">
            <w:pPr>
              <w:pStyle w:val="ART-OnvaneJadval"/>
              <w:rPr>
                <w:b/>
                <w:bCs w:val="0"/>
                <w:rtl/>
              </w:rPr>
            </w:pPr>
            <w:r w:rsidRPr="00334CE1">
              <w:rPr>
                <w:b/>
                <w:bCs w:val="0"/>
                <w:rtl/>
              </w:rPr>
              <w:t>70-92</w:t>
            </w:r>
          </w:p>
        </w:tc>
        <w:tc>
          <w:tcPr>
            <w:tcW w:w="1041" w:type="dxa"/>
          </w:tcPr>
          <w:p w14:paraId="79809B60" w14:textId="77777777" w:rsidR="00A83756" w:rsidRPr="00334CE1" w:rsidRDefault="00A83756" w:rsidP="00A83756">
            <w:pPr>
              <w:pStyle w:val="ART-OnvaneJadval"/>
              <w:rPr>
                <w:b/>
                <w:bCs w:val="0"/>
                <w:rtl/>
              </w:rPr>
            </w:pPr>
            <w:r w:rsidRPr="00334CE1">
              <w:rPr>
                <w:b/>
                <w:bCs w:val="0"/>
                <w:rtl/>
              </w:rPr>
              <w:t>60-80</w:t>
            </w:r>
          </w:p>
        </w:tc>
        <w:tc>
          <w:tcPr>
            <w:tcW w:w="1232" w:type="dxa"/>
          </w:tcPr>
          <w:p w14:paraId="55D5A32A" w14:textId="77777777" w:rsidR="00A83756" w:rsidRPr="00334CE1" w:rsidRDefault="00A83756" w:rsidP="00A83756">
            <w:pPr>
              <w:pStyle w:val="ART-OnvaneJadval"/>
              <w:rPr>
                <w:b/>
                <w:bCs w:val="0"/>
                <w:rtl/>
              </w:rPr>
            </w:pPr>
            <w:r w:rsidRPr="00334CE1">
              <w:rPr>
                <w:b/>
                <w:bCs w:val="0"/>
                <w:rtl/>
              </w:rPr>
              <w:t>-</w:t>
            </w:r>
          </w:p>
        </w:tc>
        <w:tc>
          <w:tcPr>
            <w:tcW w:w="1353" w:type="dxa"/>
          </w:tcPr>
          <w:p w14:paraId="7FE174AB" w14:textId="77777777" w:rsidR="00A83756" w:rsidRPr="00334CE1" w:rsidRDefault="00A83756" w:rsidP="00A83756">
            <w:pPr>
              <w:pStyle w:val="ART-OnvaneJadval"/>
              <w:rPr>
                <w:b/>
                <w:bCs w:val="0"/>
                <w:rtl/>
              </w:rPr>
            </w:pPr>
            <w:r w:rsidRPr="00334CE1">
              <w:rPr>
                <w:b/>
                <w:bCs w:val="0"/>
                <w:rtl/>
              </w:rPr>
              <w:t>60-90</w:t>
            </w:r>
          </w:p>
        </w:tc>
        <w:tc>
          <w:tcPr>
            <w:tcW w:w="1353" w:type="dxa"/>
          </w:tcPr>
          <w:p w14:paraId="0745D257" w14:textId="77777777" w:rsidR="00A83756" w:rsidRPr="00334CE1" w:rsidRDefault="00A83756" w:rsidP="00A83756">
            <w:pPr>
              <w:pStyle w:val="ART-OnvaneJadval"/>
              <w:rPr>
                <w:b/>
                <w:bCs w:val="0"/>
                <w:rtl/>
              </w:rPr>
            </w:pPr>
            <w:r w:rsidRPr="00334CE1">
              <w:rPr>
                <w:b/>
                <w:bCs w:val="0"/>
                <w:rtl/>
              </w:rPr>
              <w:t>-</w:t>
            </w:r>
          </w:p>
        </w:tc>
      </w:tr>
      <w:tr w:rsidR="00A83756" w:rsidRPr="00334CE1" w14:paraId="7CADE48D" w14:textId="77777777" w:rsidTr="00A83756">
        <w:trPr>
          <w:trHeight w:val="336"/>
          <w:jc w:val="center"/>
        </w:trPr>
        <w:tc>
          <w:tcPr>
            <w:tcW w:w="3584" w:type="dxa"/>
            <w:vAlign w:val="center"/>
          </w:tcPr>
          <w:p w14:paraId="33EF1257" w14:textId="77777777" w:rsidR="00A83756" w:rsidRPr="00334CE1" w:rsidRDefault="00A83756" w:rsidP="00A83756">
            <w:pPr>
              <w:pStyle w:val="ART-OnvaneJadval"/>
              <w:jc w:val="left"/>
              <w:rPr>
                <w:b/>
                <w:bCs w:val="0"/>
                <w:rtl/>
              </w:rPr>
            </w:pPr>
            <w:r w:rsidRPr="00334CE1">
              <w:rPr>
                <w:b/>
                <w:bCs w:val="0"/>
                <w:rtl/>
              </w:rPr>
              <w:t xml:space="preserve">5/9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(375/0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14:paraId="759F52EB" w14:textId="77777777" w:rsidR="00A83756" w:rsidRPr="00334CE1" w:rsidRDefault="00A83756" w:rsidP="00A83756">
            <w:pPr>
              <w:pStyle w:val="ART-OnvaneJadval"/>
              <w:rPr>
                <w:b/>
                <w:bCs w:val="0"/>
                <w:rtl/>
              </w:rPr>
            </w:pPr>
            <w:r w:rsidRPr="00334CE1">
              <w:rPr>
                <w:b/>
                <w:bCs w:val="0"/>
                <w:rtl/>
              </w:rPr>
              <w:t>50-70</w:t>
            </w:r>
          </w:p>
        </w:tc>
        <w:tc>
          <w:tcPr>
            <w:tcW w:w="1041" w:type="dxa"/>
          </w:tcPr>
          <w:p w14:paraId="7C3CEDDD" w14:textId="77777777" w:rsidR="00A83756" w:rsidRPr="00334CE1" w:rsidRDefault="00A83756" w:rsidP="00A83756">
            <w:pPr>
              <w:pStyle w:val="ART-OnvaneJadval"/>
              <w:rPr>
                <w:b/>
                <w:bCs w:val="0"/>
                <w:rtl/>
              </w:rPr>
            </w:pPr>
            <w:r w:rsidRPr="00334CE1">
              <w:rPr>
                <w:b/>
                <w:bCs w:val="0"/>
                <w:rtl/>
              </w:rPr>
              <w:t>30-65</w:t>
            </w:r>
          </w:p>
        </w:tc>
        <w:tc>
          <w:tcPr>
            <w:tcW w:w="1232" w:type="dxa"/>
          </w:tcPr>
          <w:p w14:paraId="487E3816" w14:textId="77777777" w:rsidR="00A83756" w:rsidRPr="00334CE1" w:rsidRDefault="00A83756" w:rsidP="00A83756">
            <w:pPr>
              <w:pStyle w:val="ART-OnvaneJadval"/>
              <w:rPr>
                <w:b/>
                <w:bCs w:val="0"/>
                <w:rtl/>
              </w:rPr>
            </w:pPr>
            <w:r w:rsidRPr="00334CE1">
              <w:rPr>
                <w:b/>
                <w:bCs w:val="0"/>
                <w:rtl/>
              </w:rPr>
              <w:t>40-75</w:t>
            </w:r>
          </w:p>
        </w:tc>
        <w:tc>
          <w:tcPr>
            <w:tcW w:w="1353" w:type="dxa"/>
          </w:tcPr>
          <w:p w14:paraId="2D3A8720" w14:textId="77777777" w:rsidR="00A83756" w:rsidRPr="00334CE1" w:rsidRDefault="00A83756" w:rsidP="00A83756">
            <w:pPr>
              <w:pStyle w:val="ART-OnvaneJadval"/>
              <w:rPr>
                <w:b/>
                <w:bCs w:val="0"/>
                <w:rtl/>
              </w:rPr>
            </w:pPr>
            <w:r w:rsidRPr="00334CE1">
              <w:rPr>
                <w:b/>
                <w:bCs w:val="0"/>
                <w:rtl/>
              </w:rPr>
              <w:t>45-75</w:t>
            </w:r>
          </w:p>
        </w:tc>
        <w:tc>
          <w:tcPr>
            <w:tcW w:w="1353" w:type="dxa"/>
          </w:tcPr>
          <w:p w14:paraId="395E9604" w14:textId="77777777" w:rsidR="00A83756" w:rsidRPr="00334CE1" w:rsidRDefault="00A83756" w:rsidP="00A83756">
            <w:pPr>
              <w:pStyle w:val="ART-OnvaneJadval"/>
              <w:rPr>
                <w:b/>
                <w:bCs w:val="0"/>
                <w:rtl/>
              </w:rPr>
            </w:pPr>
            <w:r w:rsidRPr="00334CE1">
              <w:rPr>
                <w:b/>
                <w:bCs w:val="0"/>
                <w:rtl/>
              </w:rPr>
              <w:t>50-85</w:t>
            </w:r>
          </w:p>
        </w:tc>
      </w:tr>
      <w:tr w:rsidR="00A83756" w:rsidRPr="00334CE1" w14:paraId="11C248B5" w14:textId="77777777" w:rsidTr="00A83756">
        <w:trPr>
          <w:trHeight w:val="336"/>
          <w:jc w:val="center"/>
        </w:trPr>
        <w:tc>
          <w:tcPr>
            <w:tcW w:w="3584" w:type="dxa"/>
            <w:vAlign w:val="center"/>
          </w:tcPr>
          <w:p w14:paraId="3625F1E7" w14:textId="77777777" w:rsidR="00A83756" w:rsidRPr="00334CE1" w:rsidRDefault="00A83756" w:rsidP="00A83756">
            <w:pPr>
              <w:pStyle w:val="ART-OnvaneJadval"/>
              <w:jc w:val="left"/>
              <w:rPr>
                <w:b/>
                <w:bCs w:val="0"/>
                <w:rtl/>
              </w:rPr>
            </w:pPr>
            <w:r w:rsidRPr="00334CE1">
              <w:rPr>
                <w:b/>
                <w:bCs w:val="0"/>
                <w:rtl/>
              </w:rPr>
              <w:t xml:space="preserve">75/4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14:paraId="68BE0E58" w14:textId="77777777" w:rsidR="00A83756" w:rsidRPr="00334CE1" w:rsidRDefault="00A83756" w:rsidP="00A83756">
            <w:pPr>
              <w:pStyle w:val="ART-OnvaneJadval"/>
              <w:rPr>
                <w:b/>
                <w:bCs w:val="0"/>
                <w:rtl/>
              </w:rPr>
            </w:pPr>
            <w:r w:rsidRPr="00334CE1">
              <w:rPr>
                <w:b/>
                <w:bCs w:val="0"/>
                <w:rtl/>
              </w:rPr>
              <w:t>35-55</w:t>
            </w:r>
          </w:p>
        </w:tc>
        <w:tc>
          <w:tcPr>
            <w:tcW w:w="1041" w:type="dxa"/>
          </w:tcPr>
          <w:p w14:paraId="5E394798" w14:textId="77777777" w:rsidR="00A83756" w:rsidRPr="00334CE1" w:rsidRDefault="00A83756" w:rsidP="00A83756">
            <w:pPr>
              <w:pStyle w:val="ART-OnvaneJadval"/>
              <w:rPr>
                <w:b/>
                <w:bCs w:val="0"/>
                <w:rtl/>
              </w:rPr>
            </w:pPr>
            <w:r w:rsidRPr="00334CE1">
              <w:rPr>
                <w:b/>
                <w:bCs w:val="0"/>
                <w:rtl/>
              </w:rPr>
              <w:t>25-55</w:t>
            </w:r>
          </w:p>
        </w:tc>
        <w:tc>
          <w:tcPr>
            <w:tcW w:w="1232" w:type="dxa"/>
          </w:tcPr>
          <w:p w14:paraId="567C7533" w14:textId="77777777" w:rsidR="00A83756" w:rsidRPr="00334CE1" w:rsidRDefault="00A83756" w:rsidP="00A83756">
            <w:pPr>
              <w:pStyle w:val="ART-OnvaneJadval"/>
              <w:rPr>
                <w:b/>
                <w:bCs w:val="0"/>
                <w:rtl/>
              </w:rPr>
            </w:pPr>
            <w:r w:rsidRPr="00334CE1">
              <w:rPr>
                <w:b/>
                <w:bCs w:val="0"/>
                <w:rtl/>
              </w:rPr>
              <w:t>30-60</w:t>
            </w:r>
          </w:p>
        </w:tc>
        <w:tc>
          <w:tcPr>
            <w:tcW w:w="1353" w:type="dxa"/>
          </w:tcPr>
          <w:p w14:paraId="7FA8FD57" w14:textId="77777777" w:rsidR="00A83756" w:rsidRPr="00334CE1" w:rsidRDefault="00A83756" w:rsidP="00A83756">
            <w:pPr>
              <w:pStyle w:val="ART-OnvaneJadval"/>
              <w:rPr>
                <w:b/>
                <w:bCs w:val="0"/>
                <w:rtl/>
              </w:rPr>
            </w:pPr>
            <w:r w:rsidRPr="00334CE1">
              <w:rPr>
                <w:b/>
                <w:bCs w:val="0"/>
                <w:rtl/>
              </w:rPr>
              <w:t>30-60</w:t>
            </w:r>
          </w:p>
        </w:tc>
        <w:tc>
          <w:tcPr>
            <w:tcW w:w="1353" w:type="dxa"/>
          </w:tcPr>
          <w:p w14:paraId="110BEE51" w14:textId="77777777" w:rsidR="00A83756" w:rsidRPr="00334CE1" w:rsidRDefault="00A83756" w:rsidP="00A83756">
            <w:pPr>
              <w:pStyle w:val="ART-OnvaneJadval"/>
              <w:rPr>
                <w:b/>
                <w:bCs w:val="0"/>
                <w:rtl/>
              </w:rPr>
            </w:pPr>
            <w:r w:rsidRPr="00334CE1">
              <w:rPr>
                <w:b/>
                <w:bCs w:val="0"/>
                <w:rtl/>
              </w:rPr>
              <w:t>35-65</w:t>
            </w:r>
          </w:p>
        </w:tc>
      </w:tr>
      <w:tr w:rsidR="00A83756" w:rsidRPr="00334CE1" w14:paraId="39F45B8D" w14:textId="77777777" w:rsidTr="00A83756">
        <w:trPr>
          <w:trHeight w:val="336"/>
          <w:jc w:val="center"/>
        </w:trPr>
        <w:tc>
          <w:tcPr>
            <w:tcW w:w="3584" w:type="dxa"/>
            <w:vAlign w:val="center"/>
          </w:tcPr>
          <w:p w14:paraId="656C12D5" w14:textId="77777777" w:rsidR="00A83756" w:rsidRPr="00334CE1" w:rsidRDefault="00A83756" w:rsidP="00A83756">
            <w:pPr>
              <w:pStyle w:val="ART-OnvaneJadval"/>
              <w:jc w:val="left"/>
              <w:rPr>
                <w:b/>
                <w:bCs w:val="0"/>
                <w:rtl/>
              </w:rPr>
            </w:pPr>
            <w:r w:rsidRPr="00334CE1">
              <w:rPr>
                <w:b/>
                <w:bCs w:val="0"/>
                <w:rtl/>
              </w:rPr>
              <w:t xml:space="preserve">2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14:paraId="7E1B4F5D" w14:textId="77777777" w:rsidR="00A83756" w:rsidRPr="00334CE1" w:rsidRDefault="00A83756" w:rsidP="00A83756">
            <w:pPr>
              <w:pStyle w:val="ART-OnvaneJadval"/>
              <w:rPr>
                <w:b/>
                <w:bCs w:val="0"/>
                <w:rtl/>
              </w:rPr>
            </w:pPr>
            <w:r w:rsidRPr="00334CE1">
              <w:rPr>
                <w:b/>
                <w:bCs w:val="0"/>
                <w:rtl/>
              </w:rPr>
              <w:t>-</w:t>
            </w:r>
          </w:p>
        </w:tc>
        <w:tc>
          <w:tcPr>
            <w:tcW w:w="1041" w:type="dxa"/>
          </w:tcPr>
          <w:p w14:paraId="78C0A8C1" w14:textId="77777777" w:rsidR="00A83756" w:rsidRPr="00334CE1" w:rsidRDefault="00A83756" w:rsidP="00A83756">
            <w:pPr>
              <w:pStyle w:val="ART-OnvaneJadval"/>
              <w:rPr>
                <w:b/>
                <w:bCs w:val="0"/>
                <w:rtl/>
              </w:rPr>
            </w:pPr>
            <w:r w:rsidRPr="00334CE1">
              <w:rPr>
                <w:b/>
                <w:bCs w:val="0"/>
                <w:rtl/>
              </w:rPr>
              <w:t>15-40</w:t>
            </w:r>
          </w:p>
        </w:tc>
        <w:tc>
          <w:tcPr>
            <w:tcW w:w="1232" w:type="dxa"/>
          </w:tcPr>
          <w:p w14:paraId="1216EBA1" w14:textId="77777777" w:rsidR="00A83756" w:rsidRPr="00334CE1" w:rsidRDefault="00A83756" w:rsidP="00A83756">
            <w:pPr>
              <w:pStyle w:val="ART-OnvaneJadval"/>
              <w:rPr>
                <w:b/>
                <w:bCs w:val="0"/>
                <w:rtl/>
              </w:rPr>
            </w:pPr>
            <w:r w:rsidRPr="00334CE1">
              <w:rPr>
                <w:b/>
                <w:bCs w:val="0"/>
                <w:rtl/>
              </w:rPr>
              <w:t>20-45</w:t>
            </w:r>
          </w:p>
        </w:tc>
        <w:tc>
          <w:tcPr>
            <w:tcW w:w="1353" w:type="dxa"/>
          </w:tcPr>
          <w:p w14:paraId="145A282D" w14:textId="77777777" w:rsidR="00A83756" w:rsidRPr="00334CE1" w:rsidRDefault="00A83756" w:rsidP="00A83756">
            <w:pPr>
              <w:pStyle w:val="ART-OnvaneJadval"/>
              <w:rPr>
                <w:b/>
                <w:bCs w:val="0"/>
                <w:rtl/>
              </w:rPr>
            </w:pPr>
            <w:r w:rsidRPr="00334CE1">
              <w:rPr>
                <w:b/>
                <w:bCs w:val="0"/>
                <w:rtl/>
              </w:rPr>
              <w:t>20-50</w:t>
            </w:r>
          </w:p>
        </w:tc>
        <w:tc>
          <w:tcPr>
            <w:tcW w:w="1353" w:type="dxa"/>
          </w:tcPr>
          <w:p w14:paraId="61C41206" w14:textId="77777777" w:rsidR="00A83756" w:rsidRPr="00334CE1" w:rsidRDefault="00A83756" w:rsidP="00A83756">
            <w:pPr>
              <w:pStyle w:val="ART-OnvaneJadval"/>
              <w:rPr>
                <w:b/>
                <w:bCs w:val="0"/>
                <w:rtl/>
              </w:rPr>
            </w:pPr>
            <w:r w:rsidRPr="00334CE1">
              <w:rPr>
                <w:b/>
                <w:bCs w:val="0"/>
                <w:rtl/>
              </w:rPr>
              <w:t>25-50</w:t>
            </w:r>
          </w:p>
        </w:tc>
      </w:tr>
      <w:tr w:rsidR="00A83756" w:rsidRPr="00334CE1" w14:paraId="7046B230" w14:textId="77777777" w:rsidTr="00A83756">
        <w:trPr>
          <w:trHeight w:val="336"/>
          <w:jc w:val="center"/>
        </w:trPr>
        <w:tc>
          <w:tcPr>
            <w:tcW w:w="3584" w:type="dxa"/>
            <w:vAlign w:val="center"/>
          </w:tcPr>
          <w:p w14:paraId="6E691539" w14:textId="77777777" w:rsidR="00A83756" w:rsidRPr="00334CE1" w:rsidRDefault="00A83756" w:rsidP="00A83756">
            <w:pPr>
              <w:pStyle w:val="ART-OnvaneJadval"/>
              <w:jc w:val="left"/>
              <w:rPr>
                <w:b/>
                <w:bCs w:val="0"/>
                <w:rtl/>
              </w:rPr>
            </w:pPr>
            <w:r w:rsidRPr="00334CE1">
              <w:rPr>
                <w:b/>
                <w:bCs w:val="0"/>
                <w:rtl/>
              </w:rPr>
              <w:t xml:space="preserve">6/0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14:paraId="50602637" w14:textId="77777777" w:rsidR="00A83756" w:rsidRPr="00334CE1" w:rsidRDefault="00A83756" w:rsidP="00A83756">
            <w:pPr>
              <w:pStyle w:val="ART-OnvaneJadval"/>
              <w:rPr>
                <w:b/>
                <w:bCs w:val="0"/>
                <w:rtl/>
              </w:rPr>
            </w:pPr>
            <w:r w:rsidRPr="00334CE1">
              <w:rPr>
                <w:b/>
                <w:bCs w:val="0"/>
                <w:rtl/>
              </w:rPr>
              <w:t>12-25</w:t>
            </w:r>
          </w:p>
        </w:tc>
        <w:tc>
          <w:tcPr>
            <w:tcW w:w="1041" w:type="dxa"/>
          </w:tcPr>
          <w:p w14:paraId="13A6E539" w14:textId="77777777" w:rsidR="00A83756" w:rsidRPr="00334CE1" w:rsidRDefault="00A83756" w:rsidP="00A83756">
            <w:pPr>
              <w:pStyle w:val="ART-OnvaneJadval"/>
              <w:rPr>
                <w:b/>
                <w:bCs w:val="0"/>
                <w:rtl/>
              </w:rPr>
            </w:pPr>
            <w:r w:rsidRPr="00334CE1">
              <w:rPr>
                <w:b/>
                <w:bCs w:val="0"/>
                <w:rtl/>
              </w:rPr>
              <w:t>-</w:t>
            </w:r>
          </w:p>
        </w:tc>
        <w:tc>
          <w:tcPr>
            <w:tcW w:w="1232" w:type="dxa"/>
          </w:tcPr>
          <w:p w14:paraId="04B47C00" w14:textId="77777777" w:rsidR="00A83756" w:rsidRPr="00334CE1" w:rsidRDefault="00A83756" w:rsidP="00A83756">
            <w:pPr>
              <w:pStyle w:val="ART-OnvaneJadval"/>
              <w:rPr>
                <w:b/>
                <w:bCs w:val="0"/>
                <w:rtl/>
              </w:rPr>
            </w:pPr>
            <w:r w:rsidRPr="00334CE1">
              <w:rPr>
                <w:b/>
                <w:bCs w:val="0"/>
                <w:rtl/>
              </w:rPr>
              <w:t>-</w:t>
            </w:r>
          </w:p>
        </w:tc>
        <w:tc>
          <w:tcPr>
            <w:tcW w:w="1353" w:type="dxa"/>
          </w:tcPr>
          <w:p w14:paraId="1B05B9A2" w14:textId="77777777" w:rsidR="00A83756" w:rsidRPr="00334CE1" w:rsidRDefault="00A83756" w:rsidP="00A83756">
            <w:pPr>
              <w:pStyle w:val="ART-OnvaneJadval"/>
              <w:rPr>
                <w:b/>
                <w:bCs w:val="0"/>
                <w:rtl/>
              </w:rPr>
            </w:pPr>
            <w:r w:rsidRPr="00334CE1">
              <w:rPr>
                <w:b/>
                <w:bCs w:val="0"/>
                <w:rtl/>
              </w:rPr>
              <w:t>-</w:t>
            </w:r>
          </w:p>
        </w:tc>
        <w:tc>
          <w:tcPr>
            <w:tcW w:w="1353" w:type="dxa"/>
          </w:tcPr>
          <w:p w14:paraId="45AF4714" w14:textId="77777777" w:rsidR="00A83756" w:rsidRPr="00334CE1" w:rsidRDefault="00A83756" w:rsidP="00A83756">
            <w:pPr>
              <w:pStyle w:val="ART-OnvaneJadval"/>
              <w:rPr>
                <w:b/>
                <w:bCs w:val="0"/>
                <w:rtl/>
              </w:rPr>
            </w:pPr>
            <w:r w:rsidRPr="00334CE1">
              <w:rPr>
                <w:b/>
                <w:bCs w:val="0"/>
                <w:rtl/>
              </w:rPr>
              <w:t>-</w:t>
            </w:r>
          </w:p>
        </w:tc>
      </w:tr>
      <w:tr w:rsidR="00A83756" w:rsidRPr="00334CE1" w14:paraId="6D2F7BF9" w14:textId="77777777" w:rsidTr="00A83756">
        <w:trPr>
          <w:trHeight w:val="336"/>
          <w:jc w:val="center"/>
        </w:trPr>
        <w:tc>
          <w:tcPr>
            <w:tcW w:w="3584" w:type="dxa"/>
            <w:vAlign w:val="center"/>
          </w:tcPr>
          <w:p w14:paraId="632ED92A" w14:textId="77777777" w:rsidR="00A83756" w:rsidRPr="00334CE1" w:rsidRDefault="00A83756" w:rsidP="00A83756">
            <w:pPr>
              <w:pStyle w:val="ART-OnvaneJadval"/>
              <w:jc w:val="left"/>
              <w:rPr>
                <w:b/>
                <w:bCs w:val="0"/>
                <w:rtl/>
              </w:rPr>
            </w:pPr>
            <w:r w:rsidRPr="00334CE1">
              <w:rPr>
                <w:b/>
                <w:bCs w:val="0"/>
                <w:rtl/>
              </w:rPr>
              <w:t xml:space="preserve">425/0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14:paraId="174E18AC" w14:textId="77777777" w:rsidR="00A83756" w:rsidRPr="00334CE1" w:rsidRDefault="00A83756" w:rsidP="00A83756">
            <w:pPr>
              <w:pStyle w:val="ART-OnvaneJadval"/>
              <w:rPr>
                <w:b/>
                <w:bCs w:val="0"/>
                <w:rtl/>
              </w:rPr>
            </w:pPr>
            <w:r w:rsidRPr="00334CE1">
              <w:rPr>
                <w:b/>
                <w:bCs w:val="0"/>
                <w:rtl/>
              </w:rPr>
              <w:t>-</w:t>
            </w:r>
          </w:p>
        </w:tc>
        <w:tc>
          <w:tcPr>
            <w:tcW w:w="1041" w:type="dxa"/>
          </w:tcPr>
          <w:p w14:paraId="2A152DFE" w14:textId="77777777" w:rsidR="00A83756" w:rsidRPr="00334CE1" w:rsidRDefault="00A83756" w:rsidP="00A83756">
            <w:pPr>
              <w:pStyle w:val="ART-OnvaneJadval"/>
              <w:rPr>
                <w:b/>
                <w:bCs w:val="0"/>
                <w:rtl/>
              </w:rPr>
            </w:pPr>
            <w:r w:rsidRPr="00334CE1">
              <w:rPr>
                <w:b/>
                <w:bCs w:val="0"/>
                <w:rtl/>
              </w:rPr>
              <w:t>8-20</w:t>
            </w:r>
          </w:p>
        </w:tc>
        <w:tc>
          <w:tcPr>
            <w:tcW w:w="1232" w:type="dxa"/>
          </w:tcPr>
          <w:p w14:paraId="099222E6" w14:textId="77777777" w:rsidR="00A83756" w:rsidRPr="00334CE1" w:rsidRDefault="00A83756" w:rsidP="00A83756">
            <w:pPr>
              <w:pStyle w:val="ART-OnvaneJadval"/>
              <w:rPr>
                <w:b/>
                <w:bCs w:val="0"/>
                <w:rtl/>
              </w:rPr>
            </w:pPr>
            <w:r w:rsidRPr="00334CE1">
              <w:rPr>
                <w:b/>
                <w:bCs w:val="0"/>
                <w:rtl/>
              </w:rPr>
              <w:t>15-30</w:t>
            </w:r>
          </w:p>
        </w:tc>
        <w:tc>
          <w:tcPr>
            <w:tcW w:w="1353" w:type="dxa"/>
          </w:tcPr>
          <w:p w14:paraId="465178D1" w14:textId="77777777" w:rsidR="00A83756" w:rsidRPr="00334CE1" w:rsidRDefault="00A83756" w:rsidP="00A83756">
            <w:pPr>
              <w:pStyle w:val="ART-OnvaneJadval"/>
              <w:rPr>
                <w:b/>
                <w:bCs w:val="0"/>
                <w:rtl/>
              </w:rPr>
            </w:pPr>
            <w:r w:rsidRPr="00334CE1">
              <w:rPr>
                <w:b/>
                <w:bCs w:val="0"/>
                <w:rtl/>
              </w:rPr>
              <w:t>10-30</w:t>
            </w:r>
          </w:p>
        </w:tc>
        <w:tc>
          <w:tcPr>
            <w:tcW w:w="1353" w:type="dxa"/>
          </w:tcPr>
          <w:p w14:paraId="3E94CAA9" w14:textId="77777777" w:rsidR="00A83756" w:rsidRPr="00334CE1" w:rsidRDefault="00A83756" w:rsidP="00A83756">
            <w:pPr>
              <w:pStyle w:val="ART-OnvaneJadval"/>
              <w:rPr>
                <w:b/>
                <w:bCs w:val="0"/>
                <w:rtl/>
              </w:rPr>
            </w:pPr>
            <w:r w:rsidRPr="00334CE1">
              <w:rPr>
                <w:b/>
                <w:bCs w:val="0"/>
                <w:rtl/>
              </w:rPr>
              <w:t>15-30</w:t>
            </w:r>
          </w:p>
        </w:tc>
      </w:tr>
      <w:tr w:rsidR="00A83756" w:rsidRPr="00334CE1" w14:paraId="6225176E" w14:textId="77777777" w:rsidTr="00A83756">
        <w:trPr>
          <w:trHeight w:val="349"/>
          <w:jc w:val="center"/>
        </w:trPr>
        <w:tc>
          <w:tcPr>
            <w:tcW w:w="3584" w:type="dxa"/>
            <w:vAlign w:val="center"/>
          </w:tcPr>
          <w:p w14:paraId="51B403B4" w14:textId="77777777" w:rsidR="00A83756" w:rsidRPr="00334CE1" w:rsidRDefault="00A83756" w:rsidP="00A83756">
            <w:pPr>
              <w:pStyle w:val="ART-OnvaneJadval"/>
              <w:jc w:val="left"/>
              <w:rPr>
                <w:b/>
                <w:bCs w:val="0"/>
                <w:rtl/>
              </w:rPr>
            </w:pPr>
            <w:r w:rsidRPr="00334CE1">
              <w:rPr>
                <w:b/>
                <w:bCs w:val="0"/>
                <w:rtl/>
              </w:rPr>
              <w:t xml:space="preserve">075/0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(شماره 200)</w:t>
            </w:r>
            <w:r w:rsidRPr="00334CE1">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14:paraId="01FF0129" w14:textId="77777777" w:rsidR="00A83756" w:rsidRPr="00334CE1" w:rsidRDefault="00A83756" w:rsidP="00A83756">
            <w:pPr>
              <w:pStyle w:val="ART-OnvaneJadval"/>
              <w:rPr>
                <w:b/>
                <w:bCs w:val="0"/>
                <w:rtl/>
              </w:rPr>
            </w:pPr>
            <w:r w:rsidRPr="00334CE1">
              <w:rPr>
                <w:b/>
                <w:bCs w:val="0"/>
                <w:rtl/>
              </w:rPr>
              <w:t>2-8</w:t>
            </w:r>
          </w:p>
        </w:tc>
        <w:tc>
          <w:tcPr>
            <w:tcW w:w="1041" w:type="dxa"/>
          </w:tcPr>
          <w:p w14:paraId="2EDC4388" w14:textId="77777777" w:rsidR="00A83756" w:rsidRPr="00334CE1" w:rsidRDefault="00A83756" w:rsidP="00A83756">
            <w:pPr>
              <w:pStyle w:val="ART-OnvaneJadval"/>
              <w:rPr>
                <w:b/>
                <w:bCs w:val="0"/>
                <w:rtl/>
              </w:rPr>
            </w:pPr>
            <w:r w:rsidRPr="00334CE1">
              <w:rPr>
                <w:b/>
                <w:bCs w:val="0"/>
                <w:rtl/>
              </w:rPr>
              <w:t>2-8</w:t>
            </w:r>
          </w:p>
        </w:tc>
        <w:tc>
          <w:tcPr>
            <w:tcW w:w="1232" w:type="dxa"/>
          </w:tcPr>
          <w:p w14:paraId="531796BE" w14:textId="77777777" w:rsidR="00A83756" w:rsidRPr="00334CE1" w:rsidRDefault="00A83756" w:rsidP="00A83756">
            <w:pPr>
              <w:pStyle w:val="ART-OnvaneJadval"/>
              <w:rPr>
                <w:b/>
                <w:bCs w:val="0"/>
                <w:rtl/>
              </w:rPr>
            </w:pPr>
            <w:r w:rsidRPr="00334CE1">
              <w:rPr>
                <w:b/>
                <w:bCs w:val="0"/>
                <w:rtl/>
              </w:rPr>
              <w:t>2-8</w:t>
            </w:r>
          </w:p>
        </w:tc>
        <w:tc>
          <w:tcPr>
            <w:tcW w:w="1353" w:type="dxa"/>
          </w:tcPr>
          <w:p w14:paraId="4AFEDBCD" w14:textId="77777777" w:rsidR="00A83756" w:rsidRPr="00334CE1" w:rsidRDefault="00A83756" w:rsidP="00A83756">
            <w:pPr>
              <w:pStyle w:val="ART-OnvaneJadval"/>
              <w:rPr>
                <w:b/>
                <w:bCs w:val="0"/>
                <w:rtl/>
              </w:rPr>
            </w:pPr>
            <w:r w:rsidRPr="00334CE1">
              <w:rPr>
                <w:b/>
                <w:bCs w:val="0"/>
                <w:rtl/>
              </w:rPr>
              <w:t>2-8</w:t>
            </w:r>
          </w:p>
        </w:tc>
        <w:tc>
          <w:tcPr>
            <w:tcW w:w="1353" w:type="dxa"/>
          </w:tcPr>
          <w:p w14:paraId="2E432D14" w14:textId="77777777" w:rsidR="00A83756" w:rsidRPr="00334CE1" w:rsidRDefault="00A83756" w:rsidP="00A83756">
            <w:pPr>
              <w:pStyle w:val="ART-OnvaneJadval"/>
              <w:rPr>
                <w:b/>
                <w:bCs w:val="0"/>
                <w:rtl/>
              </w:rPr>
            </w:pPr>
            <w:r w:rsidRPr="00334CE1">
              <w:rPr>
                <w:b/>
                <w:bCs w:val="0"/>
                <w:rtl/>
              </w:rPr>
              <w:t>2-8</w:t>
            </w:r>
          </w:p>
        </w:tc>
      </w:tr>
    </w:tbl>
    <w:p w14:paraId="4400B585" w14:textId="77777777" w:rsidR="00A83756" w:rsidRPr="00334CE1" w:rsidRDefault="00A83756" w:rsidP="00A83756">
      <w:pPr>
        <w:pStyle w:val="ART-Shekl"/>
        <w:jc w:val="left"/>
        <w:rPr>
          <w:rFonts w:eastAsia="Calibri"/>
        </w:rPr>
      </w:pPr>
    </w:p>
    <w:p w14:paraId="6A4091FF" w14:textId="77777777" w:rsidR="00A83756" w:rsidRPr="00334CE1" w:rsidRDefault="00A83756" w:rsidP="00A83756">
      <w:pPr>
        <w:pStyle w:val="ART-Matn"/>
        <w:rPr>
          <w:sz w:val="28"/>
          <w:rtl/>
        </w:rPr>
      </w:pPr>
      <w:r w:rsidRPr="00334CE1">
        <w:rPr>
          <w:rtl/>
        </w:rPr>
        <w:t xml:space="preserve">*: </w:t>
      </w:r>
      <w:r w:rsidRPr="00334CE1">
        <w:rPr>
          <w:rFonts w:hint="eastAsia"/>
          <w:rtl/>
        </w:rPr>
        <w:t>انواع</w:t>
      </w:r>
      <w:r w:rsidRPr="00334CE1">
        <w:rPr>
          <w:rtl/>
        </w:rPr>
        <w:t xml:space="preserve"> </w:t>
      </w:r>
      <w:r w:rsidRPr="00334CE1">
        <w:rPr>
          <w:rFonts w:hint="eastAsia"/>
          <w:rtl/>
        </w:rPr>
        <w:t>د</w:t>
      </w:r>
      <w:r w:rsidRPr="00334CE1">
        <w:rPr>
          <w:rFonts w:hint="cs"/>
          <w:rtl/>
        </w:rPr>
        <w:t>ی</w:t>
      </w:r>
      <w:r w:rsidRPr="00334CE1">
        <w:rPr>
          <w:rFonts w:hint="eastAsia"/>
          <w:rtl/>
        </w:rPr>
        <w:t>گر</w:t>
      </w:r>
      <w:r w:rsidRPr="00334CE1">
        <w:rPr>
          <w:rtl/>
        </w:rPr>
        <w:t xml:space="preserve"> </w:t>
      </w:r>
      <w:r w:rsidRPr="00334CE1">
        <w:rPr>
          <w:rFonts w:hint="eastAsia"/>
          <w:rtl/>
        </w:rPr>
        <w:t>مصالح</w:t>
      </w:r>
      <w:r w:rsidRPr="00334CE1">
        <w:rPr>
          <w:rtl/>
        </w:rPr>
        <w:t xml:space="preserve"> </w:t>
      </w:r>
      <w:r w:rsidRPr="00334CE1">
        <w:rPr>
          <w:rFonts w:hint="eastAsia"/>
          <w:rtl/>
        </w:rPr>
        <w:t>اساس</w:t>
      </w:r>
      <w:r w:rsidRPr="00334CE1">
        <w:rPr>
          <w:rtl/>
        </w:rPr>
        <w:t xml:space="preserve"> </w:t>
      </w:r>
      <w:r w:rsidRPr="00334CE1">
        <w:rPr>
          <w:rFonts w:hint="eastAsia"/>
          <w:rtl/>
        </w:rPr>
        <w:t>در</w:t>
      </w:r>
      <w:r w:rsidRPr="00334CE1">
        <w:rPr>
          <w:rtl/>
        </w:rPr>
        <w:t xml:space="preserve"> </w:t>
      </w:r>
      <w:r w:rsidRPr="00334CE1">
        <w:rPr>
          <w:rFonts w:hint="eastAsia"/>
          <w:rtl/>
        </w:rPr>
        <w:t>نشر</w:t>
      </w:r>
      <w:r w:rsidRPr="00334CE1">
        <w:rPr>
          <w:rFonts w:hint="cs"/>
          <w:rtl/>
        </w:rPr>
        <w:t>ی</w:t>
      </w:r>
      <w:r w:rsidRPr="00334CE1">
        <w:rPr>
          <w:rFonts w:hint="eastAsia"/>
          <w:rtl/>
        </w:rPr>
        <w:t>ه</w:t>
      </w:r>
      <w:r w:rsidRPr="00334CE1">
        <w:rPr>
          <w:rtl/>
        </w:rPr>
        <w:t xml:space="preserve"> 101 </w:t>
      </w:r>
      <w:r w:rsidRPr="00334CE1">
        <w:rPr>
          <w:rFonts w:hint="eastAsia"/>
          <w:rtl/>
        </w:rPr>
        <w:t>سازمان</w:t>
      </w:r>
      <w:r w:rsidRPr="00334CE1">
        <w:rPr>
          <w:rtl/>
        </w:rPr>
        <w:t xml:space="preserve"> </w:t>
      </w:r>
      <w:r w:rsidRPr="00334CE1">
        <w:rPr>
          <w:rFonts w:hint="eastAsia"/>
          <w:rtl/>
        </w:rPr>
        <w:t>برنامه</w:t>
      </w:r>
      <w:r w:rsidRPr="00334CE1">
        <w:rPr>
          <w:rtl/>
        </w:rPr>
        <w:t xml:space="preserve"> </w:t>
      </w:r>
      <w:r w:rsidRPr="00334CE1">
        <w:rPr>
          <w:rFonts w:hint="eastAsia"/>
          <w:rtl/>
        </w:rPr>
        <w:t>و</w:t>
      </w:r>
      <w:r w:rsidRPr="00334CE1">
        <w:rPr>
          <w:rtl/>
        </w:rPr>
        <w:t xml:space="preserve"> </w:t>
      </w:r>
      <w:r w:rsidRPr="00334CE1">
        <w:rPr>
          <w:rFonts w:hint="eastAsia"/>
          <w:rtl/>
        </w:rPr>
        <w:t>بودجه</w:t>
      </w:r>
      <w:r w:rsidRPr="00334CE1">
        <w:rPr>
          <w:rtl/>
        </w:rPr>
        <w:t xml:space="preserve"> </w:t>
      </w:r>
      <w:r w:rsidRPr="00334CE1">
        <w:rPr>
          <w:rFonts w:hint="eastAsia"/>
          <w:rtl/>
        </w:rPr>
        <w:t>کشور</w:t>
      </w:r>
      <w:r w:rsidRPr="00334CE1">
        <w:rPr>
          <w:rtl/>
        </w:rPr>
        <w:t xml:space="preserve"> ارائه شده است. </w:t>
      </w:r>
    </w:p>
    <w:p w14:paraId="4A2DC5F1" w14:textId="77777777" w:rsidR="00A83756" w:rsidRPr="00334CE1" w:rsidRDefault="00A83756" w:rsidP="00A83756">
      <w:pPr>
        <w:pStyle w:val="BKP-MatnBullet"/>
        <w:numPr>
          <w:ilvl w:val="0"/>
          <w:numId w:val="0"/>
        </w:numPr>
        <w:ind w:left="720"/>
        <w:rPr>
          <w:rtl/>
        </w:rPr>
      </w:pPr>
      <w:r w:rsidRPr="00334CE1">
        <w:rPr>
          <w:rFonts w:hint="eastAsia"/>
          <w:rtl/>
        </w:rPr>
        <w:t>و</w:t>
      </w:r>
      <w:r w:rsidRPr="00334CE1">
        <w:rPr>
          <w:rtl/>
        </w:rPr>
        <w:t>)ا</w:t>
      </w:r>
      <w:r w:rsidRPr="00334CE1">
        <w:rPr>
          <w:rFonts w:hint="eastAsia"/>
          <w:rtl/>
        </w:rPr>
        <w:t>حداث</w:t>
      </w:r>
      <w:r w:rsidRPr="00334CE1">
        <w:rPr>
          <w:rtl/>
        </w:rPr>
        <w:t xml:space="preserve"> </w:t>
      </w:r>
      <w:r w:rsidRPr="00334CE1">
        <w:rPr>
          <w:rFonts w:hint="eastAsia"/>
          <w:rtl/>
        </w:rPr>
        <w:t>سازه</w:t>
      </w:r>
      <w:r w:rsidRPr="00334CE1">
        <w:rPr>
          <w:rtl/>
        </w:rPr>
        <w:t xml:space="preserve"> </w:t>
      </w:r>
      <w:r w:rsidRPr="00334CE1">
        <w:rPr>
          <w:rFonts w:hint="eastAsia"/>
          <w:rtl/>
        </w:rPr>
        <w:t>سنگ</w:t>
      </w:r>
      <w:r w:rsidRPr="00334CE1">
        <w:rPr>
          <w:rFonts w:hint="cs"/>
          <w:rtl/>
        </w:rPr>
        <w:t>ی</w:t>
      </w:r>
      <w:r w:rsidRPr="00334CE1">
        <w:rPr>
          <w:rFonts w:hint="eastAsia"/>
          <w:rtl/>
        </w:rPr>
        <w:t>ن</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متشکل</w:t>
      </w:r>
      <w:r w:rsidRPr="00334CE1">
        <w:rPr>
          <w:rtl/>
        </w:rPr>
        <w:t xml:space="preserve"> </w:t>
      </w:r>
      <w:r w:rsidRPr="00334CE1">
        <w:rPr>
          <w:rFonts w:hint="eastAsia"/>
          <w:rtl/>
        </w:rPr>
        <w:t>از</w:t>
      </w:r>
      <w:r w:rsidRPr="00334CE1">
        <w:rPr>
          <w:rtl/>
        </w:rPr>
        <w:t xml:space="preserve"> </w:t>
      </w:r>
      <w:r w:rsidRPr="00334CE1">
        <w:rPr>
          <w:rFonts w:hint="eastAsia"/>
          <w:rtl/>
        </w:rPr>
        <w:t>خاک</w:t>
      </w:r>
      <w:r w:rsidRPr="00334CE1">
        <w:rPr>
          <w:rtl/>
        </w:rPr>
        <w:t xml:space="preserve"> </w:t>
      </w:r>
      <w:r w:rsidRPr="00334CE1">
        <w:rPr>
          <w:rFonts w:hint="eastAsia"/>
          <w:rtl/>
        </w:rPr>
        <w:t>رس</w:t>
      </w:r>
      <w:r w:rsidRPr="00334CE1">
        <w:rPr>
          <w:rtl/>
        </w:rPr>
        <w:t xml:space="preserve"> </w:t>
      </w:r>
      <w:r w:rsidRPr="00334CE1">
        <w:rPr>
          <w:rFonts w:hint="eastAsia"/>
          <w:rtl/>
        </w:rPr>
        <w:t>و</w:t>
      </w:r>
      <w:r w:rsidRPr="00334CE1">
        <w:rPr>
          <w:rtl/>
        </w:rPr>
        <w:t xml:space="preserve"> </w:t>
      </w:r>
      <w:r w:rsidRPr="00334CE1">
        <w:rPr>
          <w:rFonts w:hint="eastAsia"/>
          <w:rtl/>
        </w:rPr>
        <w:t>لا</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ماسه</w:t>
      </w:r>
      <w:r w:rsidRPr="00334CE1">
        <w:rPr>
          <w:rtl/>
        </w:rPr>
        <w:t xml:space="preserve"> </w:t>
      </w:r>
      <w:r w:rsidRPr="00334CE1">
        <w:rPr>
          <w:rFonts w:hint="eastAsia"/>
          <w:rtl/>
        </w:rPr>
        <w:t>ر</w:t>
      </w:r>
      <w:r w:rsidRPr="00334CE1">
        <w:rPr>
          <w:rFonts w:hint="cs"/>
          <w:rtl/>
        </w:rPr>
        <w:t>ی</w:t>
      </w:r>
      <w:r w:rsidRPr="00334CE1">
        <w:rPr>
          <w:rFonts w:hint="eastAsia"/>
          <w:rtl/>
        </w:rPr>
        <w:t>زدانه</w:t>
      </w:r>
      <w:r w:rsidRPr="00334CE1">
        <w:rPr>
          <w:rtl/>
        </w:rPr>
        <w:t xml:space="preserve"> </w:t>
      </w:r>
      <w:r w:rsidRPr="00334CE1">
        <w:rPr>
          <w:rFonts w:hint="eastAsia"/>
          <w:rtl/>
        </w:rPr>
        <w:t>مجاز</w:t>
      </w:r>
      <w:r w:rsidRPr="00334CE1">
        <w:rPr>
          <w:rtl/>
        </w:rPr>
        <w:t xml:space="preserve"> </w:t>
      </w:r>
      <w:r w:rsidRPr="00334CE1">
        <w:rPr>
          <w:rFonts w:hint="eastAsia"/>
          <w:rtl/>
        </w:rPr>
        <w:t>ن</w:t>
      </w:r>
      <w:r w:rsidRPr="00334CE1">
        <w:rPr>
          <w:rFonts w:hint="cs"/>
          <w:rtl/>
        </w:rPr>
        <w:t>ی</w:t>
      </w:r>
      <w:r w:rsidRPr="00334CE1">
        <w:rPr>
          <w:rFonts w:hint="eastAsia"/>
          <w:rtl/>
        </w:rPr>
        <w:t>ست</w:t>
      </w:r>
      <w:r w:rsidRPr="00334CE1">
        <w:rPr>
          <w:rtl/>
        </w:rPr>
        <w:t>.</w:t>
      </w:r>
    </w:p>
    <w:p w14:paraId="590F9461" w14:textId="77777777" w:rsidR="00A83756" w:rsidRPr="00334CE1" w:rsidRDefault="00A83756" w:rsidP="00A83756">
      <w:pPr>
        <w:pStyle w:val="BKP-MatnBullet"/>
        <w:numPr>
          <w:ilvl w:val="0"/>
          <w:numId w:val="0"/>
        </w:numPr>
        <w:ind w:left="720"/>
        <w:rPr>
          <w:rtl/>
        </w:rPr>
      </w:pPr>
      <w:r w:rsidRPr="00334CE1">
        <w:rPr>
          <w:rFonts w:hint="eastAsia"/>
          <w:rtl/>
        </w:rPr>
        <w:t>ز</w:t>
      </w:r>
      <w:r w:rsidRPr="00334CE1">
        <w:rPr>
          <w:rtl/>
        </w:rPr>
        <w:t>)در تسط</w:t>
      </w:r>
      <w:r w:rsidRPr="00334CE1">
        <w:rPr>
          <w:rFonts w:hint="cs"/>
          <w:rtl/>
        </w:rPr>
        <w:t>ی</w:t>
      </w:r>
      <w:r w:rsidRPr="00334CE1">
        <w:rPr>
          <w:rFonts w:hint="eastAsia"/>
          <w:rtl/>
        </w:rPr>
        <w:t>ح</w:t>
      </w:r>
      <w:r w:rsidRPr="00334CE1">
        <w:rPr>
          <w:rtl/>
        </w:rPr>
        <w:t xml:space="preserve"> ارض</w:t>
      </w:r>
      <w:r w:rsidRPr="00334CE1">
        <w:rPr>
          <w:rFonts w:hint="cs"/>
          <w:rtl/>
        </w:rPr>
        <w:t>ی</w:t>
      </w:r>
      <w:r w:rsidRPr="00334CE1">
        <w:rPr>
          <w:rtl/>
        </w:rPr>
        <w:t xml:space="preserve"> با</w:t>
      </w:r>
      <w:r w:rsidRPr="00334CE1">
        <w:rPr>
          <w:rFonts w:hint="cs"/>
          <w:rtl/>
        </w:rPr>
        <w:t>ی</w:t>
      </w:r>
      <w:r w:rsidRPr="00334CE1">
        <w:rPr>
          <w:rFonts w:hint="eastAsia"/>
          <w:rtl/>
        </w:rPr>
        <w:t>د</w:t>
      </w:r>
      <w:r w:rsidRPr="00334CE1">
        <w:rPr>
          <w:rtl/>
        </w:rPr>
        <w:t xml:space="preserve"> به زهکش</w:t>
      </w:r>
      <w:r w:rsidRPr="00334CE1">
        <w:rPr>
          <w:rFonts w:hint="cs"/>
          <w:rtl/>
        </w:rPr>
        <w:t>ی</w:t>
      </w:r>
      <w:r w:rsidRPr="00334CE1">
        <w:rPr>
          <w:rtl/>
        </w:rPr>
        <w:t xml:space="preserve"> سطح</w:t>
      </w:r>
      <w:r w:rsidRPr="00334CE1">
        <w:rPr>
          <w:rFonts w:hint="cs"/>
          <w:rtl/>
        </w:rPr>
        <w:t>ی</w:t>
      </w:r>
      <w:r w:rsidRPr="00334CE1">
        <w:rPr>
          <w:rtl/>
        </w:rPr>
        <w:t xml:space="preserve"> و ز</w:t>
      </w:r>
      <w:r w:rsidRPr="00334CE1">
        <w:rPr>
          <w:rFonts w:hint="cs"/>
          <w:rtl/>
        </w:rPr>
        <w:t>ی</w:t>
      </w:r>
      <w:r w:rsidRPr="00334CE1">
        <w:rPr>
          <w:rFonts w:hint="eastAsia"/>
          <w:rtl/>
        </w:rPr>
        <w:t>رسطح</w:t>
      </w:r>
      <w:r w:rsidRPr="00334CE1">
        <w:rPr>
          <w:rFonts w:hint="cs"/>
          <w:rtl/>
        </w:rPr>
        <w:t>ی</w:t>
      </w:r>
      <w:r w:rsidRPr="00334CE1">
        <w:rPr>
          <w:rtl/>
        </w:rPr>
        <w:t xml:space="preserve"> توجه شود. مس</w:t>
      </w:r>
      <w:r w:rsidRPr="00334CE1">
        <w:rPr>
          <w:rFonts w:hint="cs"/>
          <w:rtl/>
        </w:rPr>
        <w:t>ی</w:t>
      </w:r>
      <w:r w:rsidRPr="00334CE1">
        <w:rPr>
          <w:rFonts w:hint="eastAsia"/>
          <w:rtl/>
        </w:rPr>
        <w:t>رها</w:t>
      </w:r>
      <w:r w:rsidRPr="00334CE1">
        <w:rPr>
          <w:rFonts w:hint="cs"/>
          <w:rtl/>
        </w:rPr>
        <w:t>ی</w:t>
      </w:r>
      <w:r w:rsidRPr="00334CE1">
        <w:rPr>
          <w:rtl/>
        </w:rPr>
        <w:t xml:space="preserve"> </w:t>
      </w:r>
      <w:r w:rsidRPr="00334CE1">
        <w:rPr>
          <w:rFonts w:hint="eastAsia"/>
          <w:rtl/>
        </w:rPr>
        <w:t>ورود</w:t>
      </w:r>
      <w:r w:rsidRPr="00334CE1">
        <w:rPr>
          <w:rtl/>
        </w:rPr>
        <w:t xml:space="preserve">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گردد</w:t>
      </w:r>
      <w:r w:rsidRPr="00334CE1">
        <w:rPr>
          <w:rtl/>
        </w:rPr>
        <w:t xml:space="preserve"> </w:t>
      </w:r>
      <w:r w:rsidRPr="00334CE1">
        <w:rPr>
          <w:rFonts w:hint="eastAsia"/>
          <w:rtl/>
        </w:rPr>
        <w:t>و</w:t>
      </w:r>
      <w:r w:rsidRPr="00334CE1">
        <w:rPr>
          <w:rtl/>
        </w:rPr>
        <w:t xml:space="preserve"> </w:t>
      </w:r>
      <w:r w:rsidRPr="00334CE1">
        <w:rPr>
          <w:rFonts w:hint="eastAsia"/>
          <w:rtl/>
        </w:rPr>
        <w:t>زهکش</w:t>
      </w:r>
      <w:r w:rsidRPr="00334CE1">
        <w:rPr>
          <w:rtl/>
        </w:rPr>
        <w:t xml:space="preserve"> </w:t>
      </w:r>
      <w:r w:rsidRPr="00334CE1">
        <w:rPr>
          <w:rFonts w:hint="eastAsia"/>
          <w:rtl/>
        </w:rPr>
        <w:t>مناسب</w:t>
      </w:r>
      <w:r w:rsidRPr="00334CE1">
        <w:rPr>
          <w:rtl/>
        </w:rPr>
        <w:t xml:space="preserve"> </w:t>
      </w:r>
      <w:r w:rsidRPr="00334CE1">
        <w:rPr>
          <w:rFonts w:hint="eastAsia"/>
          <w:rtl/>
        </w:rPr>
        <w:t>در</w:t>
      </w:r>
      <w:r w:rsidRPr="00334CE1">
        <w:rPr>
          <w:rtl/>
        </w:rPr>
        <w:t xml:space="preserve"> </w:t>
      </w:r>
      <w:r w:rsidRPr="00334CE1">
        <w:rPr>
          <w:rFonts w:hint="eastAsia"/>
          <w:rtl/>
        </w:rPr>
        <w:t>امتداد</w:t>
      </w:r>
      <w:r w:rsidRPr="00334CE1">
        <w:rPr>
          <w:rtl/>
        </w:rPr>
        <w:t xml:space="preserve"> </w:t>
      </w:r>
      <w:r w:rsidRPr="00334CE1">
        <w:rPr>
          <w:rFonts w:hint="eastAsia"/>
          <w:rtl/>
        </w:rPr>
        <w:t>عمود</w:t>
      </w:r>
      <w:r w:rsidRPr="00334CE1">
        <w:rPr>
          <w:rtl/>
        </w:rPr>
        <w:t xml:space="preserve"> </w:t>
      </w:r>
      <w:r w:rsidRPr="00334CE1">
        <w:rPr>
          <w:rFonts w:hint="eastAsia"/>
          <w:rtl/>
        </w:rPr>
        <w:t>بر</w:t>
      </w:r>
      <w:r w:rsidRPr="00334CE1">
        <w:rPr>
          <w:rtl/>
        </w:rPr>
        <w:t xml:space="preserve"> </w:t>
      </w:r>
      <w:r w:rsidRPr="00334CE1">
        <w:rPr>
          <w:rFonts w:hint="eastAsia"/>
          <w:rtl/>
        </w:rPr>
        <w:t>مس</w:t>
      </w:r>
      <w:r w:rsidRPr="00334CE1">
        <w:rPr>
          <w:rFonts w:hint="cs"/>
          <w:rtl/>
        </w:rPr>
        <w:t>ی</w:t>
      </w:r>
      <w:r w:rsidRPr="00334CE1">
        <w:rPr>
          <w:rFonts w:hint="eastAsia"/>
          <w:rtl/>
        </w:rPr>
        <w:t>ر</w:t>
      </w:r>
      <w:r w:rsidRPr="00334CE1">
        <w:rPr>
          <w:rtl/>
        </w:rPr>
        <w:t xml:space="preserve"> </w:t>
      </w:r>
      <w:r w:rsidRPr="00334CE1">
        <w:rPr>
          <w:rFonts w:hint="eastAsia"/>
          <w:rtl/>
        </w:rPr>
        <w:t>آب</w:t>
      </w:r>
      <w:r w:rsidRPr="00334CE1">
        <w:rPr>
          <w:rtl/>
        </w:rPr>
        <w:t xml:space="preserve"> </w:t>
      </w:r>
      <w:r w:rsidRPr="00334CE1">
        <w:rPr>
          <w:rFonts w:hint="eastAsia"/>
          <w:rtl/>
        </w:rPr>
        <w:t>احداث</w:t>
      </w:r>
      <w:r w:rsidRPr="00334CE1">
        <w:rPr>
          <w:rtl/>
        </w:rPr>
        <w:t xml:space="preserve"> </w:t>
      </w:r>
      <w:r w:rsidRPr="00334CE1">
        <w:rPr>
          <w:rFonts w:hint="eastAsia"/>
          <w:rtl/>
        </w:rPr>
        <w:t>شود</w:t>
      </w:r>
      <w:r w:rsidRPr="00334CE1">
        <w:rPr>
          <w:rtl/>
        </w:rPr>
        <w:t>.</w:t>
      </w:r>
    </w:p>
    <w:p w14:paraId="45BC214F" w14:textId="77777777" w:rsidR="00A83756" w:rsidRPr="00334CE1" w:rsidRDefault="00A83756" w:rsidP="00A83756">
      <w:pPr>
        <w:pStyle w:val="BKP-MatnBullet"/>
        <w:numPr>
          <w:ilvl w:val="0"/>
          <w:numId w:val="0"/>
        </w:numPr>
        <w:ind w:left="720"/>
        <w:rPr>
          <w:rtl/>
        </w:rPr>
      </w:pPr>
      <w:r w:rsidRPr="00334CE1">
        <w:rPr>
          <w:rFonts w:hint="eastAsia"/>
          <w:rtl/>
        </w:rPr>
        <w:lastRenderedPageBreak/>
        <w:t>ح</w:t>
      </w:r>
      <w:r w:rsidRPr="00334CE1">
        <w:rPr>
          <w:rtl/>
        </w:rPr>
        <w:t>)</w:t>
      </w:r>
      <w:r>
        <w:rPr>
          <w:rFonts w:hint="cs"/>
          <w:rtl/>
        </w:rPr>
        <w:t xml:space="preserve"> </w:t>
      </w:r>
      <w:r w:rsidRPr="00334CE1">
        <w:rPr>
          <w:rtl/>
        </w:rPr>
        <w:t xml:space="preserve">اگر </w:t>
      </w:r>
      <w:r w:rsidRPr="00334CE1">
        <w:rPr>
          <w:rFonts w:hint="eastAsia"/>
          <w:rtl/>
        </w:rPr>
        <w:t>عمق</w:t>
      </w:r>
      <w:r w:rsidRPr="00334CE1">
        <w:rPr>
          <w:rtl/>
        </w:rPr>
        <w:t xml:space="preserve"> </w:t>
      </w:r>
      <w:r w:rsidRPr="00334CE1">
        <w:rPr>
          <w:rFonts w:hint="eastAsia"/>
          <w:rtl/>
        </w:rPr>
        <w:t>قسمت</w:t>
      </w:r>
      <w:r w:rsidRPr="00334CE1">
        <w:rPr>
          <w:rtl/>
        </w:rPr>
        <w:t xml:space="preserve"> </w:t>
      </w:r>
      <w:r w:rsidRPr="00334CE1">
        <w:rPr>
          <w:rFonts w:hint="eastAsia"/>
          <w:rtl/>
        </w:rPr>
        <w:t>خاکر</w:t>
      </w:r>
      <w:r w:rsidRPr="00334CE1">
        <w:rPr>
          <w:rFonts w:hint="cs"/>
          <w:rtl/>
        </w:rPr>
        <w:t>ی</w:t>
      </w:r>
      <w:r w:rsidRPr="00334CE1">
        <w:rPr>
          <w:rFonts w:hint="eastAsia"/>
          <w:rtl/>
        </w:rPr>
        <w:t>ز</w:t>
      </w:r>
      <w:r w:rsidRPr="00334CE1">
        <w:rPr>
          <w:rtl/>
        </w:rPr>
        <w:t xml:space="preserve"> </w:t>
      </w:r>
      <w:r w:rsidRPr="00334CE1">
        <w:rPr>
          <w:rFonts w:hint="eastAsia"/>
          <w:rtl/>
        </w:rPr>
        <w:t>پرکننده</w:t>
      </w:r>
      <w:r w:rsidRPr="00334CE1">
        <w:rPr>
          <w:rtl/>
        </w:rPr>
        <w:t xml:space="preserve"> </w:t>
      </w:r>
      <w:r w:rsidRPr="00334CE1">
        <w:rPr>
          <w:rFonts w:hint="eastAsia"/>
          <w:rtl/>
        </w:rPr>
        <w:t>کمتر</w:t>
      </w:r>
      <w:r w:rsidRPr="00334CE1">
        <w:rPr>
          <w:rtl/>
        </w:rPr>
        <w:t xml:space="preserve"> </w:t>
      </w:r>
      <w:r w:rsidRPr="00334CE1">
        <w:rPr>
          <w:rFonts w:hint="eastAsia"/>
          <w:rtl/>
        </w:rPr>
        <w:t>از</w:t>
      </w:r>
      <w:r w:rsidRPr="00334CE1">
        <w:rPr>
          <w:rtl/>
        </w:rPr>
        <w:t xml:space="preserve"> 30 </w:t>
      </w:r>
      <w:r w:rsidRPr="00334CE1">
        <w:rPr>
          <w:rFonts w:hint="eastAsia"/>
          <w:rtl/>
        </w:rPr>
        <w:t>سانت</w:t>
      </w:r>
      <w:r w:rsidRPr="00334CE1">
        <w:rPr>
          <w:rFonts w:hint="cs"/>
          <w:rtl/>
        </w:rPr>
        <w:t>ی</w:t>
      </w:r>
      <w:r w:rsidRPr="00334CE1">
        <w:rPr>
          <w:rFonts w:hint="eastAsia"/>
          <w:rtl/>
        </w:rPr>
        <w:t>متر</w:t>
      </w:r>
      <w:r w:rsidRPr="00334CE1">
        <w:rPr>
          <w:rtl/>
        </w:rPr>
        <w:t xml:space="preserve"> </w:t>
      </w:r>
      <w:r w:rsidRPr="00334CE1">
        <w:rPr>
          <w:rFonts w:hint="eastAsia"/>
          <w:rtl/>
        </w:rPr>
        <w:t>باشد،</w:t>
      </w:r>
      <w:r w:rsidRPr="00334CE1">
        <w:rPr>
          <w:rtl/>
        </w:rPr>
        <w:t xml:space="preserve"> </w:t>
      </w:r>
      <w:r w:rsidRPr="00334CE1">
        <w:rPr>
          <w:rFonts w:hint="eastAsia"/>
          <w:rtl/>
        </w:rPr>
        <w:t>ن</w:t>
      </w:r>
      <w:r w:rsidRPr="00334CE1">
        <w:rPr>
          <w:rFonts w:hint="cs"/>
          <w:rtl/>
        </w:rPr>
        <w:t>ی</w:t>
      </w:r>
      <w:r w:rsidRPr="00334CE1">
        <w:rPr>
          <w:rFonts w:hint="eastAsia"/>
          <w:rtl/>
        </w:rPr>
        <w:t>از</w:t>
      </w:r>
      <w:r w:rsidRPr="00334CE1">
        <w:rPr>
          <w:rFonts w:hint="cs"/>
          <w:rtl/>
        </w:rPr>
        <w:t>ی</w:t>
      </w:r>
      <w:r w:rsidRPr="00334CE1">
        <w:rPr>
          <w:rtl/>
        </w:rPr>
        <w:t xml:space="preserve"> </w:t>
      </w:r>
      <w:r w:rsidRPr="00334CE1">
        <w:rPr>
          <w:rFonts w:hint="eastAsia"/>
          <w:rtl/>
        </w:rPr>
        <w:t>به</w:t>
      </w:r>
      <w:r w:rsidRPr="00334CE1">
        <w:rPr>
          <w:rtl/>
        </w:rPr>
        <w:t xml:space="preserve"> </w:t>
      </w:r>
      <w:r w:rsidRPr="00334CE1">
        <w:rPr>
          <w:rFonts w:hint="eastAsia"/>
          <w:rtl/>
        </w:rPr>
        <w:t>گزارش</w:t>
      </w:r>
      <w:r w:rsidRPr="00334CE1">
        <w:rPr>
          <w:rtl/>
        </w:rPr>
        <w:t xml:space="preserve"> </w:t>
      </w:r>
      <w:r w:rsidRPr="00334CE1">
        <w:rPr>
          <w:rFonts w:hint="eastAsia"/>
          <w:rtl/>
        </w:rPr>
        <w:t>تا</w:t>
      </w:r>
      <w:r w:rsidRPr="00334CE1">
        <w:rPr>
          <w:rFonts w:hint="cs"/>
          <w:rtl/>
        </w:rPr>
        <w:t>یی</w:t>
      </w:r>
      <w:r w:rsidRPr="00334CE1">
        <w:rPr>
          <w:rFonts w:hint="eastAsia"/>
          <w:rtl/>
        </w:rPr>
        <w:t>د</w:t>
      </w:r>
      <w:r w:rsidRPr="00334CE1">
        <w:rPr>
          <w:rtl/>
        </w:rPr>
        <w:t xml:space="preserve"> </w:t>
      </w:r>
      <w:r w:rsidRPr="00334CE1">
        <w:rPr>
          <w:rFonts w:hint="eastAsia"/>
          <w:rtl/>
        </w:rPr>
        <w:t>شده</w:t>
      </w:r>
      <w:r w:rsidRPr="00334CE1">
        <w:rPr>
          <w:rtl/>
        </w:rPr>
        <w:t xml:space="preserve"> </w:t>
      </w:r>
      <w:r w:rsidRPr="00334CE1">
        <w:rPr>
          <w:rFonts w:hint="eastAsia"/>
          <w:rtl/>
        </w:rPr>
        <w:t>نم</w:t>
      </w:r>
      <w:r w:rsidRPr="00334CE1">
        <w:rPr>
          <w:rFonts w:hint="cs"/>
          <w:rtl/>
        </w:rPr>
        <w:t>ی</w:t>
      </w:r>
      <w:r w:rsidRPr="00334CE1">
        <w:rPr>
          <w:rtl/>
        </w:rPr>
        <w:softHyphen/>
      </w:r>
      <w:r w:rsidRPr="00334CE1">
        <w:rPr>
          <w:rFonts w:hint="eastAsia"/>
          <w:rtl/>
        </w:rPr>
        <w:t>باشد</w:t>
      </w:r>
      <w:r w:rsidRPr="00334CE1">
        <w:rPr>
          <w:rtl/>
        </w:rPr>
        <w:t xml:space="preserve"> </w:t>
      </w:r>
      <w:r w:rsidRPr="00334CE1">
        <w:rPr>
          <w:rFonts w:hint="eastAsia"/>
          <w:rtl/>
        </w:rPr>
        <w:t>و</w:t>
      </w:r>
      <w:r w:rsidRPr="00334CE1">
        <w:rPr>
          <w:rtl/>
        </w:rPr>
        <w:t xml:space="preserve"> </w:t>
      </w:r>
      <w:r w:rsidRPr="00334CE1">
        <w:rPr>
          <w:rFonts w:hint="eastAsia"/>
          <w:rtl/>
        </w:rPr>
        <w:t>رس</w:t>
      </w:r>
      <w:r w:rsidRPr="00334CE1">
        <w:rPr>
          <w:rFonts w:hint="cs"/>
          <w:rtl/>
        </w:rPr>
        <w:t>ی</w:t>
      </w:r>
      <w:r w:rsidRPr="00334CE1">
        <w:rPr>
          <w:rFonts w:hint="eastAsia"/>
          <w:rtl/>
        </w:rPr>
        <w:t>دن</w:t>
      </w:r>
      <w:r w:rsidRPr="00334CE1">
        <w:rPr>
          <w:rtl/>
        </w:rPr>
        <w:t xml:space="preserve"> </w:t>
      </w:r>
      <w:r w:rsidRPr="00334CE1">
        <w:rPr>
          <w:rFonts w:hint="eastAsia"/>
          <w:rtl/>
        </w:rPr>
        <w:t>به</w:t>
      </w:r>
      <w:r w:rsidRPr="00334CE1">
        <w:rPr>
          <w:rtl/>
        </w:rPr>
        <w:t xml:space="preserve"> </w:t>
      </w:r>
      <w:r w:rsidRPr="00334CE1">
        <w:rPr>
          <w:rFonts w:hint="eastAsia"/>
          <w:rtl/>
        </w:rPr>
        <w:t>حداقل</w:t>
      </w:r>
      <w:r w:rsidRPr="00334CE1">
        <w:rPr>
          <w:rtl/>
        </w:rPr>
        <w:t xml:space="preserve"> </w:t>
      </w:r>
      <w:r w:rsidRPr="00334CE1">
        <w:rPr>
          <w:rFonts w:hint="eastAsia"/>
          <w:rtl/>
        </w:rPr>
        <w:t>درصد</w:t>
      </w:r>
      <w:r w:rsidRPr="00334CE1">
        <w:rPr>
          <w:rtl/>
        </w:rPr>
        <w:t xml:space="preserve"> </w:t>
      </w:r>
      <w:r w:rsidRPr="00334CE1">
        <w:rPr>
          <w:rFonts w:hint="eastAsia"/>
          <w:rtl/>
        </w:rPr>
        <w:t>تراکم</w:t>
      </w:r>
      <w:r w:rsidRPr="00334CE1">
        <w:rPr>
          <w:rtl/>
        </w:rPr>
        <w:t xml:space="preserve"> </w:t>
      </w:r>
      <w:r w:rsidRPr="00334CE1">
        <w:rPr>
          <w:rFonts w:hint="eastAsia"/>
          <w:rtl/>
        </w:rPr>
        <w:t>بدست</w:t>
      </w:r>
      <w:r w:rsidRPr="00334CE1">
        <w:rPr>
          <w:rtl/>
        </w:rPr>
        <w:t xml:space="preserve"> </w:t>
      </w:r>
      <w:r w:rsidRPr="00334CE1">
        <w:rPr>
          <w:rFonts w:hint="eastAsia"/>
          <w:rtl/>
        </w:rPr>
        <w:t>آمده</w:t>
      </w:r>
      <w:r w:rsidRPr="00334CE1">
        <w:rPr>
          <w:rtl/>
        </w:rPr>
        <w:t xml:space="preserve"> </w:t>
      </w:r>
      <w:r w:rsidRPr="00334CE1">
        <w:rPr>
          <w:rFonts w:hint="eastAsia"/>
          <w:rtl/>
        </w:rPr>
        <w:t>از</w:t>
      </w:r>
      <w:r w:rsidRPr="00334CE1">
        <w:rPr>
          <w:rtl/>
        </w:rPr>
        <w:t xml:space="preserve"> </w:t>
      </w:r>
      <w:r w:rsidRPr="00334CE1">
        <w:rPr>
          <w:rFonts w:hint="eastAsia"/>
          <w:rtl/>
        </w:rPr>
        <w:t>آزما</w:t>
      </w:r>
      <w:r w:rsidRPr="00334CE1">
        <w:rPr>
          <w:rFonts w:hint="cs"/>
          <w:rtl/>
        </w:rPr>
        <w:t>ی</w:t>
      </w:r>
      <w:r w:rsidRPr="00334CE1">
        <w:rPr>
          <w:rFonts w:hint="eastAsia"/>
          <w:rtl/>
        </w:rPr>
        <w:t>ش</w:t>
      </w:r>
      <w:r w:rsidRPr="00334CE1">
        <w:rPr>
          <w:rtl/>
        </w:rPr>
        <w:t xml:space="preserve"> </w:t>
      </w:r>
      <w:r w:rsidRPr="00334CE1">
        <w:rPr>
          <w:rFonts w:hint="eastAsia"/>
          <w:rtl/>
        </w:rPr>
        <w:t>پروکتور</w:t>
      </w:r>
      <w:r w:rsidRPr="00334CE1">
        <w:rPr>
          <w:rtl/>
        </w:rPr>
        <w:t xml:space="preserve"> </w:t>
      </w:r>
      <w:r w:rsidRPr="00334CE1">
        <w:rPr>
          <w:rFonts w:hint="eastAsia"/>
          <w:rtl/>
        </w:rPr>
        <w:t>اصلاح</w:t>
      </w:r>
      <w:r w:rsidRPr="00334CE1">
        <w:rPr>
          <w:rtl/>
        </w:rPr>
        <w:t xml:space="preserve"> </w:t>
      </w:r>
      <w:r w:rsidRPr="00334CE1">
        <w:rPr>
          <w:rFonts w:hint="eastAsia"/>
          <w:rtl/>
        </w:rPr>
        <w:t>شده</w:t>
      </w:r>
      <w:r w:rsidRPr="00334CE1">
        <w:rPr>
          <w:rtl/>
        </w:rPr>
        <w:t xml:space="preserve"> </w:t>
      </w:r>
      <w:r w:rsidRPr="00334CE1">
        <w:rPr>
          <w:rFonts w:hint="eastAsia"/>
          <w:rtl/>
        </w:rPr>
        <w:t>مطابق</w:t>
      </w:r>
      <w:r w:rsidRPr="00334CE1">
        <w:rPr>
          <w:rtl/>
        </w:rPr>
        <w:t xml:space="preserve"> </w:t>
      </w:r>
      <w:r w:rsidRPr="00334CE1">
        <w:rPr>
          <w:rFonts w:hint="eastAsia"/>
          <w:rtl/>
        </w:rPr>
        <w:t>با</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معتبر</w:t>
      </w:r>
      <w:r w:rsidRPr="00334CE1">
        <w:rPr>
          <w:rtl/>
        </w:rPr>
        <w:t xml:space="preserve"> </w:t>
      </w:r>
      <w:r w:rsidRPr="00334CE1">
        <w:rPr>
          <w:rFonts w:hint="eastAsia"/>
          <w:rtl/>
        </w:rPr>
        <w:t>کاف</w:t>
      </w:r>
      <w:r w:rsidRPr="00334CE1">
        <w:rPr>
          <w:rFonts w:hint="cs"/>
          <w:rtl/>
        </w:rPr>
        <w:t>ی</w:t>
      </w:r>
      <w:r w:rsidRPr="00334CE1">
        <w:rPr>
          <w:rFonts w:hint="eastAsia"/>
          <w:rtl/>
        </w:rPr>
        <w:t>ست</w:t>
      </w:r>
      <w:r w:rsidRPr="00334CE1">
        <w:rPr>
          <w:rtl/>
        </w:rPr>
        <w:t>.</w:t>
      </w:r>
    </w:p>
    <w:p w14:paraId="5D56A5E5" w14:textId="77777777" w:rsidR="00A83756" w:rsidRPr="00334CE1" w:rsidRDefault="00A83756" w:rsidP="00A83756">
      <w:pPr>
        <w:pStyle w:val="BKP-MatnBullet"/>
        <w:numPr>
          <w:ilvl w:val="0"/>
          <w:numId w:val="0"/>
        </w:numPr>
        <w:ind w:left="720"/>
        <w:rPr>
          <w:rtl/>
        </w:rPr>
      </w:pPr>
      <w:r w:rsidRPr="00334CE1">
        <w:rPr>
          <w:rFonts w:hint="eastAsia"/>
          <w:rtl/>
        </w:rPr>
        <w:t>ط</w:t>
      </w:r>
      <w:r w:rsidRPr="00334CE1">
        <w:rPr>
          <w:rtl/>
        </w:rPr>
        <w:t>)</w:t>
      </w:r>
      <w:r>
        <w:rPr>
          <w:rFonts w:hint="cs"/>
          <w:rtl/>
        </w:rPr>
        <w:t xml:space="preserve"> </w:t>
      </w:r>
      <w:r w:rsidRPr="00334CE1">
        <w:rPr>
          <w:rtl/>
        </w:rPr>
        <w:t xml:space="preserve">اگر </w:t>
      </w:r>
      <w:r w:rsidRPr="00334CE1">
        <w:rPr>
          <w:rFonts w:hint="eastAsia"/>
          <w:rtl/>
        </w:rPr>
        <w:t>طراح</w:t>
      </w:r>
      <w:r w:rsidRPr="00334CE1">
        <w:rPr>
          <w:rtl/>
        </w:rPr>
        <w:t xml:space="preserve"> </w:t>
      </w:r>
      <w:r w:rsidRPr="00334CE1">
        <w:rPr>
          <w:rFonts w:hint="eastAsia"/>
          <w:rtl/>
        </w:rPr>
        <w:t>قصد</w:t>
      </w:r>
      <w:r w:rsidRPr="00334CE1">
        <w:rPr>
          <w:rtl/>
        </w:rPr>
        <w:t xml:space="preserve"> </w:t>
      </w:r>
      <w:r w:rsidRPr="00334CE1">
        <w:rPr>
          <w:rFonts w:hint="eastAsia"/>
          <w:rtl/>
        </w:rPr>
        <w:t>دارد</w:t>
      </w:r>
      <w:r w:rsidRPr="00334CE1">
        <w:rPr>
          <w:rtl/>
        </w:rPr>
        <w:t xml:space="preserve"> </w:t>
      </w:r>
      <w:r w:rsidRPr="00334CE1">
        <w:rPr>
          <w:rFonts w:hint="eastAsia"/>
          <w:rtl/>
        </w:rPr>
        <w:t>پ</w:t>
      </w:r>
      <w:r w:rsidRPr="00334CE1">
        <w:rPr>
          <w:rFonts w:hint="cs"/>
          <w:rtl/>
        </w:rPr>
        <w:t>ی</w:t>
      </w:r>
      <w:r w:rsidRPr="00334CE1">
        <w:rPr>
          <w:rtl/>
        </w:rPr>
        <w:t xml:space="preserve"> </w:t>
      </w:r>
      <w:r w:rsidRPr="00334CE1">
        <w:rPr>
          <w:rFonts w:hint="eastAsia"/>
          <w:rtl/>
        </w:rPr>
        <w:t>را</w:t>
      </w:r>
      <w:r w:rsidRPr="00334CE1">
        <w:rPr>
          <w:rtl/>
        </w:rPr>
        <w:t xml:space="preserve"> </w:t>
      </w:r>
      <w:r w:rsidRPr="00334CE1">
        <w:rPr>
          <w:rFonts w:hint="eastAsia"/>
          <w:rtl/>
        </w:rPr>
        <w:t>بر</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زم</w:t>
      </w:r>
      <w:r w:rsidRPr="00334CE1">
        <w:rPr>
          <w:rFonts w:hint="cs"/>
          <w:rtl/>
        </w:rPr>
        <w:t>ی</w:t>
      </w:r>
      <w:r w:rsidRPr="00334CE1">
        <w:rPr>
          <w:rFonts w:hint="eastAsia"/>
          <w:rtl/>
        </w:rPr>
        <w:t>ن</w:t>
      </w:r>
      <w:r w:rsidRPr="00334CE1">
        <w:rPr>
          <w:rtl/>
        </w:rPr>
        <w:t xml:space="preserve"> </w:t>
      </w:r>
      <w:r w:rsidRPr="00334CE1">
        <w:rPr>
          <w:rFonts w:hint="eastAsia"/>
          <w:rtl/>
        </w:rPr>
        <w:t>متراکم</w:t>
      </w:r>
      <w:r w:rsidRPr="00334CE1">
        <w:rPr>
          <w:rtl/>
        </w:rPr>
        <w:t xml:space="preserve"> </w:t>
      </w:r>
      <w:r w:rsidRPr="00334CE1">
        <w:rPr>
          <w:rFonts w:hint="eastAsia"/>
          <w:rtl/>
        </w:rPr>
        <w:t>شده</w:t>
      </w:r>
      <w:r w:rsidRPr="00334CE1">
        <w:rPr>
          <w:rtl/>
        </w:rPr>
        <w:t xml:space="preserve"> </w:t>
      </w:r>
      <w:r w:rsidRPr="00334CE1">
        <w:rPr>
          <w:rFonts w:hint="eastAsia"/>
          <w:rtl/>
        </w:rPr>
        <w:t>بنا</w:t>
      </w:r>
      <w:r w:rsidRPr="00334CE1">
        <w:rPr>
          <w:rtl/>
        </w:rPr>
        <w:t xml:space="preserve"> </w:t>
      </w:r>
      <w:r w:rsidRPr="00334CE1">
        <w:rPr>
          <w:rFonts w:hint="eastAsia"/>
          <w:rtl/>
        </w:rPr>
        <w:t>کند،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مشخصات</w:t>
      </w:r>
      <w:r w:rsidRPr="00334CE1">
        <w:rPr>
          <w:rtl/>
        </w:rPr>
        <w:t xml:space="preserve"> </w:t>
      </w:r>
      <w:r w:rsidRPr="00334CE1">
        <w:rPr>
          <w:rFonts w:hint="eastAsia"/>
          <w:rtl/>
        </w:rPr>
        <w:t>فن</w:t>
      </w:r>
      <w:r w:rsidRPr="00334CE1">
        <w:rPr>
          <w:rFonts w:hint="cs"/>
          <w:rtl/>
        </w:rPr>
        <w:t>ی</w:t>
      </w:r>
      <w:r w:rsidRPr="00334CE1">
        <w:rPr>
          <w:rtl/>
        </w:rPr>
        <w:t xml:space="preserve"> </w:t>
      </w:r>
      <w:r w:rsidRPr="00334CE1">
        <w:rPr>
          <w:rFonts w:hint="eastAsia"/>
          <w:rtl/>
        </w:rPr>
        <w:t>روش</w:t>
      </w:r>
      <w:r w:rsidRPr="00334CE1">
        <w:rPr>
          <w:rtl/>
        </w:rPr>
        <w:t xml:space="preserve"> </w:t>
      </w:r>
      <w:r w:rsidRPr="00334CE1">
        <w:rPr>
          <w:rFonts w:hint="eastAsia"/>
          <w:rtl/>
        </w:rPr>
        <w:t>کار</w:t>
      </w:r>
      <w:r w:rsidRPr="00334CE1">
        <w:rPr>
          <w:rtl/>
        </w:rPr>
        <w:t xml:space="preserve"> </w:t>
      </w:r>
      <w:r w:rsidRPr="00334CE1">
        <w:rPr>
          <w:rFonts w:hint="eastAsia"/>
          <w:rtl/>
        </w:rPr>
        <w:t>را</w:t>
      </w:r>
      <w:r w:rsidRPr="00334CE1">
        <w:rPr>
          <w:rtl/>
        </w:rPr>
        <w:t xml:space="preserve"> </w:t>
      </w:r>
      <w:r w:rsidRPr="00334CE1">
        <w:rPr>
          <w:rFonts w:hint="eastAsia"/>
          <w:rtl/>
        </w:rPr>
        <w:t>تع</w:t>
      </w:r>
      <w:r w:rsidRPr="00334CE1">
        <w:rPr>
          <w:rFonts w:hint="cs"/>
          <w:rtl/>
        </w:rPr>
        <w:t>یی</w:t>
      </w:r>
      <w:r w:rsidRPr="00334CE1">
        <w:rPr>
          <w:rFonts w:hint="eastAsia"/>
          <w:rtl/>
        </w:rPr>
        <w:t>ن</w:t>
      </w:r>
      <w:r w:rsidRPr="00334CE1">
        <w:rPr>
          <w:rtl/>
        </w:rPr>
        <w:t xml:space="preserve"> </w:t>
      </w:r>
      <w:r w:rsidRPr="00334CE1">
        <w:rPr>
          <w:rFonts w:hint="eastAsia"/>
          <w:rtl/>
        </w:rPr>
        <w:t>و</w:t>
      </w:r>
      <w:r w:rsidRPr="00334CE1">
        <w:rPr>
          <w:rtl/>
        </w:rPr>
        <w:t xml:space="preserve"> </w:t>
      </w:r>
      <w:r w:rsidRPr="00334CE1">
        <w:rPr>
          <w:rFonts w:hint="eastAsia"/>
          <w:rtl/>
        </w:rPr>
        <w:t>سپس</w:t>
      </w:r>
      <w:r w:rsidRPr="00334CE1">
        <w:rPr>
          <w:rtl/>
        </w:rPr>
        <w:t xml:space="preserve"> </w:t>
      </w:r>
      <w:r w:rsidRPr="00334CE1">
        <w:rPr>
          <w:rFonts w:hint="eastAsia"/>
          <w:rtl/>
        </w:rPr>
        <w:t>پ</w:t>
      </w:r>
      <w:r w:rsidRPr="00334CE1">
        <w:rPr>
          <w:rFonts w:hint="cs"/>
          <w:rtl/>
        </w:rPr>
        <w:t>ی</w:t>
      </w:r>
      <w:r w:rsidRPr="00334CE1">
        <w:rPr>
          <w:rFonts w:hint="eastAsia"/>
          <w:rtl/>
        </w:rPr>
        <w:t>مانکار</w:t>
      </w:r>
      <w:r w:rsidRPr="00334CE1">
        <w:rPr>
          <w:rtl/>
        </w:rPr>
        <w:t xml:space="preserve"> </w:t>
      </w:r>
      <w:r w:rsidRPr="00334CE1">
        <w:rPr>
          <w:rFonts w:hint="eastAsia"/>
          <w:rtl/>
        </w:rPr>
        <w:t>آنها</w:t>
      </w:r>
      <w:r w:rsidRPr="00334CE1">
        <w:rPr>
          <w:rtl/>
        </w:rPr>
        <w:t xml:space="preserve"> </w:t>
      </w:r>
      <w:r w:rsidRPr="00334CE1">
        <w:rPr>
          <w:rFonts w:hint="eastAsia"/>
          <w:rtl/>
        </w:rPr>
        <w:t>را</w:t>
      </w:r>
      <w:r w:rsidRPr="00334CE1">
        <w:rPr>
          <w:rtl/>
        </w:rPr>
        <w:t xml:space="preserve"> </w:t>
      </w:r>
      <w:r w:rsidRPr="00334CE1">
        <w:rPr>
          <w:rFonts w:hint="eastAsia"/>
          <w:rtl/>
        </w:rPr>
        <w:t>ز</w:t>
      </w:r>
      <w:r w:rsidRPr="00334CE1">
        <w:rPr>
          <w:rFonts w:hint="cs"/>
          <w:rtl/>
        </w:rPr>
        <w:t>ی</w:t>
      </w:r>
      <w:r w:rsidRPr="00334CE1">
        <w:rPr>
          <w:rFonts w:hint="eastAsia"/>
          <w:rtl/>
        </w:rPr>
        <w:t>رنظر</w:t>
      </w:r>
      <w:r w:rsidRPr="00334CE1">
        <w:rPr>
          <w:rtl/>
        </w:rPr>
        <w:t xml:space="preserve"> </w:t>
      </w:r>
      <w:r w:rsidRPr="00334CE1">
        <w:rPr>
          <w:rFonts w:hint="eastAsia"/>
          <w:rtl/>
        </w:rPr>
        <w:t>دستگاه</w:t>
      </w:r>
      <w:r w:rsidRPr="00334CE1">
        <w:rPr>
          <w:rtl/>
        </w:rPr>
        <w:t xml:space="preserve"> </w:t>
      </w:r>
      <w:r w:rsidRPr="00334CE1">
        <w:rPr>
          <w:rFonts w:hint="eastAsia"/>
          <w:rtl/>
        </w:rPr>
        <w:t>نظارت</w:t>
      </w:r>
      <w:r w:rsidRPr="00334CE1">
        <w:rPr>
          <w:rtl/>
        </w:rPr>
        <w:t xml:space="preserve"> </w:t>
      </w:r>
      <w:r w:rsidRPr="00334CE1">
        <w:rPr>
          <w:rFonts w:hint="eastAsia"/>
          <w:rtl/>
        </w:rPr>
        <w:t>انجام</w:t>
      </w:r>
      <w:r w:rsidRPr="00334CE1">
        <w:rPr>
          <w:rtl/>
        </w:rPr>
        <w:t xml:space="preserve"> </w:t>
      </w:r>
      <w:r w:rsidRPr="00334CE1">
        <w:rPr>
          <w:rFonts w:hint="eastAsia"/>
          <w:rtl/>
        </w:rPr>
        <w:t>دهد</w:t>
      </w:r>
      <w:r w:rsidRPr="00334CE1">
        <w:rPr>
          <w:rtl/>
        </w:rPr>
        <w:t>.</w:t>
      </w:r>
    </w:p>
    <w:p w14:paraId="602725FF" w14:textId="77777777" w:rsidR="00A83756" w:rsidRPr="00334CE1" w:rsidRDefault="00A83756" w:rsidP="00A83756">
      <w:pPr>
        <w:pStyle w:val="BKP-MatnBullet"/>
        <w:numPr>
          <w:ilvl w:val="0"/>
          <w:numId w:val="0"/>
        </w:numPr>
        <w:ind w:left="720"/>
        <w:rPr>
          <w:rtl/>
        </w:rPr>
      </w:pPr>
      <w:r w:rsidRPr="00334CE1">
        <w:rPr>
          <w:rFonts w:hint="cs"/>
          <w:rtl/>
        </w:rPr>
        <w:t>ی</w:t>
      </w:r>
      <w:r w:rsidRPr="00334CE1">
        <w:rPr>
          <w:rtl/>
        </w:rPr>
        <w:t>)</w:t>
      </w:r>
      <w:r>
        <w:rPr>
          <w:rFonts w:hint="cs"/>
          <w:rtl/>
        </w:rPr>
        <w:t xml:space="preserve"> </w:t>
      </w:r>
      <w:r w:rsidRPr="00334CE1">
        <w:rPr>
          <w:rtl/>
        </w:rPr>
        <w:t>ش</w:t>
      </w:r>
      <w:r w:rsidRPr="00334CE1">
        <w:rPr>
          <w:rFonts w:hint="cs"/>
          <w:rtl/>
        </w:rPr>
        <w:t>ی</w:t>
      </w:r>
      <w:r w:rsidRPr="00334CE1">
        <w:rPr>
          <w:rFonts w:hint="eastAsia"/>
          <w:rtl/>
        </w:rPr>
        <w:t>ب</w:t>
      </w:r>
      <w:r w:rsidRPr="00334CE1">
        <w:rPr>
          <w:rtl/>
        </w:rPr>
        <w:t xml:space="preserve"> دار کردن سا</w:t>
      </w:r>
      <w:r w:rsidRPr="00334CE1">
        <w:rPr>
          <w:rFonts w:hint="cs"/>
          <w:rtl/>
        </w:rPr>
        <w:t>ی</w:t>
      </w:r>
      <w:r w:rsidRPr="00334CE1">
        <w:rPr>
          <w:rFonts w:hint="eastAsia"/>
          <w:rtl/>
        </w:rPr>
        <w:t>ت</w:t>
      </w:r>
      <w:r w:rsidRPr="00334CE1">
        <w:rPr>
          <w:rtl/>
        </w:rPr>
        <w:t xml:space="preserve"> به منظور خروج آب</w:t>
      </w:r>
      <w:r w:rsidRPr="00334CE1">
        <w:rPr>
          <w:rtl/>
        </w:rPr>
        <w:softHyphen/>
        <w:t>ها</w:t>
      </w:r>
      <w:r w:rsidRPr="00334CE1">
        <w:rPr>
          <w:rFonts w:hint="cs"/>
          <w:rtl/>
        </w:rPr>
        <w:t>ی</w:t>
      </w:r>
      <w:r w:rsidRPr="00334CE1">
        <w:rPr>
          <w:rtl/>
        </w:rPr>
        <w:t xml:space="preserve"> سطح</w:t>
      </w:r>
      <w:r w:rsidRPr="00334CE1">
        <w:rPr>
          <w:rFonts w:hint="cs"/>
          <w:rtl/>
        </w:rPr>
        <w:t>ی</w:t>
      </w:r>
      <w:r w:rsidRPr="00334CE1">
        <w:rPr>
          <w:rtl/>
        </w:rPr>
        <w:t xml:space="preserve"> ن</w:t>
      </w:r>
      <w:r w:rsidRPr="00334CE1">
        <w:rPr>
          <w:rFonts w:hint="cs"/>
          <w:rtl/>
        </w:rPr>
        <w:t>ی</w:t>
      </w:r>
      <w:r w:rsidRPr="00334CE1">
        <w:rPr>
          <w:rFonts w:hint="eastAsia"/>
          <w:rtl/>
        </w:rPr>
        <w:t>ز</w:t>
      </w:r>
      <w:r w:rsidRPr="00334CE1">
        <w:rPr>
          <w:rtl/>
        </w:rPr>
        <w:t xml:space="preserve"> ضرور</w:t>
      </w:r>
      <w:r w:rsidRPr="00334CE1">
        <w:rPr>
          <w:rFonts w:hint="cs"/>
          <w:rtl/>
        </w:rPr>
        <w:t>ی</w:t>
      </w:r>
      <w:r w:rsidRPr="00334CE1">
        <w:rPr>
          <w:rtl/>
        </w:rPr>
        <w:t xml:space="preserve"> م</w:t>
      </w:r>
      <w:r w:rsidRPr="00334CE1">
        <w:rPr>
          <w:rFonts w:hint="cs"/>
          <w:rtl/>
        </w:rPr>
        <w:t>ی</w:t>
      </w:r>
      <w:r w:rsidRPr="00334CE1">
        <w:rPr>
          <w:rtl/>
        </w:rPr>
        <w:softHyphen/>
      </w:r>
      <w:r w:rsidRPr="00334CE1">
        <w:rPr>
          <w:rFonts w:hint="eastAsia"/>
          <w:rtl/>
        </w:rPr>
        <w:t>باشد</w:t>
      </w:r>
      <w:r w:rsidRPr="00334CE1">
        <w:rPr>
          <w:rtl/>
        </w:rPr>
        <w:t>.</w:t>
      </w:r>
    </w:p>
    <w:p w14:paraId="58E97F60" w14:textId="77777777" w:rsidR="00A83756" w:rsidRPr="00334CE1" w:rsidRDefault="00A83756" w:rsidP="00A83756">
      <w:pPr>
        <w:bidi/>
        <w:ind w:left="675"/>
        <w:jc w:val="both"/>
      </w:pP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ارتباط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موجود در محل، با توجه به وجود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و 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لت</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که دارا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قابل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حجم در مواجهه با آب هستند استفاده از آنها 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غ</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باربر در صورت</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مجاز است که در طول عمر مف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ساختمان احتمال رسوخ آب به داخل آنها وجود نداشته باشد. در غ</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نصورت</w:t>
      </w:r>
      <w:r w:rsidRPr="00334CE1">
        <w:rPr>
          <w:rFonts w:asciiTheme="majorBidi" w:eastAsiaTheme="minorHAnsi" w:hAnsiTheme="majorBidi"/>
          <w:i/>
          <w:sz w:val="24"/>
          <w:szCs w:val="28"/>
          <w:rtl/>
          <w:lang w:bidi="fa-IR"/>
        </w:rPr>
        <w:t xml:space="preserve"> لازم است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softHyphen/>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مذکور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مان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آهک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گردن</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w:t>
      </w:r>
    </w:p>
    <w:p w14:paraId="10C87A9E" w14:textId="77777777" w:rsidR="00A83756" w:rsidRPr="007D6646" w:rsidRDefault="00A83756" w:rsidP="00A83756">
      <w:pPr>
        <w:pStyle w:val="BKP-MatnBullet"/>
        <w:jc w:val="both"/>
        <w:rPr>
          <w:i w:val="0"/>
        </w:rPr>
      </w:pPr>
      <w:r w:rsidRPr="00334CE1">
        <w:rPr>
          <w:rFonts w:hint="eastAsia"/>
          <w:rtl/>
        </w:rPr>
        <w:t>با</w:t>
      </w:r>
      <w:r w:rsidRPr="00334CE1">
        <w:rPr>
          <w:rtl/>
        </w:rPr>
        <w:t xml:space="preserve"> توجه به قرارگ</w:t>
      </w:r>
      <w:r w:rsidRPr="00334CE1">
        <w:rPr>
          <w:rFonts w:hint="cs"/>
          <w:rtl/>
        </w:rPr>
        <w:t>ی</w:t>
      </w:r>
      <w:r w:rsidRPr="00334CE1">
        <w:rPr>
          <w:rFonts w:hint="eastAsia"/>
          <w:rtl/>
        </w:rPr>
        <w:t>ر</w:t>
      </w:r>
      <w:r w:rsidRPr="00334CE1">
        <w:rPr>
          <w:rFonts w:hint="cs"/>
          <w:rtl/>
        </w:rPr>
        <w:t>ی</w:t>
      </w:r>
      <w:r w:rsidRPr="00334CE1">
        <w:rPr>
          <w:rtl/>
        </w:rPr>
        <w:t xml:space="preserve"> محل پروژه در سواحل خل</w:t>
      </w:r>
      <w:r w:rsidRPr="00334CE1">
        <w:rPr>
          <w:rFonts w:hint="cs"/>
          <w:rtl/>
        </w:rPr>
        <w:t>ی</w:t>
      </w:r>
      <w:r w:rsidRPr="00334CE1">
        <w:rPr>
          <w:rFonts w:hint="eastAsia"/>
          <w:rtl/>
        </w:rPr>
        <w:t>ج</w:t>
      </w:r>
      <w:r w:rsidRPr="00334CE1">
        <w:rPr>
          <w:rtl/>
        </w:rPr>
        <w:t xml:space="preserve"> فارس و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Fonts w:hint="eastAsia"/>
          <w:rtl/>
        </w:rPr>
        <w:t>،</w:t>
      </w:r>
      <w:r w:rsidRPr="00334CE1">
        <w:rPr>
          <w:rtl/>
        </w:rPr>
        <w:t xml:space="preserve"> براساس جدول 9-پ1-1 و ضوابط طرح مخلوط و خواص بتن برا</w:t>
      </w:r>
      <w:r w:rsidRPr="00334CE1">
        <w:rPr>
          <w:rFonts w:hint="cs"/>
          <w:rtl/>
        </w:rPr>
        <w:t>ی</w:t>
      </w:r>
      <w:r w:rsidRPr="00334CE1">
        <w:rPr>
          <w:rtl/>
        </w:rPr>
        <w:t xml:space="preserve"> شرا</w:t>
      </w:r>
      <w:r w:rsidRPr="00334CE1">
        <w:rPr>
          <w:rFonts w:hint="cs"/>
          <w:rtl/>
        </w:rPr>
        <w:t>ی</w:t>
      </w:r>
      <w:r w:rsidRPr="00334CE1">
        <w:rPr>
          <w:rFonts w:hint="eastAsia"/>
          <w:rtl/>
        </w:rPr>
        <w:t>ط</w:t>
      </w:r>
      <w:r w:rsidRPr="00334CE1">
        <w:rPr>
          <w:rtl/>
        </w:rPr>
        <w:t xml:space="preserve"> مح</w:t>
      </w:r>
      <w:r w:rsidRPr="00334CE1">
        <w:rPr>
          <w:rFonts w:hint="cs"/>
          <w:rtl/>
        </w:rPr>
        <w:t>ی</w:t>
      </w:r>
      <w:r w:rsidRPr="00334CE1">
        <w:rPr>
          <w:rFonts w:hint="eastAsia"/>
          <w:rtl/>
        </w:rPr>
        <w:t>ط</w:t>
      </w:r>
      <w:r w:rsidRPr="00334CE1">
        <w:rPr>
          <w:rFonts w:hint="cs"/>
          <w:rtl/>
        </w:rPr>
        <w:t>ی</w:t>
      </w:r>
      <w:r w:rsidRPr="00334CE1">
        <w:rPr>
          <w:rtl/>
        </w:rPr>
        <w:t xml:space="preserve"> در سواحل جنوب</w:t>
      </w:r>
      <w:r w:rsidRPr="00334CE1">
        <w:rPr>
          <w:rFonts w:hint="cs"/>
          <w:rtl/>
        </w:rPr>
        <w:t>ی</w:t>
      </w:r>
      <w:r w:rsidRPr="00334CE1">
        <w:rPr>
          <w:rtl/>
        </w:rPr>
        <w:t xml:space="preserve"> کشور مبحث نهم مقررات مل</w:t>
      </w:r>
      <w:r w:rsidRPr="00334CE1">
        <w:rPr>
          <w:rFonts w:hint="cs"/>
          <w:rtl/>
        </w:rPr>
        <w:t>ی</w:t>
      </w:r>
      <w:r w:rsidRPr="00334CE1">
        <w:rPr>
          <w:rtl/>
        </w:rPr>
        <w:t xml:space="preserve"> ساختمان همچن</w:t>
      </w:r>
      <w:r w:rsidRPr="00334CE1">
        <w:rPr>
          <w:rFonts w:hint="cs"/>
          <w:rtl/>
        </w:rPr>
        <w:t>ی</w:t>
      </w:r>
      <w:r w:rsidRPr="00334CE1">
        <w:rPr>
          <w:rFonts w:hint="eastAsia"/>
          <w:rtl/>
        </w:rPr>
        <w:t>ن</w:t>
      </w:r>
      <w:r w:rsidRPr="00334CE1">
        <w:rPr>
          <w:rtl/>
        </w:rPr>
        <w:t xml:space="preserve"> برمبنا</w:t>
      </w:r>
      <w:r w:rsidRPr="00334CE1">
        <w:rPr>
          <w:rFonts w:hint="cs"/>
          <w:rtl/>
        </w:rPr>
        <w:t>ی</w:t>
      </w:r>
      <w:r w:rsidRPr="00334CE1">
        <w:rPr>
          <w:rtl/>
        </w:rPr>
        <w:t xml:space="preserve"> آ</w:t>
      </w:r>
      <w:r w:rsidRPr="00334CE1">
        <w:rPr>
          <w:rFonts w:hint="cs"/>
          <w:rtl/>
        </w:rPr>
        <w:t>یی</w:t>
      </w:r>
      <w:r w:rsidRPr="00334CE1">
        <w:rPr>
          <w:rFonts w:hint="eastAsia"/>
          <w:rtl/>
        </w:rPr>
        <w:t>ن</w:t>
      </w:r>
      <w:r w:rsidRPr="00334CE1">
        <w:rPr>
          <w:rtl/>
        </w:rPr>
        <w:t xml:space="preserve"> نامه بتن ا</w:t>
      </w:r>
      <w:r w:rsidRPr="00334CE1">
        <w:rPr>
          <w:rFonts w:hint="cs"/>
          <w:rtl/>
        </w:rPr>
        <w:t>ی</w:t>
      </w:r>
      <w:r w:rsidRPr="00334CE1">
        <w:rPr>
          <w:rFonts w:hint="eastAsia"/>
          <w:rtl/>
        </w:rPr>
        <w:t>ران</w:t>
      </w:r>
      <w:r w:rsidRPr="00334CE1">
        <w:rPr>
          <w:rtl/>
        </w:rPr>
        <w:t xml:space="preserve"> </w:t>
      </w:r>
      <w:r w:rsidRPr="00334CE1">
        <w:rPr>
          <w:rFonts w:cs="Times New Roman" w:hint="eastAsia"/>
          <w:rtl/>
        </w:rPr>
        <w:t>–</w:t>
      </w:r>
      <w:r w:rsidRPr="00334CE1">
        <w:rPr>
          <w:rtl/>
        </w:rPr>
        <w:t xml:space="preserve"> آبا ( نشر</w:t>
      </w:r>
      <w:r w:rsidRPr="00334CE1">
        <w:rPr>
          <w:rFonts w:hint="cs"/>
          <w:rtl/>
        </w:rPr>
        <w:t>ی</w:t>
      </w:r>
      <w:r w:rsidRPr="00334CE1">
        <w:rPr>
          <w:rFonts w:hint="eastAsia"/>
          <w:rtl/>
        </w:rPr>
        <w:t>ه</w:t>
      </w:r>
      <w:r w:rsidRPr="00334CE1">
        <w:rPr>
          <w:rtl/>
        </w:rPr>
        <w:t xml:space="preserve"> 120-1400) سازه</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آرمه</w:t>
      </w:r>
      <w:r w:rsidRPr="00334CE1">
        <w:rPr>
          <w:rtl/>
        </w:rPr>
        <w:t xml:space="preserve"> موجود، در رده سازه‌ها</w:t>
      </w:r>
      <w:r w:rsidRPr="00334CE1">
        <w:rPr>
          <w:rFonts w:hint="cs"/>
          <w:rtl/>
        </w:rPr>
        <w:t>ی</w:t>
      </w:r>
      <w:r w:rsidRPr="00334CE1">
        <w:rPr>
          <w:rtl/>
        </w:rPr>
        <w:t xml:space="preserve"> بتن</w:t>
      </w:r>
      <w:r w:rsidRPr="00334CE1">
        <w:rPr>
          <w:rFonts w:hint="cs"/>
          <w:rtl/>
        </w:rPr>
        <w:t>ی</w:t>
      </w:r>
      <w:r w:rsidRPr="00334CE1">
        <w:rPr>
          <w:rtl/>
        </w:rPr>
        <w:t xml:space="preserve"> در معرض نمک</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ز</w:t>
      </w:r>
      <w:r w:rsidRPr="00334CE1">
        <w:rPr>
          <w:rFonts w:hint="cs"/>
          <w:rtl/>
        </w:rPr>
        <w:t>ی</w:t>
      </w:r>
      <w:r w:rsidRPr="00334CE1">
        <w:rPr>
          <w:rFonts w:hint="eastAsia"/>
          <w:rtl/>
        </w:rPr>
        <w:t>اد</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هوا</w:t>
      </w:r>
      <w:r w:rsidRPr="00334CE1">
        <w:rPr>
          <w:rtl/>
        </w:rPr>
        <w:t xml:space="preserve"> </w:t>
      </w:r>
      <w:r w:rsidRPr="00334CE1">
        <w:rPr>
          <w:rFonts w:hint="eastAsia"/>
          <w:rtl/>
        </w:rPr>
        <w:t>و</w:t>
      </w:r>
      <w:r w:rsidRPr="00334CE1">
        <w:rPr>
          <w:rtl/>
        </w:rPr>
        <w:t xml:space="preserve"> </w:t>
      </w:r>
      <w:r w:rsidRPr="00334CE1">
        <w:rPr>
          <w:rFonts w:hint="eastAsia"/>
          <w:rtl/>
        </w:rPr>
        <w:t>بدون</w:t>
      </w:r>
      <w:r w:rsidRPr="00334CE1">
        <w:rPr>
          <w:rtl/>
        </w:rPr>
        <w:t xml:space="preserve"> </w:t>
      </w:r>
      <w:r w:rsidRPr="00334CE1">
        <w:rPr>
          <w:rFonts w:hint="eastAsia"/>
          <w:rtl/>
        </w:rPr>
        <w:t>تماس</w:t>
      </w:r>
      <w:r w:rsidRPr="00334CE1">
        <w:rPr>
          <w:rtl/>
        </w:rPr>
        <w:t xml:space="preserve"> </w:t>
      </w:r>
      <w:r w:rsidRPr="00334CE1">
        <w:rPr>
          <w:rFonts w:hint="eastAsia"/>
          <w:rtl/>
        </w:rPr>
        <w:t>مستق</w:t>
      </w:r>
      <w:r w:rsidRPr="00334CE1">
        <w:rPr>
          <w:rFonts w:hint="cs"/>
          <w:rtl/>
        </w:rPr>
        <w:t>ی</w:t>
      </w:r>
      <w:r w:rsidRPr="00334CE1">
        <w:rPr>
          <w:rFonts w:hint="eastAsia"/>
          <w:rtl/>
        </w:rPr>
        <w:t>م</w:t>
      </w:r>
      <w:r w:rsidRPr="00334CE1">
        <w:rPr>
          <w:rtl/>
        </w:rPr>
        <w:t xml:space="preserve"> </w:t>
      </w:r>
      <w:r w:rsidRPr="00334CE1">
        <w:rPr>
          <w:rFonts w:hint="eastAsia"/>
          <w:rtl/>
        </w:rPr>
        <w:t>با</w:t>
      </w:r>
      <w:r w:rsidRPr="00334CE1">
        <w:rPr>
          <w:rtl/>
        </w:rPr>
        <w:t xml:space="preserve"> </w:t>
      </w:r>
      <w:r w:rsidRPr="00334CE1">
        <w:rPr>
          <w:rFonts w:hint="eastAsia"/>
          <w:rtl/>
        </w:rPr>
        <w:t>آب</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tl/>
        </w:rPr>
        <w:t xml:space="preserve"> </w:t>
      </w:r>
      <w:r w:rsidRPr="00334CE1">
        <w:rPr>
          <w:rFonts w:hint="cs"/>
          <w:rtl/>
        </w:rPr>
        <w:t>ی</w:t>
      </w:r>
      <w:r w:rsidRPr="00334CE1">
        <w:rPr>
          <w:rFonts w:hint="eastAsia"/>
          <w:rtl/>
        </w:rPr>
        <w:t>ا</w:t>
      </w:r>
      <w:r w:rsidRPr="00334CE1">
        <w:rPr>
          <w:rtl/>
        </w:rPr>
        <w:t xml:space="preserve"> </w:t>
      </w:r>
      <w:r w:rsidRPr="00334CE1">
        <w:rPr>
          <w:rFonts w:hint="eastAsia"/>
          <w:rtl/>
        </w:rPr>
        <w:t>پاشش</w:t>
      </w:r>
      <w:r w:rsidRPr="00334CE1">
        <w:rPr>
          <w:rtl/>
        </w:rPr>
        <w:t xml:space="preserve"> </w:t>
      </w:r>
      <w:r w:rsidRPr="00334CE1">
        <w:rPr>
          <w:rFonts w:hint="eastAsia"/>
          <w:rtl/>
        </w:rPr>
        <w:t>و</w:t>
      </w:r>
      <w:r w:rsidRPr="00334CE1">
        <w:rPr>
          <w:rtl/>
        </w:rPr>
        <w:t xml:space="preserve"> </w:t>
      </w:r>
      <w:r w:rsidRPr="00334CE1">
        <w:rPr>
          <w:rFonts w:hint="eastAsia"/>
          <w:rtl/>
        </w:rPr>
        <w:t>مشابه</w:t>
      </w:r>
      <w:r w:rsidRPr="00334CE1">
        <w:rPr>
          <w:rtl/>
        </w:rPr>
        <w:t xml:space="preserve"> </w:t>
      </w:r>
      <w:r w:rsidRPr="00334CE1">
        <w:rPr>
          <w:rFonts w:hint="eastAsia"/>
          <w:rtl/>
        </w:rPr>
        <w:t>سازه‌ها</w:t>
      </w:r>
      <w:r w:rsidRPr="00334CE1">
        <w:rPr>
          <w:rFonts w:hint="cs"/>
          <w:rtl/>
        </w:rPr>
        <w:t>ی</w:t>
      </w:r>
      <w:r w:rsidRPr="00334CE1">
        <w:rPr>
          <w:rtl/>
        </w:rPr>
        <w:t xml:space="preserve"> </w:t>
      </w:r>
      <w:r w:rsidRPr="00334CE1">
        <w:rPr>
          <w:rFonts w:hint="eastAsia"/>
          <w:rtl/>
        </w:rPr>
        <w:t>نزد</w:t>
      </w:r>
      <w:r w:rsidRPr="00334CE1">
        <w:rPr>
          <w:rFonts w:hint="cs"/>
          <w:rtl/>
        </w:rPr>
        <w:t>ی</w:t>
      </w:r>
      <w:r w:rsidRPr="00334CE1">
        <w:rPr>
          <w:rFonts w:hint="eastAsia"/>
          <w:rtl/>
        </w:rPr>
        <w:t>ک</w:t>
      </w:r>
      <w:r w:rsidRPr="00334CE1">
        <w:rPr>
          <w:rtl/>
        </w:rPr>
        <w:t xml:space="preserve"> </w:t>
      </w:r>
      <w:r w:rsidRPr="00334CE1">
        <w:rPr>
          <w:rFonts w:hint="eastAsia"/>
          <w:rtl/>
        </w:rPr>
        <w:t>ساحل</w:t>
      </w:r>
      <w:r w:rsidRPr="00334CE1">
        <w:rPr>
          <w:rtl/>
        </w:rPr>
        <w:t xml:space="preserve"> </w:t>
      </w:r>
      <w:r w:rsidRPr="00334CE1">
        <w:rPr>
          <w:rFonts w:hint="eastAsia"/>
          <w:rtl/>
        </w:rPr>
        <w:t>قرار</w:t>
      </w:r>
      <w:r w:rsidRPr="00334CE1">
        <w:rPr>
          <w:rtl/>
        </w:rPr>
        <w:t xml:space="preserve"> </w:t>
      </w:r>
      <w:r w:rsidRPr="00334CE1">
        <w:rPr>
          <w:rFonts w:hint="eastAsia"/>
          <w:rtl/>
        </w:rPr>
        <w:t>دارند</w:t>
      </w:r>
      <w:r w:rsidRPr="00334CE1">
        <w:rPr>
          <w:rtl/>
        </w:rPr>
        <w:t xml:space="preserve">. </w:t>
      </w:r>
      <w:r w:rsidRPr="00334CE1">
        <w:rPr>
          <w:rFonts w:hint="eastAsia"/>
          <w:rtl/>
        </w:rPr>
        <w:t>در</w:t>
      </w:r>
      <w:r w:rsidRPr="00334CE1">
        <w:rPr>
          <w:rtl/>
        </w:rPr>
        <w:t xml:space="preserve"> </w:t>
      </w:r>
      <w:r w:rsidRPr="00334CE1">
        <w:rPr>
          <w:rFonts w:hint="eastAsia"/>
          <w:rtl/>
        </w:rPr>
        <w:t>صورت</w:t>
      </w:r>
      <w:r w:rsidRPr="00334CE1">
        <w:rPr>
          <w:rtl/>
        </w:rPr>
        <w:t xml:space="preserve"> </w:t>
      </w:r>
      <w:r w:rsidRPr="00334CE1">
        <w:rPr>
          <w:rFonts w:hint="eastAsia"/>
          <w:rtl/>
        </w:rPr>
        <w:t>رعا</w:t>
      </w:r>
      <w:r w:rsidRPr="00334CE1">
        <w:rPr>
          <w:rFonts w:hint="cs"/>
          <w:rtl/>
        </w:rPr>
        <w:t>ی</w:t>
      </w:r>
      <w:r w:rsidRPr="00334CE1">
        <w:rPr>
          <w:rFonts w:hint="eastAsia"/>
          <w:rtl/>
        </w:rPr>
        <w:t>ت</w:t>
      </w:r>
      <w:r w:rsidRPr="00334CE1">
        <w:rPr>
          <w:rtl/>
        </w:rPr>
        <w:t xml:space="preserve"> </w:t>
      </w:r>
      <w:r w:rsidRPr="00334CE1">
        <w:rPr>
          <w:rFonts w:hint="eastAsia"/>
          <w:rtl/>
        </w:rPr>
        <w:t>حداقل</w:t>
      </w:r>
      <w:r w:rsidRPr="00334CE1">
        <w:rPr>
          <w:rtl/>
        </w:rPr>
        <w:t xml:space="preserve"> </w:t>
      </w:r>
      <w:r w:rsidRPr="00334CE1">
        <w:rPr>
          <w:rFonts w:hint="eastAsia"/>
          <w:rtl/>
        </w:rPr>
        <w:t>ضخامت</w:t>
      </w:r>
      <w:r w:rsidRPr="00334CE1">
        <w:rPr>
          <w:rtl/>
        </w:rPr>
        <w:t xml:space="preserve"> </w:t>
      </w:r>
      <w:r w:rsidRPr="00334CE1">
        <w:rPr>
          <w:rFonts w:hint="eastAsia"/>
          <w:rtl/>
        </w:rPr>
        <w:t>پوشش</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رو</w:t>
      </w:r>
      <w:r w:rsidRPr="00334CE1">
        <w:rPr>
          <w:rFonts w:hint="cs"/>
          <w:rtl/>
        </w:rPr>
        <w:t>ی</w:t>
      </w:r>
      <w:r w:rsidRPr="00334CE1">
        <w:rPr>
          <w:rtl/>
        </w:rPr>
        <w:t xml:space="preserve"> </w:t>
      </w:r>
      <w:r w:rsidRPr="00334CE1">
        <w:rPr>
          <w:rFonts w:hint="eastAsia"/>
          <w:rtl/>
        </w:rPr>
        <w:t>م</w:t>
      </w:r>
      <w:r w:rsidRPr="00334CE1">
        <w:rPr>
          <w:rFonts w:hint="cs"/>
          <w:rtl/>
        </w:rPr>
        <w:t>ی</w:t>
      </w:r>
      <w:r w:rsidRPr="00334CE1">
        <w:rPr>
          <w:rFonts w:hint="eastAsia"/>
          <w:rtl/>
        </w:rPr>
        <w:t>لگردها</w:t>
      </w:r>
      <w:r w:rsidRPr="00334CE1">
        <w:rPr>
          <w:rtl/>
        </w:rPr>
        <w:t xml:space="preserve"> </w:t>
      </w:r>
      <w:r w:rsidRPr="00334CE1">
        <w:rPr>
          <w:rFonts w:hint="eastAsia"/>
          <w:rtl/>
        </w:rPr>
        <w:t>و</w:t>
      </w:r>
      <w:r w:rsidRPr="00334CE1">
        <w:rPr>
          <w:rtl/>
        </w:rPr>
        <w:t xml:space="preserve"> </w:t>
      </w:r>
      <w:r w:rsidRPr="00334CE1">
        <w:rPr>
          <w:rFonts w:hint="eastAsia"/>
          <w:rtl/>
        </w:rPr>
        <w:t>استفاده</w:t>
      </w:r>
      <w:r w:rsidRPr="00334CE1">
        <w:rPr>
          <w:rtl/>
        </w:rPr>
        <w:t xml:space="preserve"> </w:t>
      </w:r>
      <w:r w:rsidRPr="00334CE1">
        <w:rPr>
          <w:rFonts w:hint="eastAsia"/>
          <w:rtl/>
        </w:rPr>
        <w:t>از</w:t>
      </w:r>
      <w:r w:rsidRPr="00334CE1">
        <w:rPr>
          <w:rtl/>
        </w:rPr>
        <w:t xml:space="preserve"> </w:t>
      </w:r>
      <w:r w:rsidRPr="00334CE1">
        <w:rPr>
          <w:rFonts w:hint="eastAsia"/>
          <w:rtl/>
        </w:rPr>
        <w:t>مواد</w:t>
      </w:r>
      <w:r w:rsidRPr="00334CE1">
        <w:rPr>
          <w:rtl/>
        </w:rPr>
        <w:t xml:space="preserve"> </w:t>
      </w:r>
      <w:r w:rsidRPr="00334CE1">
        <w:rPr>
          <w:rFonts w:hint="eastAsia"/>
          <w:rtl/>
        </w:rPr>
        <w:t>افزودن</w:t>
      </w:r>
      <w:r w:rsidRPr="00334CE1">
        <w:rPr>
          <w:rFonts w:hint="cs"/>
          <w:rtl/>
        </w:rPr>
        <w:t>ی</w:t>
      </w:r>
      <w:r w:rsidRPr="00334CE1">
        <w:rPr>
          <w:rtl/>
        </w:rPr>
        <w:t xml:space="preserve"> </w:t>
      </w:r>
      <w:r w:rsidRPr="00334CE1">
        <w:rPr>
          <w:rFonts w:hint="eastAsia"/>
          <w:rtl/>
        </w:rPr>
        <w:t>ش</w:t>
      </w:r>
      <w:r w:rsidRPr="00334CE1">
        <w:rPr>
          <w:rFonts w:hint="cs"/>
          <w:rtl/>
        </w:rPr>
        <w:t>ی</w:t>
      </w:r>
      <w:r w:rsidRPr="00334CE1">
        <w:rPr>
          <w:rFonts w:hint="eastAsia"/>
          <w:rtl/>
        </w:rPr>
        <w:t>م</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و</w:t>
      </w:r>
      <w:r w:rsidRPr="00334CE1">
        <w:rPr>
          <w:rtl/>
        </w:rPr>
        <w:t xml:space="preserve"> </w:t>
      </w:r>
      <w:r w:rsidRPr="00334CE1">
        <w:rPr>
          <w:rFonts w:hint="eastAsia"/>
          <w:rtl/>
        </w:rPr>
        <w:t>معدن</w:t>
      </w:r>
      <w:r w:rsidRPr="00334CE1">
        <w:rPr>
          <w:rFonts w:hint="cs"/>
          <w:rtl/>
        </w:rPr>
        <w:t>ی</w:t>
      </w:r>
      <w:r w:rsidRPr="00334CE1">
        <w:rPr>
          <w:rtl/>
        </w:rPr>
        <w:t xml:space="preserve"> </w:t>
      </w:r>
      <w:r w:rsidRPr="00334CE1">
        <w:rPr>
          <w:rFonts w:hint="eastAsia"/>
          <w:rtl/>
        </w:rPr>
        <w:t>مناسب</w:t>
      </w:r>
      <w:r w:rsidRPr="00334CE1">
        <w:rPr>
          <w:rtl/>
        </w:rPr>
        <w:t xml:space="preserve"> </w:t>
      </w:r>
      <w:r w:rsidRPr="00334CE1">
        <w:rPr>
          <w:rFonts w:hint="eastAsia"/>
          <w:rtl/>
        </w:rPr>
        <w:t>و</w:t>
      </w:r>
      <w:r w:rsidRPr="00334CE1">
        <w:rPr>
          <w:rtl/>
        </w:rPr>
        <w:t xml:space="preserve"> </w:t>
      </w:r>
      <w:r w:rsidRPr="00334CE1">
        <w:rPr>
          <w:rFonts w:hint="eastAsia"/>
          <w:rtl/>
        </w:rPr>
        <w:t>اتخاذ</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تداب</w:t>
      </w:r>
      <w:r w:rsidRPr="00334CE1">
        <w:rPr>
          <w:rFonts w:hint="cs"/>
          <w:rtl/>
        </w:rPr>
        <w:t>ی</w:t>
      </w:r>
      <w:r w:rsidRPr="00334CE1">
        <w:rPr>
          <w:rFonts w:hint="eastAsia"/>
          <w:rtl/>
        </w:rPr>
        <w:t>ر</w:t>
      </w:r>
      <w:r w:rsidRPr="00334CE1">
        <w:rPr>
          <w:rtl/>
        </w:rPr>
        <w:t xml:space="preserve"> </w:t>
      </w:r>
      <w:r w:rsidRPr="00334CE1">
        <w:rPr>
          <w:rFonts w:hint="eastAsia"/>
          <w:rtl/>
        </w:rPr>
        <w:t>حفاظت</w:t>
      </w:r>
      <w:r w:rsidRPr="00334CE1">
        <w:rPr>
          <w:rFonts w:hint="cs"/>
          <w:rtl/>
        </w:rPr>
        <w:t>ی</w:t>
      </w:r>
      <w:r w:rsidRPr="00334CE1">
        <w:rPr>
          <w:rtl/>
        </w:rPr>
        <w:t xml:space="preserve"> </w:t>
      </w:r>
      <w:r w:rsidRPr="00334CE1">
        <w:rPr>
          <w:rFonts w:hint="eastAsia"/>
          <w:rtl/>
        </w:rPr>
        <w:t>و</w:t>
      </w:r>
      <w:r w:rsidRPr="00334CE1">
        <w:rPr>
          <w:rFonts w:hint="cs"/>
          <w:rtl/>
        </w:rPr>
        <w:t>ی</w:t>
      </w:r>
      <w:r w:rsidRPr="00334CE1">
        <w:rPr>
          <w:rFonts w:hint="eastAsia"/>
          <w:rtl/>
        </w:rPr>
        <w:t>ژه</w:t>
      </w:r>
      <w:r w:rsidRPr="00334CE1">
        <w:rPr>
          <w:rtl/>
        </w:rPr>
        <w:t xml:space="preserve"> </w:t>
      </w:r>
      <w:r w:rsidRPr="00334CE1">
        <w:rPr>
          <w:rFonts w:hint="eastAsia"/>
          <w:rtl/>
        </w:rPr>
        <w:t>به</w:t>
      </w:r>
      <w:r w:rsidRPr="00334CE1">
        <w:rPr>
          <w:rtl/>
        </w:rPr>
        <w:t xml:space="preserve"> </w:t>
      </w:r>
      <w:r w:rsidRPr="00334CE1">
        <w:rPr>
          <w:rFonts w:hint="eastAsia"/>
          <w:rtl/>
        </w:rPr>
        <w:t>منظور</w:t>
      </w:r>
      <w:r w:rsidRPr="00334CE1">
        <w:rPr>
          <w:rtl/>
        </w:rPr>
        <w:t xml:space="preserve"> </w:t>
      </w:r>
      <w:r w:rsidRPr="00334CE1">
        <w:rPr>
          <w:rFonts w:hint="eastAsia"/>
          <w:rtl/>
        </w:rPr>
        <w:t>افزا</w:t>
      </w:r>
      <w:r w:rsidRPr="00334CE1">
        <w:rPr>
          <w:rFonts w:hint="cs"/>
          <w:rtl/>
        </w:rPr>
        <w:t>ی</w:t>
      </w:r>
      <w:r w:rsidRPr="00334CE1">
        <w:rPr>
          <w:rFonts w:hint="eastAsia"/>
          <w:rtl/>
        </w:rPr>
        <w:t>ش</w:t>
      </w:r>
      <w:r w:rsidRPr="00334CE1">
        <w:rPr>
          <w:rtl/>
        </w:rPr>
        <w:t xml:space="preserve"> </w:t>
      </w:r>
      <w:r w:rsidRPr="00334CE1">
        <w:rPr>
          <w:rFonts w:hint="eastAsia"/>
          <w:rtl/>
        </w:rPr>
        <w:t>پا</w:t>
      </w:r>
      <w:r w:rsidRPr="00334CE1">
        <w:rPr>
          <w:rFonts w:hint="cs"/>
          <w:rtl/>
        </w:rPr>
        <w:t>ی</w:t>
      </w:r>
      <w:r w:rsidRPr="00334CE1">
        <w:rPr>
          <w:rFonts w:hint="eastAsia"/>
          <w:rtl/>
        </w:rPr>
        <w:t>ا</w:t>
      </w:r>
      <w:r w:rsidRPr="00334CE1">
        <w:rPr>
          <w:rFonts w:hint="cs"/>
          <w:rtl/>
        </w:rPr>
        <w:t>یی</w:t>
      </w:r>
      <w:r w:rsidRPr="00334CE1">
        <w:rPr>
          <w:rtl/>
        </w:rPr>
        <w:t xml:space="preserve"> </w:t>
      </w:r>
      <w:r w:rsidRPr="00334CE1">
        <w:rPr>
          <w:rFonts w:hint="eastAsia"/>
          <w:rtl/>
        </w:rPr>
        <w:t>بتن،</w:t>
      </w:r>
      <w:r w:rsidRPr="00334CE1">
        <w:rPr>
          <w:rtl/>
        </w:rPr>
        <w:t xml:space="preserve"> </w:t>
      </w:r>
      <w:r w:rsidRPr="00334CE1">
        <w:rPr>
          <w:rFonts w:hint="eastAsia"/>
          <w:rtl/>
        </w:rPr>
        <w:t>سازه</w:t>
      </w:r>
      <w:r w:rsidRPr="00334CE1">
        <w:t>‌</w:t>
      </w:r>
      <w:r w:rsidRPr="00334CE1">
        <w:rPr>
          <w:rFonts w:hint="eastAsia"/>
          <w:rtl/>
        </w:rPr>
        <w:t>ها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آرمه</w:t>
      </w:r>
      <w:r w:rsidRPr="00334CE1">
        <w:rPr>
          <w:rtl/>
        </w:rPr>
        <w:t xml:space="preserve"> </w:t>
      </w:r>
      <w:r w:rsidRPr="00334CE1">
        <w:rPr>
          <w:rFonts w:hint="eastAsia"/>
          <w:rtl/>
        </w:rPr>
        <w:t>موجود،</w:t>
      </w:r>
      <w:r w:rsidRPr="00334CE1">
        <w:rPr>
          <w:rtl/>
        </w:rPr>
        <w:t xml:space="preserve"> </w:t>
      </w:r>
      <w:r w:rsidRPr="00334CE1">
        <w:rPr>
          <w:rFonts w:hint="eastAsia"/>
          <w:rtl/>
        </w:rPr>
        <w:t>در</w:t>
      </w:r>
      <w:r w:rsidRPr="00334CE1">
        <w:rPr>
          <w:rtl/>
        </w:rPr>
        <w:t xml:space="preserve"> </w:t>
      </w:r>
      <w:r w:rsidRPr="00334CE1">
        <w:rPr>
          <w:rFonts w:hint="eastAsia"/>
          <w:rtl/>
        </w:rPr>
        <w:t>رده</w:t>
      </w:r>
      <w:r w:rsidRPr="00334CE1">
        <w:rPr>
          <w:rtl/>
        </w:rPr>
        <w:t xml:space="preserve"> </w:t>
      </w:r>
      <w:r w:rsidRPr="00334CE1">
        <w:rPr>
          <w:rFonts w:hint="eastAsia"/>
          <w:rtl/>
        </w:rPr>
        <w:t>سازه‌ها</w:t>
      </w:r>
      <w:r w:rsidRPr="00334CE1">
        <w:rPr>
          <w:rFonts w:hint="cs"/>
          <w:rtl/>
        </w:rPr>
        <w:t>ی</w:t>
      </w:r>
      <w:r w:rsidRPr="00334CE1">
        <w:rPr>
          <w:rtl/>
        </w:rPr>
        <w:t xml:space="preserve"> </w:t>
      </w:r>
      <w:r w:rsidRPr="00334CE1">
        <w:rPr>
          <w:rFonts w:hint="eastAsia"/>
          <w:rtl/>
        </w:rPr>
        <w:t>بتن</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معرض</w:t>
      </w:r>
      <w:r w:rsidRPr="00334CE1">
        <w:rPr>
          <w:rtl/>
        </w:rPr>
        <w:t xml:space="preserve"> </w:t>
      </w:r>
      <w:r w:rsidRPr="00334CE1">
        <w:rPr>
          <w:rFonts w:hint="eastAsia"/>
          <w:rtl/>
        </w:rPr>
        <w:t>نمک</w:t>
      </w:r>
      <w:r w:rsidRPr="00334CE1">
        <w:t>‌</w:t>
      </w:r>
      <w:r w:rsidRPr="00334CE1">
        <w:rPr>
          <w:rFonts w:hint="eastAsia"/>
          <w:rtl/>
        </w:rPr>
        <w:t>ها</w:t>
      </w:r>
      <w:r w:rsidRPr="00334CE1">
        <w:rPr>
          <w:rFonts w:hint="cs"/>
          <w:rtl/>
        </w:rPr>
        <w:t>ی</w:t>
      </w:r>
      <w:r w:rsidRPr="00334CE1">
        <w:rPr>
          <w:rtl/>
        </w:rPr>
        <w:t xml:space="preserve"> کم موجود در هوا و مشابه سازه‌ها</w:t>
      </w:r>
      <w:r w:rsidRPr="00334CE1">
        <w:rPr>
          <w:rFonts w:hint="cs"/>
          <w:rtl/>
        </w:rPr>
        <w:t>ی</w:t>
      </w:r>
      <w:r w:rsidRPr="00334CE1">
        <w:rPr>
          <w:rtl/>
        </w:rPr>
        <w:t xml:space="preserve"> دور از ساحل قرار م</w:t>
      </w:r>
      <w:r w:rsidRPr="00334CE1">
        <w:rPr>
          <w:rFonts w:hint="cs"/>
          <w:rtl/>
        </w:rPr>
        <w:t>ی‌</w:t>
      </w:r>
      <w:r w:rsidRPr="00334CE1">
        <w:rPr>
          <w:rFonts w:hint="eastAsia"/>
          <w:rtl/>
        </w:rPr>
        <w:t>گ</w:t>
      </w:r>
      <w:r w:rsidRPr="00334CE1">
        <w:rPr>
          <w:rFonts w:hint="cs"/>
          <w:rtl/>
        </w:rPr>
        <w:t>ی</w:t>
      </w:r>
      <w:r w:rsidRPr="00334CE1">
        <w:rPr>
          <w:rFonts w:hint="eastAsia"/>
          <w:rtl/>
        </w:rPr>
        <w:t>رند</w:t>
      </w:r>
      <w:r w:rsidRPr="00334CE1">
        <w:rPr>
          <w:rtl/>
        </w:rPr>
        <w:t>. با فرض استفاده از کاور و پوشش سطح</w:t>
      </w:r>
      <w:r w:rsidRPr="00334CE1">
        <w:rPr>
          <w:rFonts w:hint="cs"/>
          <w:rtl/>
        </w:rPr>
        <w:t>ی</w:t>
      </w:r>
      <w:r w:rsidRPr="00334CE1">
        <w:rPr>
          <w:rtl/>
        </w:rPr>
        <w:t xml:space="preserve"> مناسب، م</w:t>
      </w:r>
      <w:r w:rsidRPr="00334CE1">
        <w:rPr>
          <w:rFonts w:hint="cs"/>
          <w:rtl/>
        </w:rPr>
        <w:t>ی‌</w:t>
      </w:r>
      <w:r w:rsidRPr="00334CE1">
        <w:rPr>
          <w:rFonts w:hint="eastAsia"/>
          <w:rtl/>
        </w:rPr>
        <w:t>توان</w:t>
      </w:r>
      <w:r w:rsidRPr="00334CE1">
        <w:rPr>
          <w:rtl/>
        </w:rPr>
        <w:t xml:space="preserve"> از س</w:t>
      </w:r>
      <w:r w:rsidRPr="00334CE1">
        <w:rPr>
          <w:rFonts w:hint="cs"/>
          <w:rtl/>
        </w:rPr>
        <w:t>ی</w:t>
      </w:r>
      <w:r w:rsidRPr="00334CE1">
        <w:rPr>
          <w:rFonts w:hint="eastAsia"/>
          <w:rtl/>
        </w:rPr>
        <w:t>مان</w:t>
      </w:r>
      <w:r w:rsidRPr="00334CE1">
        <w:rPr>
          <w:rtl/>
        </w:rPr>
        <w:t xml:space="preserve"> پرتلند نوع </w:t>
      </w:r>
      <w:r w:rsidRPr="00334CE1">
        <w:t>II</w:t>
      </w:r>
      <w:r w:rsidRPr="00334CE1">
        <w:rPr>
          <w:rtl/>
        </w:rPr>
        <w:t xml:space="preserve"> با مواد پوزولان</w:t>
      </w:r>
      <w:r w:rsidRPr="00334CE1">
        <w:rPr>
          <w:rFonts w:hint="cs"/>
          <w:rtl/>
        </w:rPr>
        <w:t>ی</w:t>
      </w:r>
      <w:r w:rsidRPr="00334CE1">
        <w:rPr>
          <w:rtl/>
        </w:rPr>
        <w:t xml:space="preserve"> </w:t>
      </w:r>
      <w:r w:rsidRPr="00334CE1">
        <w:rPr>
          <w:rFonts w:hint="cs"/>
          <w:rtl/>
        </w:rPr>
        <w:t>ی</w:t>
      </w:r>
      <w:r w:rsidRPr="00334CE1">
        <w:rPr>
          <w:rFonts w:hint="eastAsia"/>
          <w:rtl/>
        </w:rPr>
        <w:t>ا</w:t>
      </w:r>
      <w:r w:rsidRPr="00334CE1">
        <w:rPr>
          <w:rtl/>
        </w:rPr>
        <w:t xml:space="preserve"> سرباره </w:t>
      </w:r>
      <w:r w:rsidRPr="00334CE1">
        <w:rPr>
          <w:rFonts w:hint="cs"/>
          <w:rtl/>
        </w:rPr>
        <w:t>ی</w:t>
      </w:r>
      <w:r w:rsidRPr="00334CE1">
        <w:rPr>
          <w:rFonts w:hint="eastAsia"/>
          <w:rtl/>
        </w:rPr>
        <w:t>ا</w:t>
      </w:r>
      <w:r w:rsidRPr="00334CE1">
        <w:rPr>
          <w:rtl/>
        </w:rPr>
        <w:t xml:space="preserve"> س</w:t>
      </w:r>
      <w:r w:rsidRPr="00334CE1">
        <w:rPr>
          <w:rFonts w:hint="cs"/>
          <w:rtl/>
        </w:rPr>
        <w:t>ی</w:t>
      </w:r>
      <w:r w:rsidRPr="00334CE1">
        <w:rPr>
          <w:rFonts w:hint="eastAsia"/>
          <w:rtl/>
        </w:rPr>
        <w:t>مان</w:t>
      </w:r>
      <w:r w:rsidRPr="00334CE1">
        <w:t>‌</w:t>
      </w:r>
      <w:r w:rsidRPr="00334CE1">
        <w:rPr>
          <w:rFonts w:hint="eastAsia"/>
          <w:rtl/>
        </w:rPr>
        <w:t>ها</w:t>
      </w:r>
      <w:r w:rsidRPr="00334CE1">
        <w:rPr>
          <w:rFonts w:hint="cs"/>
          <w:rtl/>
        </w:rPr>
        <w:t>ی</w:t>
      </w:r>
      <w:r w:rsidRPr="00334CE1">
        <w:rPr>
          <w:rtl/>
        </w:rPr>
        <w:t xml:space="preserve"> آم</w:t>
      </w:r>
      <w:r w:rsidRPr="00334CE1">
        <w:rPr>
          <w:rFonts w:hint="cs"/>
          <w:rtl/>
        </w:rPr>
        <w:t>ی</w:t>
      </w:r>
      <w:r w:rsidRPr="00334CE1">
        <w:rPr>
          <w:rFonts w:hint="eastAsia"/>
          <w:rtl/>
        </w:rPr>
        <w:t>خته</w:t>
      </w:r>
      <w:r w:rsidRPr="00334CE1">
        <w:rPr>
          <w:rtl/>
        </w:rPr>
        <w:t xml:space="preserve"> با حداقل مقدار مواد س</w:t>
      </w:r>
      <w:r w:rsidRPr="00334CE1">
        <w:rPr>
          <w:rFonts w:hint="cs"/>
          <w:rtl/>
        </w:rPr>
        <w:t>ی</w:t>
      </w:r>
      <w:r w:rsidRPr="00334CE1">
        <w:rPr>
          <w:rFonts w:hint="eastAsia"/>
          <w:rtl/>
        </w:rPr>
        <w:t>مان</w:t>
      </w:r>
      <w:r w:rsidRPr="00334CE1">
        <w:rPr>
          <w:rFonts w:hint="cs"/>
          <w:rtl/>
        </w:rPr>
        <w:t>ی</w:t>
      </w:r>
      <w:r w:rsidRPr="00334CE1">
        <w:rPr>
          <w:rtl/>
        </w:rPr>
        <w:t xml:space="preserve"> </w:t>
      </w:r>
      <w:r w:rsidRPr="00334CE1">
        <w:t>kg/m</w:t>
      </w:r>
      <w:r w:rsidRPr="00334CE1">
        <w:rPr>
          <w:vertAlign w:val="superscript"/>
        </w:rPr>
        <w:t>3</w:t>
      </w:r>
      <w:r w:rsidRPr="00334CE1">
        <w:rPr>
          <w:vertAlign w:val="superscript"/>
          <w:rtl/>
        </w:rPr>
        <w:t xml:space="preserve"> </w:t>
      </w:r>
      <w:r w:rsidRPr="00334CE1">
        <w:rPr>
          <w:rtl/>
        </w:rPr>
        <w:t>325</w:t>
      </w:r>
      <w:r w:rsidRPr="00334CE1">
        <w:rPr>
          <w:vertAlign w:val="superscript"/>
          <w:rtl/>
        </w:rPr>
        <w:t xml:space="preserve"> </w:t>
      </w:r>
      <w:r w:rsidRPr="00334CE1">
        <w:rPr>
          <w:rtl/>
        </w:rPr>
        <w:t xml:space="preserve">(نسبت </w:t>
      </w:r>
      <w:r w:rsidRPr="00334CE1">
        <w:rPr>
          <w:rFonts w:hint="eastAsia"/>
          <w:rtl/>
        </w:rPr>
        <w:t>آب</w:t>
      </w:r>
      <w:r w:rsidRPr="00334CE1">
        <w:rPr>
          <w:rtl/>
        </w:rPr>
        <w:t xml:space="preserve"> </w:t>
      </w:r>
      <w:r w:rsidRPr="00334CE1">
        <w:rPr>
          <w:rFonts w:hint="eastAsia"/>
          <w:rtl/>
        </w:rPr>
        <w:t>به</w:t>
      </w:r>
      <w:r w:rsidRPr="00334CE1">
        <w:rPr>
          <w:rtl/>
        </w:rPr>
        <w:t xml:space="preserve"> </w:t>
      </w:r>
      <w:r w:rsidRPr="00334CE1">
        <w:rPr>
          <w:rFonts w:hint="eastAsia"/>
          <w:rtl/>
        </w:rPr>
        <w:t>سيمان</w:t>
      </w:r>
      <w:r w:rsidRPr="00334CE1">
        <w:rPr>
          <w:rtl/>
        </w:rPr>
        <w:t xml:space="preserve"> </w:t>
      </w:r>
      <w:r w:rsidRPr="00334CE1">
        <w:rPr>
          <w:rFonts w:hint="eastAsia"/>
          <w:rtl/>
        </w:rPr>
        <w:t>نبا</w:t>
      </w:r>
      <w:r w:rsidRPr="00334CE1">
        <w:rPr>
          <w:rFonts w:hint="cs"/>
          <w:rtl/>
        </w:rPr>
        <w:t>ی</w:t>
      </w:r>
      <w:r w:rsidRPr="00334CE1">
        <w:rPr>
          <w:rFonts w:hint="eastAsia"/>
          <w:rtl/>
        </w:rPr>
        <w:t>د</w:t>
      </w:r>
      <w:r w:rsidRPr="00334CE1">
        <w:rPr>
          <w:rtl/>
        </w:rPr>
        <w:t xml:space="preserve"> </w:t>
      </w:r>
      <w:r w:rsidRPr="00334CE1">
        <w:rPr>
          <w:rFonts w:hint="eastAsia"/>
          <w:rtl/>
        </w:rPr>
        <w:t>از</w:t>
      </w:r>
      <w:r w:rsidRPr="00334CE1">
        <w:rPr>
          <w:rtl/>
        </w:rPr>
        <w:t xml:space="preserve"> 5/0 </w:t>
      </w:r>
      <w:r w:rsidRPr="00334CE1">
        <w:rPr>
          <w:rFonts w:hint="eastAsia"/>
          <w:rtl/>
        </w:rPr>
        <w:t>تجاوز</w:t>
      </w:r>
      <w:r w:rsidRPr="00334CE1">
        <w:rPr>
          <w:rtl/>
        </w:rPr>
        <w:t xml:space="preserve"> </w:t>
      </w:r>
      <w:r w:rsidRPr="00334CE1">
        <w:rPr>
          <w:rFonts w:hint="eastAsia"/>
          <w:rtl/>
        </w:rPr>
        <w:t>کند</w:t>
      </w:r>
      <w:r w:rsidRPr="00334CE1">
        <w:rPr>
          <w:rtl/>
        </w:rPr>
        <w:t xml:space="preserve">) </w:t>
      </w:r>
      <w:r w:rsidRPr="00334CE1">
        <w:rPr>
          <w:rFonts w:hint="eastAsia"/>
          <w:rtl/>
        </w:rPr>
        <w:t>و</w:t>
      </w:r>
      <w:r w:rsidRPr="00334CE1">
        <w:rPr>
          <w:rtl/>
        </w:rPr>
        <w:t xml:space="preserve"> </w:t>
      </w:r>
      <w:r w:rsidRPr="00334CE1">
        <w:rPr>
          <w:rFonts w:hint="eastAsia"/>
          <w:rtl/>
        </w:rPr>
        <w:t>حداقل</w:t>
      </w:r>
      <w:r w:rsidRPr="00334CE1">
        <w:rPr>
          <w:rtl/>
        </w:rPr>
        <w:t xml:space="preserve"> </w:t>
      </w:r>
      <w:r w:rsidRPr="00334CE1">
        <w:rPr>
          <w:rFonts w:hint="eastAsia"/>
          <w:rtl/>
        </w:rPr>
        <w:t>رده</w:t>
      </w:r>
      <w:r w:rsidRPr="00334CE1">
        <w:t>‌</w:t>
      </w:r>
      <w:r w:rsidRPr="00334CE1">
        <w:rPr>
          <w:rFonts w:hint="cs"/>
          <w:rtl/>
        </w:rPr>
        <w:t>ی</w:t>
      </w:r>
      <w:r w:rsidRPr="00334CE1">
        <w:rPr>
          <w:rtl/>
        </w:rPr>
        <w:t xml:space="preserve"> بتن (مقاومت مشخصه) </w:t>
      </w:r>
      <w:r w:rsidRPr="00334CE1">
        <w:t>C30</w:t>
      </w:r>
      <w:r w:rsidRPr="00334CE1">
        <w:rPr>
          <w:rtl/>
        </w:rPr>
        <w:t xml:space="preserve"> استفاده نمود. در نها</w:t>
      </w:r>
      <w:r w:rsidRPr="00334CE1">
        <w:rPr>
          <w:rFonts w:hint="cs"/>
          <w:rtl/>
        </w:rPr>
        <w:t>ی</w:t>
      </w:r>
      <w:r w:rsidRPr="00334CE1">
        <w:rPr>
          <w:rFonts w:hint="eastAsia"/>
          <w:rtl/>
        </w:rPr>
        <w:t>ت</w:t>
      </w:r>
      <w:r w:rsidRPr="00334CE1">
        <w:rPr>
          <w:rtl/>
        </w:rPr>
        <w:t xml:space="preserve"> ن</w:t>
      </w:r>
      <w:r w:rsidRPr="00334CE1">
        <w:rPr>
          <w:rFonts w:hint="cs"/>
          <w:rtl/>
        </w:rPr>
        <w:t>ی</w:t>
      </w:r>
      <w:r w:rsidRPr="00334CE1">
        <w:rPr>
          <w:rFonts w:hint="eastAsia"/>
          <w:rtl/>
        </w:rPr>
        <w:t>ز</w:t>
      </w:r>
      <w:r w:rsidRPr="00334CE1">
        <w:rPr>
          <w:rtl/>
        </w:rPr>
        <w:t xml:space="preserve"> طرح اختلاط </w:t>
      </w:r>
      <w:r w:rsidRPr="00334CE1">
        <w:rPr>
          <w:rFonts w:hint="eastAsia"/>
          <w:rtl/>
        </w:rPr>
        <w:t>مصوب</w:t>
      </w:r>
      <w:r w:rsidRPr="00334CE1">
        <w:rPr>
          <w:rtl/>
        </w:rPr>
        <w:t xml:space="preserve"> </w:t>
      </w:r>
      <w:r w:rsidRPr="00334CE1">
        <w:rPr>
          <w:rFonts w:hint="eastAsia"/>
          <w:rtl/>
        </w:rPr>
        <w:t>توسط</w:t>
      </w:r>
      <w:r w:rsidRPr="00334CE1">
        <w:rPr>
          <w:rtl/>
        </w:rPr>
        <w:t xml:space="preserve"> </w:t>
      </w:r>
      <w:r w:rsidRPr="00334CE1">
        <w:rPr>
          <w:rFonts w:hint="eastAsia"/>
          <w:rtl/>
        </w:rPr>
        <w:t>شرکت</w:t>
      </w:r>
      <w:r w:rsidRPr="00334CE1">
        <w:rPr>
          <w:rtl/>
        </w:rPr>
        <w:t xml:space="preserve"> </w:t>
      </w:r>
      <w:r w:rsidRPr="00334CE1">
        <w:rPr>
          <w:rFonts w:hint="eastAsia"/>
          <w:rtl/>
        </w:rPr>
        <w:t>ذ</w:t>
      </w:r>
      <w:r w:rsidRPr="00334CE1">
        <w:rPr>
          <w:rFonts w:hint="cs"/>
          <w:rtl/>
        </w:rPr>
        <w:t>ی</w:t>
      </w:r>
      <w:r w:rsidRPr="00334CE1">
        <w:rPr>
          <w:rtl/>
        </w:rPr>
        <w:t xml:space="preserve"> </w:t>
      </w:r>
      <w:r w:rsidRPr="00334CE1">
        <w:rPr>
          <w:rFonts w:hint="eastAsia"/>
          <w:rtl/>
        </w:rPr>
        <w:t>صلاح</w:t>
      </w:r>
      <w:r w:rsidRPr="00334CE1">
        <w:rPr>
          <w:rtl/>
        </w:rPr>
        <w:t xml:space="preserve"> </w:t>
      </w:r>
      <w:r w:rsidRPr="00334CE1">
        <w:rPr>
          <w:rFonts w:hint="eastAsia"/>
          <w:rtl/>
        </w:rPr>
        <w:t>با</w:t>
      </w:r>
      <w:r w:rsidRPr="00334CE1">
        <w:rPr>
          <w:rtl/>
        </w:rPr>
        <w:t xml:space="preserve"> </w:t>
      </w:r>
      <w:r w:rsidRPr="00334CE1">
        <w:rPr>
          <w:rFonts w:hint="eastAsia"/>
          <w:rtl/>
        </w:rPr>
        <w:t>درنظر</w:t>
      </w:r>
      <w:r w:rsidRPr="00334CE1">
        <w:rPr>
          <w:rtl/>
        </w:rPr>
        <w:t xml:space="preserve"> </w:t>
      </w:r>
      <w:r w:rsidRPr="00334CE1">
        <w:rPr>
          <w:rFonts w:hint="eastAsia"/>
          <w:rtl/>
        </w:rPr>
        <w:t>گرفتن</w:t>
      </w:r>
      <w:r w:rsidRPr="00334CE1">
        <w:rPr>
          <w:rtl/>
        </w:rPr>
        <w:t xml:space="preserve"> </w:t>
      </w:r>
      <w:r w:rsidRPr="00334CE1">
        <w:rPr>
          <w:rFonts w:hint="eastAsia"/>
          <w:rtl/>
        </w:rPr>
        <w:t>کل</w:t>
      </w:r>
      <w:r w:rsidRPr="00334CE1">
        <w:rPr>
          <w:rFonts w:hint="cs"/>
          <w:rtl/>
        </w:rPr>
        <w:t>ی</w:t>
      </w:r>
      <w:r w:rsidRPr="00334CE1">
        <w:rPr>
          <w:rFonts w:hint="eastAsia"/>
          <w:rtl/>
        </w:rPr>
        <w:t>ه</w:t>
      </w:r>
      <w:r w:rsidRPr="00334CE1">
        <w:rPr>
          <w:rtl/>
        </w:rPr>
        <w:t xml:space="preserve"> </w:t>
      </w:r>
      <w:r w:rsidRPr="00334CE1">
        <w:rPr>
          <w:rFonts w:hint="eastAsia"/>
          <w:rtl/>
        </w:rPr>
        <w:t>توص</w:t>
      </w:r>
      <w:r w:rsidRPr="00334CE1">
        <w:rPr>
          <w:rFonts w:hint="cs"/>
          <w:rtl/>
        </w:rPr>
        <w:t>ی</w:t>
      </w:r>
      <w:r w:rsidRPr="00334CE1">
        <w:rPr>
          <w:rFonts w:hint="eastAsia"/>
          <w:rtl/>
        </w:rPr>
        <w:t>ه</w:t>
      </w:r>
      <w:r w:rsidRPr="00334CE1">
        <w:rPr>
          <w:rtl/>
        </w:rPr>
        <w:softHyphen/>
      </w:r>
      <w:r w:rsidRPr="00334CE1">
        <w:rPr>
          <w:rFonts w:hint="eastAsia"/>
          <w:rtl/>
        </w:rPr>
        <w:t>ها</w:t>
      </w:r>
      <w:r w:rsidRPr="00334CE1">
        <w:rPr>
          <w:rFonts w:hint="cs"/>
          <w:rtl/>
        </w:rPr>
        <w:t>ی</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جهت</w:t>
      </w:r>
      <w:r w:rsidRPr="00334CE1">
        <w:rPr>
          <w:rtl/>
        </w:rPr>
        <w:t xml:space="preserve"> </w:t>
      </w:r>
      <w:r w:rsidRPr="00334CE1">
        <w:rPr>
          <w:rFonts w:hint="eastAsia"/>
          <w:rtl/>
        </w:rPr>
        <w:t>اجرا</w:t>
      </w:r>
      <w:r w:rsidRPr="00334CE1">
        <w:rPr>
          <w:rFonts w:hint="cs"/>
          <w:rtl/>
        </w:rPr>
        <w:t>ی</w:t>
      </w:r>
      <w:r w:rsidRPr="00334CE1">
        <w:rPr>
          <w:rtl/>
        </w:rPr>
        <w:t xml:space="preserve"> </w:t>
      </w:r>
      <w:r w:rsidRPr="00334CE1">
        <w:rPr>
          <w:rFonts w:hint="eastAsia"/>
          <w:rtl/>
        </w:rPr>
        <w:t>بتن</w:t>
      </w:r>
      <w:r w:rsidRPr="00334CE1">
        <w:rPr>
          <w:rtl/>
        </w:rPr>
        <w:t xml:space="preserve"> </w:t>
      </w:r>
      <w:r w:rsidRPr="00334CE1">
        <w:rPr>
          <w:rFonts w:hint="eastAsia"/>
          <w:rtl/>
        </w:rPr>
        <w:t>با</w:t>
      </w:r>
      <w:r w:rsidRPr="00334CE1">
        <w:rPr>
          <w:rtl/>
        </w:rPr>
        <w:t xml:space="preserve"> </w:t>
      </w:r>
      <w:r w:rsidRPr="00334CE1">
        <w:rPr>
          <w:rFonts w:hint="eastAsia"/>
          <w:rtl/>
        </w:rPr>
        <w:t>مقاومت</w:t>
      </w:r>
      <w:r w:rsidRPr="00334CE1">
        <w:rPr>
          <w:rtl/>
        </w:rPr>
        <w:t xml:space="preserve"> </w:t>
      </w:r>
      <w:r w:rsidRPr="00334CE1">
        <w:rPr>
          <w:rFonts w:hint="eastAsia"/>
          <w:rtl/>
        </w:rPr>
        <w:t>مشخص</w:t>
      </w:r>
      <w:r w:rsidRPr="00334CE1">
        <w:rPr>
          <w:rtl/>
        </w:rPr>
        <w:t xml:space="preserve"> </w:t>
      </w:r>
      <w:r w:rsidRPr="00334CE1">
        <w:rPr>
          <w:rFonts w:hint="eastAsia"/>
          <w:rtl/>
        </w:rPr>
        <w:t>با</w:t>
      </w:r>
      <w:r w:rsidRPr="00334CE1">
        <w:rPr>
          <w:rFonts w:hint="cs"/>
          <w:rtl/>
        </w:rPr>
        <w:t>ی</w:t>
      </w:r>
      <w:r w:rsidRPr="00334CE1">
        <w:rPr>
          <w:rFonts w:hint="eastAsia"/>
          <w:rtl/>
        </w:rPr>
        <w:t>د</w:t>
      </w:r>
      <w:r w:rsidRPr="00334CE1">
        <w:rPr>
          <w:rtl/>
        </w:rPr>
        <w:t xml:space="preserve"> </w:t>
      </w:r>
      <w:r w:rsidRPr="00334CE1">
        <w:rPr>
          <w:rFonts w:hint="eastAsia"/>
          <w:rtl/>
        </w:rPr>
        <w:t>در</w:t>
      </w:r>
      <w:r w:rsidRPr="00334CE1">
        <w:rPr>
          <w:rtl/>
        </w:rPr>
        <w:t xml:space="preserve"> </w:t>
      </w:r>
      <w:r w:rsidRPr="00334CE1">
        <w:rPr>
          <w:rFonts w:hint="eastAsia"/>
          <w:rtl/>
        </w:rPr>
        <w:t>نظر</w:t>
      </w:r>
      <w:r w:rsidRPr="00334CE1">
        <w:rPr>
          <w:rtl/>
        </w:rPr>
        <w:t xml:space="preserve"> </w:t>
      </w:r>
      <w:r w:rsidRPr="00334CE1">
        <w:rPr>
          <w:rFonts w:hint="eastAsia"/>
          <w:rtl/>
        </w:rPr>
        <w:t>گرفته</w:t>
      </w:r>
      <w:r w:rsidRPr="00334CE1">
        <w:rPr>
          <w:rtl/>
        </w:rPr>
        <w:t xml:space="preserve"> </w:t>
      </w:r>
      <w:r w:rsidRPr="00334CE1">
        <w:rPr>
          <w:rFonts w:hint="eastAsia"/>
          <w:rtl/>
        </w:rPr>
        <w:t>شود</w:t>
      </w:r>
      <w:r w:rsidRPr="00334CE1">
        <w:rPr>
          <w:rtl/>
        </w:rPr>
        <w:t xml:space="preserve">. </w:t>
      </w:r>
      <w:r w:rsidRPr="00334CE1">
        <w:rPr>
          <w:rFonts w:hint="eastAsia"/>
          <w:rtl/>
        </w:rPr>
        <w:t>لازم</w:t>
      </w:r>
      <w:r w:rsidRPr="00334CE1">
        <w:rPr>
          <w:rtl/>
        </w:rPr>
        <w:t xml:space="preserve"> </w:t>
      </w:r>
      <w:r w:rsidRPr="00334CE1">
        <w:rPr>
          <w:rFonts w:hint="eastAsia"/>
          <w:rtl/>
        </w:rPr>
        <w:t>است</w:t>
      </w:r>
      <w:r w:rsidRPr="00334CE1">
        <w:rPr>
          <w:rtl/>
        </w:rPr>
        <w:t xml:space="preserve"> </w:t>
      </w:r>
      <w:r w:rsidRPr="00334CE1">
        <w:rPr>
          <w:rFonts w:hint="eastAsia"/>
          <w:rtl/>
        </w:rPr>
        <w:t>تا</w:t>
      </w:r>
      <w:r w:rsidRPr="00334CE1">
        <w:rPr>
          <w:rtl/>
        </w:rPr>
        <w:t xml:space="preserve"> </w:t>
      </w:r>
      <w:r w:rsidRPr="00334CE1">
        <w:rPr>
          <w:rFonts w:hint="eastAsia"/>
          <w:rtl/>
        </w:rPr>
        <w:t>جهت</w:t>
      </w:r>
      <w:r w:rsidRPr="00334CE1">
        <w:rPr>
          <w:rtl/>
        </w:rPr>
        <w:t xml:space="preserve"> </w:t>
      </w:r>
      <w:r w:rsidRPr="00334CE1">
        <w:rPr>
          <w:rFonts w:hint="eastAsia"/>
          <w:rtl/>
        </w:rPr>
        <w:t>انتخاب</w:t>
      </w:r>
      <w:r w:rsidRPr="00334CE1">
        <w:rPr>
          <w:rtl/>
        </w:rPr>
        <w:t xml:space="preserve"> </w:t>
      </w:r>
      <w:r w:rsidRPr="00334CE1">
        <w:rPr>
          <w:rFonts w:hint="eastAsia"/>
          <w:rtl/>
        </w:rPr>
        <w:t>س</w:t>
      </w:r>
      <w:r w:rsidRPr="00334CE1">
        <w:rPr>
          <w:rFonts w:hint="cs"/>
          <w:rtl/>
        </w:rPr>
        <w:t>ی</w:t>
      </w:r>
      <w:r w:rsidRPr="00334CE1">
        <w:rPr>
          <w:rFonts w:hint="eastAsia"/>
          <w:rtl/>
        </w:rPr>
        <w:t>مان</w:t>
      </w:r>
      <w:r w:rsidRPr="00334CE1">
        <w:rPr>
          <w:rtl/>
        </w:rPr>
        <w:t xml:space="preserve"> </w:t>
      </w:r>
      <w:r w:rsidRPr="00334CE1">
        <w:rPr>
          <w:rFonts w:hint="eastAsia"/>
          <w:rtl/>
        </w:rPr>
        <w:t>مناسب</w:t>
      </w:r>
      <w:r w:rsidRPr="00334CE1">
        <w:rPr>
          <w:rtl/>
        </w:rPr>
        <w:t xml:space="preserve"> </w:t>
      </w:r>
      <w:r w:rsidRPr="00334CE1">
        <w:rPr>
          <w:rFonts w:hint="eastAsia"/>
          <w:rtl/>
        </w:rPr>
        <w:t>در</w:t>
      </w:r>
      <w:r w:rsidRPr="00334CE1">
        <w:rPr>
          <w:rtl/>
        </w:rPr>
        <w:t xml:space="preserve"> </w:t>
      </w:r>
      <w:r w:rsidRPr="00334CE1">
        <w:rPr>
          <w:rFonts w:hint="eastAsia"/>
          <w:rtl/>
        </w:rPr>
        <w:t>بتن</w:t>
      </w:r>
      <w:r w:rsidRPr="00334CE1">
        <w:rPr>
          <w:rtl/>
        </w:rPr>
        <w:t xml:space="preserve">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tl/>
        </w:rPr>
        <w:softHyphen/>
      </w:r>
      <w:r w:rsidRPr="00334CE1">
        <w:rPr>
          <w:rFonts w:hint="eastAsia"/>
          <w:rtl/>
        </w:rPr>
        <w:t>ها،</w:t>
      </w:r>
      <w:r w:rsidRPr="00334CE1">
        <w:rPr>
          <w:rtl/>
        </w:rPr>
        <w:t xml:space="preserve"> </w:t>
      </w:r>
      <w:r w:rsidRPr="00334CE1">
        <w:rPr>
          <w:rFonts w:hint="eastAsia"/>
          <w:rtl/>
        </w:rPr>
        <w:t>موارد</w:t>
      </w:r>
      <w:r w:rsidRPr="00334CE1">
        <w:rPr>
          <w:rtl/>
        </w:rPr>
        <w:t xml:space="preserve"> </w:t>
      </w:r>
      <w:r w:rsidRPr="00334CE1">
        <w:rPr>
          <w:rFonts w:hint="eastAsia"/>
          <w:rtl/>
        </w:rPr>
        <w:t>ذکر</w:t>
      </w:r>
      <w:r w:rsidRPr="00334CE1">
        <w:rPr>
          <w:rtl/>
        </w:rPr>
        <w:t xml:space="preserve"> </w:t>
      </w:r>
      <w:r w:rsidRPr="00334CE1">
        <w:rPr>
          <w:rFonts w:hint="eastAsia"/>
          <w:rtl/>
        </w:rPr>
        <w:t>شده</w:t>
      </w:r>
      <w:r w:rsidRPr="00334CE1">
        <w:rPr>
          <w:rtl/>
        </w:rPr>
        <w:t xml:space="preserve"> </w:t>
      </w:r>
      <w:r w:rsidRPr="00334CE1">
        <w:rPr>
          <w:rFonts w:hint="eastAsia"/>
          <w:rtl/>
        </w:rPr>
        <w:t>در</w:t>
      </w:r>
      <w:r w:rsidRPr="00334CE1">
        <w:rPr>
          <w:rtl/>
        </w:rPr>
        <w:t xml:space="preserve"> </w:t>
      </w:r>
      <w:r w:rsidRPr="00334CE1">
        <w:rPr>
          <w:rFonts w:hint="eastAsia"/>
          <w:rtl/>
        </w:rPr>
        <w:t>آ</w:t>
      </w:r>
      <w:r w:rsidRPr="00334CE1">
        <w:rPr>
          <w:rFonts w:hint="cs"/>
          <w:rtl/>
        </w:rPr>
        <w:t>یی</w:t>
      </w:r>
      <w:r w:rsidRPr="00334CE1">
        <w:rPr>
          <w:rFonts w:hint="eastAsia"/>
          <w:rtl/>
        </w:rPr>
        <w:t>ن</w:t>
      </w:r>
      <w:r w:rsidRPr="00334CE1">
        <w:rPr>
          <w:rtl/>
        </w:rPr>
        <w:t xml:space="preserve"> </w:t>
      </w:r>
      <w:r w:rsidRPr="00334CE1">
        <w:rPr>
          <w:rFonts w:hint="eastAsia"/>
          <w:rtl/>
        </w:rPr>
        <w:t>نامه</w:t>
      </w:r>
      <w:r w:rsidRPr="00334CE1">
        <w:rPr>
          <w:rtl/>
        </w:rPr>
        <w:t xml:space="preserve"> </w:t>
      </w:r>
      <w:r w:rsidRPr="00334CE1">
        <w:rPr>
          <w:rFonts w:hint="eastAsia"/>
          <w:rtl/>
        </w:rPr>
        <w:t>بتن</w:t>
      </w:r>
      <w:r w:rsidRPr="00334CE1">
        <w:rPr>
          <w:rtl/>
        </w:rPr>
        <w:t xml:space="preserve"> </w:t>
      </w:r>
      <w:r w:rsidRPr="00334CE1">
        <w:rPr>
          <w:rFonts w:hint="eastAsia"/>
          <w:rtl/>
        </w:rPr>
        <w:t>ا</w:t>
      </w:r>
      <w:r w:rsidRPr="00334CE1">
        <w:rPr>
          <w:rFonts w:hint="cs"/>
          <w:rtl/>
        </w:rPr>
        <w:t>ی</w:t>
      </w:r>
      <w:r w:rsidRPr="00334CE1">
        <w:rPr>
          <w:rFonts w:hint="eastAsia"/>
          <w:rtl/>
        </w:rPr>
        <w:t>ران</w:t>
      </w:r>
      <w:r w:rsidRPr="00334CE1">
        <w:rPr>
          <w:rtl/>
        </w:rPr>
        <w:t xml:space="preserve"> (بتن </w:t>
      </w:r>
      <w:r w:rsidRPr="00334CE1">
        <w:rPr>
          <w:rFonts w:hint="eastAsia"/>
          <w:rtl/>
        </w:rPr>
        <w:t>ر</w:t>
      </w:r>
      <w:r w:rsidRPr="00334CE1">
        <w:rPr>
          <w:rFonts w:hint="cs"/>
          <w:rtl/>
        </w:rPr>
        <w:t>ی</w:t>
      </w:r>
      <w:r w:rsidRPr="00334CE1">
        <w:rPr>
          <w:rFonts w:hint="eastAsia"/>
          <w:rtl/>
        </w:rPr>
        <w:t>ز</w:t>
      </w:r>
      <w:r w:rsidRPr="00334CE1">
        <w:rPr>
          <w:rFonts w:hint="cs"/>
          <w:rtl/>
        </w:rPr>
        <w:t>ی</w:t>
      </w:r>
      <w:r w:rsidRPr="00334CE1">
        <w:rPr>
          <w:rtl/>
        </w:rPr>
        <w:t xml:space="preserve"> </w:t>
      </w:r>
      <w:r w:rsidRPr="00334CE1">
        <w:rPr>
          <w:rFonts w:hint="eastAsia"/>
          <w:rtl/>
        </w:rPr>
        <w:t>در</w:t>
      </w:r>
      <w:r w:rsidRPr="00334CE1">
        <w:rPr>
          <w:rtl/>
        </w:rPr>
        <w:t xml:space="preserve"> </w:t>
      </w:r>
      <w:r w:rsidRPr="00334CE1">
        <w:rPr>
          <w:rFonts w:hint="eastAsia"/>
          <w:rtl/>
        </w:rPr>
        <w:t>مناطق</w:t>
      </w:r>
      <w:r w:rsidRPr="00334CE1">
        <w:rPr>
          <w:rtl/>
        </w:rPr>
        <w:t xml:space="preserve"> </w:t>
      </w:r>
      <w:r w:rsidRPr="00334CE1">
        <w:rPr>
          <w:rFonts w:hint="eastAsia"/>
          <w:rtl/>
        </w:rPr>
        <w:t>ساحل</w:t>
      </w:r>
      <w:r w:rsidRPr="00334CE1">
        <w:rPr>
          <w:rFonts w:hint="cs"/>
          <w:rtl/>
        </w:rPr>
        <w:t>ی</w:t>
      </w:r>
      <w:r w:rsidRPr="00334CE1">
        <w:rPr>
          <w:rtl/>
        </w:rPr>
        <w:t xml:space="preserve"> </w:t>
      </w:r>
      <w:r w:rsidRPr="00334CE1">
        <w:rPr>
          <w:rFonts w:hint="eastAsia"/>
          <w:rtl/>
        </w:rPr>
        <w:t>خل</w:t>
      </w:r>
      <w:r w:rsidRPr="00334CE1">
        <w:rPr>
          <w:rFonts w:hint="cs"/>
          <w:rtl/>
        </w:rPr>
        <w:t>ی</w:t>
      </w:r>
      <w:r w:rsidRPr="00334CE1">
        <w:rPr>
          <w:rFonts w:hint="eastAsia"/>
          <w:rtl/>
        </w:rPr>
        <w:t>ج</w:t>
      </w:r>
      <w:r w:rsidRPr="00334CE1">
        <w:rPr>
          <w:rtl/>
        </w:rPr>
        <w:t xml:space="preserve"> </w:t>
      </w:r>
      <w:r w:rsidRPr="00334CE1">
        <w:rPr>
          <w:rFonts w:hint="eastAsia"/>
          <w:rtl/>
        </w:rPr>
        <w:t>فارس</w:t>
      </w:r>
      <w:r w:rsidRPr="00334CE1">
        <w:rPr>
          <w:rtl/>
        </w:rPr>
        <w:t xml:space="preserve"> </w:t>
      </w:r>
      <w:r w:rsidRPr="00334CE1">
        <w:rPr>
          <w:rFonts w:hint="eastAsia"/>
          <w:rtl/>
        </w:rPr>
        <w:t>و</w:t>
      </w:r>
      <w:r w:rsidRPr="00334CE1">
        <w:rPr>
          <w:rtl/>
        </w:rPr>
        <w:t xml:space="preserve"> </w:t>
      </w:r>
      <w:r w:rsidRPr="00334CE1">
        <w:rPr>
          <w:rFonts w:hint="eastAsia"/>
          <w:rtl/>
        </w:rPr>
        <w:t>در</w:t>
      </w:r>
      <w:r w:rsidRPr="00334CE1">
        <w:rPr>
          <w:rFonts w:hint="cs"/>
          <w:rtl/>
        </w:rPr>
        <w:t>ی</w:t>
      </w:r>
      <w:r w:rsidRPr="00334CE1">
        <w:rPr>
          <w:rFonts w:hint="eastAsia"/>
          <w:rtl/>
        </w:rPr>
        <w:t>ا</w:t>
      </w:r>
      <w:r w:rsidRPr="00334CE1">
        <w:rPr>
          <w:rFonts w:hint="cs"/>
          <w:rtl/>
        </w:rPr>
        <w:t>ی</w:t>
      </w:r>
      <w:r w:rsidRPr="00334CE1">
        <w:rPr>
          <w:rtl/>
        </w:rPr>
        <w:t xml:space="preserve"> </w:t>
      </w:r>
      <w:r w:rsidRPr="00334CE1">
        <w:rPr>
          <w:rFonts w:hint="eastAsia"/>
          <w:rtl/>
        </w:rPr>
        <w:t>عمان</w:t>
      </w:r>
      <w:r w:rsidRPr="00334CE1">
        <w:rPr>
          <w:rtl/>
        </w:rPr>
        <w:t xml:space="preserve">) </w:t>
      </w:r>
      <w:r w:rsidRPr="00334CE1">
        <w:rPr>
          <w:rFonts w:hint="eastAsia"/>
          <w:rtl/>
        </w:rPr>
        <w:t>و</w:t>
      </w:r>
      <w:r w:rsidRPr="00334CE1">
        <w:rPr>
          <w:rtl/>
        </w:rPr>
        <w:t xml:space="preserve"> </w:t>
      </w:r>
      <w:r w:rsidRPr="00334CE1">
        <w:rPr>
          <w:rFonts w:hint="eastAsia"/>
          <w:rtl/>
        </w:rPr>
        <w:t>سا</w:t>
      </w:r>
      <w:r w:rsidRPr="00334CE1">
        <w:rPr>
          <w:rFonts w:hint="cs"/>
          <w:rtl/>
        </w:rPr>
        <w:t>ی</w:t>
      </w:r>
      <w:r w:rsidRPr="00334CE1">
        <w:rPr>
          <w:rFonts w:hint="eastAsia"/>
          <w:rtl/>
        </w:rPr>
        <w:t>ر</w:t>
      </w:r>
      <w:r w:rsidRPr="00334CE1">
        <w:rPr>
          <w:rtl/>
        </w:rPr>
        <w:t xml:space="preserve"> </w:t>
      </w:r>
      <w:r w:rsidRPr="00334CE1">
        <w:rPr>
          <w:rFonts w:hint="eastAsia"/>
          <w:rtl/>
        </w:rPr>
        <w:t>نشر</w:t>
      </w:r>
      <w:r w:rsidRPr="00334CE1">
        <w:rPr>
          <w:rFonts w:hint="cs"/>
          <w:rtl/>
        </w:rPr>
        <w:t>ی</w:t>
      </w:r>
      <w:r w:rsidRPr="00334CE1">
        <w:rPr>
          <w:rFonts w:hint="eastAsia"/>
          <w:rtl/>
        </w:rPr>
        <w:t>ات</w:t>
      </w:r>
      <w:r w:rsidRPr="00334CE1">
        <w:rPr>
          <w:rtl/>
        </w:rPr>
        <w:t xml:space="preserve"> </w:t>
      </w:r>
      <w:r w:rsidRPr="00334CE1">
        <w:rPr>
          <w:rFonts w:hint="eastAsia"/>
          <w:rtl/>
        </w:rPr>
        <w:t>و</w:t>
      </w:r>
      <w:r w:rsidRPr="00334CE1">
        <w:rPr>
          <w:rtl/>
        </w:rPr>
        <w:t xml:space="preserve"> </w:t>
      </w:r>
      <w:r w:rsidRPr="00334CE1">
        <w:rPr>
          <w:rFonts w:hint="eastAsia"/>
          <w:rtl/>
        </w:rPr>
        <w:t>دستورالعمل</w:t>
      </w:r>
      <w:r w:rsidRPr="00334CE1">
        <w:rPr>
          <w:rtl/>
        </w:rPr>
        <w:softHyphen/>
      </w:r>
      <w:r w:rsidRPr="00334CE1">
        <w:rPr>
          <w:rFonts w:hint="eastAsia"/>
          <w:rtl/>
        </w:rPr>
        <w:t>ها</w:t>
      </w:r>
      <w:r w:rsidRPr="00334CE1">
        <w:rPr>
          <w:rFonts w:hint="cs"/>
          <w:rtl/>
        </w:rPr>
        <w:t>ی</w:t>
      </w:r>
      <w:r w:rsidRPr="00334CE1">
        <w:rPr>
          <w:rtl/>
        </w:rPr>
        <w:t xml:space="preserve"> مرتبط با ا</w:t>
      </w:r>
      <w:r w:rsidRPr="00334CE1">
        <w:rPr>
          <w:rFonts w:hint="cs"/>
          <w:rtl/>
        </w:rPr>
        <w:t>ی</w:t>
      </w:r>
      <w:r w:rsidRPr="00334CE1">
        <w:rPr>
          <w:rFonts w:hint="eastAsia"/>
          <w:rtl/>
        </w:rPr>
        <w:t>ن</w:t>
      </w:r>
      <w:r w:rsidRPr="00334CE1">
        <w:rPr>
          <w:rtl/>
        </w:rPr>
        <w:t xml:space="preserve"> امر در سواحل جنوب</w:t>
      </w:r>
      <w:r w:rsidRPr="00334CE1">
        <w:rPr>
          <w:rFonts w:hint="cs"/>
          <w:rtl/>
        </w:rPr>
        <w:t>ی</w:t>
      </w:r>
      <w:r w:rsidRPr="00334CE1">
        <w:rPr>
          <w:rtl/>
        </w:rPr>
        <w:t xml:space="preserve"> کشور مانند نشر</w:t>
      </w:r>
      <w:r w:rsidRPr="00334CE1">
        <w:rPr>
          <w:rFonts w:hint="cs"/>
          <w:rtl/>
        </w:rPr>
        <w:t>ی</w:t>
      </w:r>
      <w:r w:rsidRPr="00334CE1">
        <w:rPr>
          <w:rFonts w:hint="eastAsia"/>
          <w:rtl/>
        </w:rPr>
        <w:t>ات</w:t>
      </w:r>
      <w:r w:rsidRPr="00334CE1">
        <w:rPr>
          <w:rtl/>
        </w:rPr>
        <w:t xml:space="preserve"> 428 و 434 سازمان تحق</w:t>
      </w:r>
      <w:r w:rsidRPr="00334CE1">
        <w:rPr>
          <w:rFonts w:hint="cs"/>
          <w:rtl/>
        </w:rPr>
        <w:t>ی</w:t>
      </w:r>
      <w:r w:rsidRPr="00334CE1">
        <w:rPr>
          <w:rFonts w:hint="eastAsia"/>
          <w:rtl/>
        </w:rPr>
        <w:t>قات</w:t>
      </w:r>
      <w:r w:rsidRPr="00334CE1">
        <w:rPr>
          <w:rtl/>
        </w:rPr>
        <w:t xml:space="preserve"> مسکن و شهرساز</w:t>
      </w:r>
      <w:r w:rsidRPr="00334CE1">
        <w:rPr>
          <w:rFonts w:hint="cs"/>
          <w:rtl/>
        </w:rPr>
        <w:t>ی</w:t>
      </w:r>
      <w:r w:rsidRPr="00334CE1">
        <w:rPr>
          <w:rtl/>
        </w:rPr>
        <w:t xml:space="preserve"> مدنظر قرار داشته باشد. تع</w:t>
      </w:r>
      <w:r w:rsidRPr="00334CE1">
        <w:rPr>
          <w:rFonts w:hint="cs"/>
          <w:rtl/>
        </w:rPr>
        <w:t>یی</w:t>
      </w:r>
      <w:r w:rsidRPr="00334CE1">
        <w:rPr>
          <w:rFonts w:hint="eastAsia"/>
          <w:rtl/>
        </w:rPr>
        <w:t>ن</w:t>
      </w:r>
      <w:r w:rsidRPr="00334CE1">
        <w:rPr>
          <w:rtl/>
        </w:rPr>
        <w:t xml:space="preserve"> مقاومت بتن برا</w:t>
      </w:r>
      <w:r w:rsidRPr="00334CE1">
        <w:rPr>
          <w:rFonts w:hint="cs"/>
          <w:rtl/>
        </w:rPr>
        <w:t>ی</w:t>
      </w:r>
      <w:r w:rsidRPr="00334CE1">
        <w:rPr>
          <w:rtl/>
        </w:rPr>
        <w:t xml:space="preserve"> استفاده در طراح</w:t>
      </w:r>
      <w:r w:rsidRPr="00334CE1">
        <w:rPr>
          <w:rFonts w:hint="cs"/>
          <w:rtl/>
        </w:rPr>
        <w:t>ی‌</w:t>
      </w:r>
      <w:r w:rsidRPr="00334CE1">
        <w:rPr>
          <w:rFonts w:hint="eastAsia"/>
          <w:rtl/>
        </w:rPr>
        <w:t>ها</w:t>
      </w:r>
      <w:r w:rsidRPr="00334CE1">
        <w:rPr>
          <w:rFonts w:hint="cs"/>
          <w:rtl/>
        </w:rPr>
        <w:t>ی</w:t>
      </w:r>
      <w:r w:rsidRPr="00334CE1">
        <w:rPr>
          <w:rtl/>
        </w:rPr>
        <w:t xml:space="preserve"> سازه‌ا</w:t>
      </w:r>
      <w:r w:rsidRPr="00334CE1">
        <w:rPr>
          <w:rFonts w:hint="cs"/>
          <w:rtl/>
        </w:rPr>
        <w:t>ی</w:t>
      </w:r>
      <w:r w:rsidRPr="00334CE1">
        <w:rPr>
          <w:rtl/>
        </w:rPr>
        <w:t xml:space="preserve"> از مشخصه‌ها</w:t>
      </w:r>
      <w:r w:rsidRPr="00334CE1">
        <w:rPr>
          <w:rFonts w:hint="cs"/>
          <w:rtl/>
        </w:rPr>
        <w:t>ی</w:t>
      </w:r>
      <w:r w:rsidRPr="00334CE1">
        <w:rPr>
          <w:rtl/>
        </w:rPr>
        <w:t xml:space="preserve"> طراح</w:t>
      </w:r>
      <w:r w:rsidRPr="00334CE1">
        <w:rPr>
          <w:rFonts w:hint="cs"/>
          <w:rtl/>
        </w:rPr>
        <w:t>ی</w:t>
      </w:r>
      <w:r w:rsidRPr="00334CE1">
        <w:rPr>
          <w:rtl/>
        </w:rPr>
        <w:t xml:space="preserve"> سازه و در اخت</w:t>
      </w:r>
      <w:r w:rsidRPr="00334CE1">
        <w:rPr>
          <w:rFonts w:hint="cs"/>
          <w:rtl/>
        </w:rPr>
        <w:t>ی</w:t>
      </w:r>
      <w:r w:rsidRPr="00334CE1">
        <w:rPr>
          <w:rFonts w:hint="eastAsia"/>
          <w:rtl/>
        </w:rPr>
        <w:t>ار</w:t>
      </w:r>
      <w:r w:rsidRPr="00334CE1">
        <w:rPr>
          <w:rtl/>
        </w:rPr>
        <w:t xml:space="preserve"> طراح سازه است. مهندس مشاور ژئوتکن</w:t>
      </w:r>
      <w:r w:rsidRPr="00334CE1">
        <w:rPr>
          <w:rFonts w:hint="cs"/>
          <w:rtl/>
        </w:rPr>
        <w:t>ی</w:t>
      </w:r>
      <w:r w:rsidRPr="00334CE1">
        <w:rPr>
          <w:rFonts w:hint="eastAsia"/>
          <w:rtl/>
        </w:rPr>
        <w:t>ک</w:t>
      </w:r>
      <w:r w:rsidRPr="00334CE1">
        <w:rPr>
          <w:rtl/>
        </w:rPr>
        <w:t xml:space="preserve"> بر اساس نتا</w:t>
      </w:r>
      <w:r w:rsidRPr="00334CE1">
        <w:rPr>
          <w:rFonts w:hint="cs"/>
          <w:rtl/>
        </w:rPr>
        <w:t>ی</w:t>
      </w:r>
      <w:r w:rsidRPr="00334CE1">
        <w:rPr>
          <w:rFonts w:hint="eastAsia"/>
          <w:rtl/>
        </w:rPr>
        <w:t>ج</w:t>
      </w:r>
      <w:r w:rsidRPr="00334CE1">
        <w:rPr>
          <w:rtl/>
        </w:rPr>
        <w:t xml:space="preserve"> آزما</w:t>
      </w:r>
      <w:r w:rsidRPr="00334CE1">
        <w:rPr>
          <w:rFonts w:hint="cs"/>
          <w:rtl/>
        </w:rPr>
        <w:t>ی</w:t>
      </w:r>
      <w:r w:rsidRPr="00334CE1">
        <w:rPr>
          <w:rFonts w:hint="eastAsia"/>
          <w:rtl/>
        </w:rPr>
        <w:t>شات</w:t>
      </w:r>
      <w:r w:rsidRPr="00334CE1">
        <w:rPr>
          <w:rtl/>
        </w:rPr>
        <w:t xml:space="preserve"> ش</w:t>
      </w:r>
      <w:r w:rsidRPr="00334CE1">
        <w:rPr>
          <w:rFonts w:hint="cs"/>
          <w:rtl/>
        </w:rPr>
        <w:t>ی</w:t>
      </w:r>
      <w:r w:rsidRPr="00334CE1">
        <w:rPr>
          <w:rFonts w:hint="eastAsia"/>
          <w:rtl/>
        </w:rPr>
        <w:t>م</w:t>
      </w:r>
      <w:r w:rsidRPr="00334CE1">
        <w:rPr>
          <w:rFonts w:hint="cs"/>
          <w:rtl/>
        </w:rPr>
        <w:t>ی</w:t>
      </w:r>
      <w:r w:rsidRPr="00334CE1">
        <w:rPr>
          <w:rtl/>
        </w:rPr>
        <w:t xml:space="preserve"> و مقاد</w:t>
      </w:r>
      <w:r w:rsidRPr="00334CE1">
        <w:rPr>
          <w:rFonts w:hint="cs"/>
          <w:rtl/>
        </w:rPr>
        <w:t>ی</w:t>
      </w:r>
      <w:r w:rsidRPr="00334CE1">
        <w:rPr>
          <w:rFonts w:hint="eastAsia"/>
          <w:rtl/>
        </w:rPr>
        <w:t>ر</w:t>
      </w:r>
      <w:r w:rsidRPr="00334CE1">
        <w:rPr>
          <w:rtl/>
        </w:rPr>
        <w:t xml:space="preserve"> حداقل درج شده در استانداردها</w:t>
      </w:r>
      <w:r w:rsidRPr="00334CE1">
        <w:rPr>
          <w:rFonts w:hint="cs"/>
          <w:rtl/>
        </w:rPr>
        <w:t>ی</w:t>
      </w:r>
      <w:r w:rsidRPr="00334CE1">
        <w:rPr>
          <w:rtl/>
        </w:rPr>
        <w:t xml:space="preserve"> موجود، م</w:t>
      </w:r>
      <w:r w:rsidRPr="00334CE1">
        <w:rPr>
          <w:rFonts w:hint="cs"/>
          <w:rtl/>
        </w:rPr>
        <w:t>ی‌</w:t>
      </w:r>
      <w:r w:rsidRPr="00334CE1">
        <w:rPr>
          <w:rFonts w:hint="eastAsia"/>
          <w:rtl/>
        </w:rPr>
        <w:t>تواند</w:t>
      </w:r>
      <w:r w:rsidRPr="00334CE1">
        <w:rPr>
          <w:rtl/>
        </w:rPr>
        <w:t xml:space="preserve"> پ</w:t>
      </w:r>
      <w:r w:rsidRPr="00334CE1">
        <w:rPr>
          <w:rFonts w:hint="cs"/>
          <w:rtl/>
        </w:rPr>
        <w:t>ی</w:t>
      </w:r>
      <w:r w:rsidRPr="00334CE1">
        <w:rPr>
          <w:rFonts w:hint="eastAsia"/>
          <w:rtl/>
        </w:rPr>
        <w:t>شنهاد</w:t>
      </w:r>
      <w:r w:rsidRPr="00334CE1">
        <w:rPr>
          <w:rtl/>
        </w:rPr>
        <w:t xml:space="preserve"> نما</w:t>
      </w:r>
      <w:r w:rsidRPr="00334CE1">
        <w:rPr>
          <w:rFonts w:hint="cs"/>
          <w:rtl/>
        </w:rPr>
        <w:t>ی</w:t>
      </w:r>
      <w:r w:rsidRPr="00334CE1">
        <w:rPr>
          <w:rFonts w:hint="eastAsia"/>
          <w:rtl/>
        </w:rPr>
        <w:t>د</w:t>
      </w:r>
      <w:r w:rsidRPr="00334CE1">
        <w:rPr>
          <w:rtl/>
        </w:rPr>
        <w:t>. لذا اعلام دق</w:t>
      </w:r>
      <w:r w:rsidRPr="00334CE1">
        <w:rPr>
          <w:rFonts w:hint="cs"/>
          <w:rtl/>
        </w:rPr>
        <w:t>ی</w:t>
      </w:r>
      <w:r w:rsidRPr="00334CE1">
        <w:rPr>
          <w:rFonts w:hint="eastAsia"/>
          <w:rtl/>
        </w:rPr>
        <w:t>ق</w:t>
      </w:r>
      <w:r w:rsidRPr="00334CE1">
        <w:rPr>
          <w:rtl/>
        </w:rPr>
        <w:t xml:space="preserve"> مقاومت بتن در صلاح</w:t>
      </w:r>
      <w:r w:rsidRPr="00334CE1">
        <w:rPr>
          <w:rFonts w:hint="cs"/>
          <w:rtl/>
        </w:rPr>
        <w:t>ی</w:t>
      </w:r>
      <w:r w:rsidRPr="00334CE1">
        <w:rPr>
          <w:rFonts w:hint="eastAsia"/>
          <w:rtl/>
        </w:rPr>
        <w:t>ت</w:t>
      </w:r>
      <w:r w:rsidRPr="00334CE1">
        <w:rPr>
          <w:rtl/>
        </w:rPr>
        <w:t xml:space="preserve"> مهندس طراح سازه است. </w:t>
      </w:r>
    </w:p>
    <w:p w14:paraId="7614B2B9" w14:textId="77777777" w:rsidR="00A83756" w:rsidRPr="00334CE1" w:rsidRDefault="00A83756" w:rsidP="00A83756">
      <w:pPr>
        <w:pStyle w:val="BKP-MatnBullet"/>
        <w:jc w:val="both"/>
        <w:rPr>
          <w:i w:val="0"/>
        </w:rPr>
      </w:pPr>
      <w:r w:rsidRPr="00334CE1">
        <w:rPr>
          <w:rFonts w:hint="eastAsia"/>
          <w:rtl/>
        </w:rPr>
        <w:lastRenderedPageBreak/>
        <w:t>روش</w:t>
      </w:r>
      <w:r w:rsidRPr="00334CE1">
        <w:rPr>
          <w:rFonts w:hint="eastAsia"/>
        </w:rPr>
        <w:t>‌</w:t>
      </w:r>
      <w:r w:rsidRPr="00334CE1">
        <w:rPr>
          <w:rFonts w:hint="eastAsia"/>
          <w:rtl/>
        </w:rPr>
        <w:t>ها</w:t>
      </w:r>
      <w:r w:rsidRPr="00334CE1">
        <w:rPr>
          <w:rFonts w:hint="cs"/>
          <w:rtl/>
        </w:rPr>
        <w:t>ی</w:t>
      </w:r>
      <w:r w:rsidRPr="00334CE1">
        <w:rPr>
          <w:rtl/>
        </w:rPr>
        <w:t xml:space="preserve"> </w:t>
      </w:r>
      <w:r w:rsidRPr="00334CE1">
        <w:rPr>
          <w:rFonts w:hint="eastAsia"/>
          <w:rtl/>
        </w:rPr>
        <w:t>عموم</w:t>
      </w:r>
      <w:r w:rsidRPr="00334CE1">
        <w:rPr>
          <w:rFonts w:hint="cs"/>
          <w:rtl/>
        </w:rPr>
        <w:t>ی</w:t>
      </w:r>
      <w:r w:rsidRPr="00334CE1">
        <w:rPr>
          <w:rtl/>
        </w:rPr>
        <w:t xml:space="preserve"> </w:t>
      </w:r>
      <w:r w:rsidRPr="00334CE1">
        <w:rPr>
          <w:rFonts w:hint="eastAsia"/>
          <w:rtl/>
        </w:rPr>
        <w:t>تثب</w:t>
      </w:r>
      <w:r w:rsidRPr="00334CE1">
        <w:rPr>
          <w:rFonts w:hint="cs"/>
          <w:rtl/>
        </w:rPr>
        <w:t>ی</w:t>
      </w:r>
      <w:r w:rsidRPr="00334CE1">
        <w:rPr>
          <w:rFonts w:hint="eastAsia"/>
          <w:rtl/>
        </w:rPr>
        <w:t>ت</w:t>
      </w:r>
      <w:r w:rsidRPr="00334CE1">
        <w:rPr>
          <w:rtl/>
        </w:rPr>
        <w:t xml:space="preserve"> </w:t>
      </w:r>
      <w:r w:rsidRPr="00334CE1">
        <w:rPr>
          <w:rFonts w:hint="eastAsia"/>
          <w:rtl/>
        </w:rPr>
        <w:t>بستر</w:t>
      </w:r>
      <w:r w:rsidRPr="00334CE1">
        <w:rPr>
          <w:rtl/>
        </w:rPr>
        <w:t xml:space="preserve"> </w:t>
      </w:r>
      <w:r w:rsidRPr="00334CE1">
        <w:rPr>
          <w:rFonts w:hint="eastAsia"/>
          <w:rtl/>
        </w:rPr>
        <w:t>راه</w:t>
      </w:r>
      <w:r w:rsidRPr="00334CE1">
        <w:rPr>
          <w:rFonts w:hint="eastAsia"/>
        </w:rPr>
        <w:t>‌</w:t>
      </w:r>
      <w:r w:rsidRPr="00334CE1">
        <w:rPr>
          <w:rFonts w:hint="eastAsia"/>
          <w:rtl/>
        </w:rPr>
        <w:t>ها</w:t>
      </w:r>
      <w:r w:rsidRPr="00334CE1">
        <w:rPr>
          <w:rtl/>
        </w:rPr>
        <w:t>:</w:t>
      </w:r>
    </w:p>
    <w:p w14:paraId="13194D4F" w14:textId="77777777" w:rsidR="00A83756" w:rsidRPr="00334CE1" w:rsidRDefault="00A83756" w:rsidP="00A83756">
      <w:pPr>
        <w:bidi/>
        <w:spacing w:before="0" w:after="0" w:line="259" w:lineRule="auto"/>
        <w:ind w:left="720"/>
        <w:jc w:val="both"/>
        <w:rPr>
          <w:rFonts w:asciiTheme="majorBidi" w:eastAsiaTheme="minorHAnsi" w:hAnsiTheme="majorBidi"/>
          <w:i/>
          <w:sz w:val="24"/>
          <w:szCs w:val="28"/>
          <w:lang w:bidi="fa-IR"/>
        </w:rPr>
      </w:pP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تحمل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باربر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حساس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عوامل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جو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انتخاب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نقش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تع</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کنند</w:t>
      </w:r>
      <w:r w:rsidRPr="00334CE1">
        <w:rPr>
          <w:rFonts w:asciiTheme="majorBidi" w:eastAsiaTheme="minorHAnsi" w:hAnsiTheme="majorBidi"/>
          <w:i/>
          <w:sz w:val="24"/>
          <w:szCs w:val="28"/>
          <w:rtl/>
          <w:lang w:bidi="fa-IR"/>
        </w:rPr>
        <w:t>ه دارد. در اثر عبور بارتراف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کرنش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فشار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قائم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جاد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شود</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هرگاه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کرنش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مجاز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بزرگتر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تواند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منجر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افتادگ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شود</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rtl/>
          <w:lang w:bidi="fa-IR"/>
        </w:rPr>
        <w:t xml:space="preserve"> به منظور اصلاح و بهبود خواص 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و مهندس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گوناگون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امکان</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است. بستر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سطح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متراکم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برش</w:t>
      </w:r>
      <w:r w:rsidRPr="00334CE1">
        <w:rPr>
          <w:rFonts w:asciiTheme="majorBidi" w:eastAsiaTheme="minorHAnsi" w:hAnsiTheme="majorBidi" w:hint="eastAsia"/>
          <w:i/>
          <w:sz w:val="24"/>
          <w:szCs w:val="28"/>
          <w:lang w:bidi="fa-IR"/>
        </w:rPr>
        <w:t>‌</w:t>
      </w:r>
      <w:r w:rsidRPr="00334CE1">
        <w:rPr>
          <w:rFonts w:asciiTheme="majorBidi" w:eastAsiaTheme="minorHAnsi" w:hAnsiTheme="majorBidi"/>
          <w:i/>
          <w:sz w:val="24"/>
          <w:szCs w:val="28"/>
          <w:rtl/>
          <w:lang w:bidi="fa-IR"/>
        </w:rPr>
        <w:t xml:space="preserve">ها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زم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طب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ع</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موجود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اصلاح شده است.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بستر طبق مشخصات و 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لازم</w:t>
      </w:r>
      <w:r w:rsidRPr="00334CE1">
        <w:rPr>
          <w:rFonts w:asciiTheme="majorBidi" w:eastAsiaTheme="minorHAnsi" w:hAnsiTheme="majorBidi"/>
          <w:i/>
          <w:sz w:val="24"/>
          <w:szCs w:val="28"/>
          <w:rtl/>
          <w:lang w:bidi="fa-IR"/>
        </w:rPr>
        <w:t xml:space="preserve"> آماده شده و اول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ن قشر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آن قرار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rtl/>
          <w:lang w:bidi="fa-IR"/>
        </w:rPr>
        <w:t xml:space="preserve"> پ</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راه محسوب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شود، 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بارها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وارده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ناش</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جسم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وسا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نقل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تحمل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کند</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rtl/>
          <w:lang w:bidi="fa-IR"/>
        </w:rPr>
        <w:t xml:space="preserve"> برخ</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از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علت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مشخصات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نامطلوب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بودن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قابل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توجه</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رس</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عمل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نامناسب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محسوب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شوند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نگونه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حساس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ناپا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رطوبت،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مقاومت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تراکم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پذ</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مشکلات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فراوان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نظر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اقتصاد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جاد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کنند</w:t>
      </w:r>
      <w:r w:rsidRPr="00334CE1">
        <w:rPr>
          <w:rFonts w:asciiTheme="majorBidi" w:eastAsiaTheme="minorHAnsi" w:hAnsiTheme="majorBidi"/>
          <w:i/>
          <w:sz w:val="24"/>
          <w:szCs w:val="28"/>
          <w:rtl/>
          <w:lang w:bidi="fa-IR"/>
        </w:rPr>
        <w:t xml:space="preserve"> و 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ازمند</w:t>
      </w:r>
      <w:r w:rsidRPr="00334CE1">
        <w:rPr>
          <w:rFonts w:asciiTheme="majorBidi" w:eastAsiaTheme="minorHAnsi" w:hAnsiTheme="majorBidi"/>
          <w:i/>
          <w:sz w:val="24"/>
          <w:szCs w:val="28"/>
          <w:rtl/>
          <w:lang w:bidi="fa-IR"/>
        </w:rPr>
        <w:t xml:space="preserve">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هستند.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طور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تمام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طبقه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آشتو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lang w:bidi="fa-IR"/>
        </w:rPr>
        <w:t xml:space="preserve"> </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i/>
          <w:sz w:val="24"/>
          <w:szCs w:val="28"/>
          <w:lang w:bidi="fa-IR"/>
        </w:rPr>
        <w:t xml:space="preserve">A-1 </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lang w:bidi="fa-IR"/>
        </w:rPr>
        <w:t xml:space="preserve"> A-7 </w:t>
      </w:r>
      <w:r w:rsidRPr="00334CE1">
        <w:rPr>
          <w:rFonts w:asciiTheme="majorBidi" w:eastAsiaTheme="minorHAnsi" w:hAnsiTheme="majorBidi" w:hint="eastAsia"/>
          <w:i/>
          <w:sz w:val="24"/>
          <w:szCs w:val="28"/>
          <w:rtl/>
          <w:lang w:bidi="fa-IR"/>
        </w:rPr>
        <w:t>تقس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اند</w:t>
      </w:r>
      <w:r w:rsidRPr="00334CE1">
        <w:rPr>
          <w:rFonts w:asciiTheme="majorBidi" w:eastAsiaTheme="minorHAnsi" w:hAnsiTheme="majorBidi"/>
          <w:i/>
          <w:sz w:val="24"/>
          <w:szCs w:val="28"/>
          <w:rtl/>
          <w:lang w:bidi="fa-IR"/>
        </w:rPr>
        <w:t xml:space="preserve"> که شامل ماسه و شن با قلوه سنگ، ماسه 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i/>
          <w:sz w:val="24"/>
          <w:szCs w:val="28"/>
          <w:rtl/>
          <w:lang w:bidi="fa-IR"/>
        </w:rPr>
        <w:t xml:space="preserve"> و ماسه و شن رس دار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دار 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توانند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مناسب باشند. با وجود آن که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گروه</w:t>
      </w:r>
      <w:r w:rsidRPr="00334CE1">
        <w:rPr>
          <w:rFonts w:asciiTheme="majorBidi" w:eastAsiaTheme="minorHAnsi" w:hAnsiTheme="majorBidi"/>
          <w:i/>
          <w:sz w:val="24"/>
          <w:szCs w:val="28"/>
          <w:lang w:bidi="fa-IR"/>
        </w:rPr>
        <w:t xml:space="preserve"> A-4 </w:t>
      </w:r>
      <w:r w:rsidRPr="00334CE1">
        <w:rPr>
          <w:rFonts w:asciiTheme="majorBidi" w:eastAsiaTheme="minorHAnsi" w:hAnsiTheme="majorBidi" w:hint="eastAsia"/>
          <w:i/>
          <w:sz w:val="24"/>
          <w:szCs w:val="28"/>
          <w:rtl/>
          <w:lang w:bidi="fa-IR"/>
        </w:rPr>
        <w:t>تا</w:t>
      </w:r>
      <w:r w:rsidRPr="00334CE1">
        <w:rPr>
          <w:rFonts w:asciiTheme="majorBidi" w:eastAsiaTheme="minorHAnsi" w:hAnsiTheme="majorBidi"/>
          <w:i/>
          <w:sz w:val="24"/>
          <w:szCs w:val="28"/>
          <w:lang w:bidi="fa-IR"/>
        </w:rPr>
        <w:t xml:space="preserve"> A-7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طبقه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رس</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w:t>
      </w:r>
      <w:r w:rsidRPr="00334CE1">
        <w:rPr>
          <w:rFonts w:asciiTheme="majorBidi" w:eastAsiaTheme="minorHAnsi" w:hAnsiTheme="majorBidi"/>
          <w:i/>
          <w:sz w:val="24"/>
          <w:szCs w:val="28"/>
          <w:rtl/>
          <w:lang w:bidi="fa-IR"/>
        </w:rPr>
        <w:t>)</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خشک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مقاومت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برخوردارند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مناطق</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پربارش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اشباع</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خبندان،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ژه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تراف</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سنگ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نبوده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استفاده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مواد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کننده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نظ</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آهک،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مصال</w:t>
      </w:r>
      <w:r w:rsidRPr="00334CE1">
        <w:rPr>
          <w:rFonts w:asciiTheme="majorBidi" w:eastAsiaTheme="minorHAnsi" w:hAnsiTheme="majorBidi"/>
          <w:i/>
          <w:sz w:val="24"/>
          <w:szCs w:val="28"/>
          <w:rtl/>
          <w:lang w:bidi="fa-IR"/>
        </w:rPr>
        <w:t>ح را اصلاح و تقو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حسب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سنگ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ﺧﺎﻛﺮﻳﺰ</w:t>
      </w:r>
      <w:r w:rsidRPr="00334CE1">
        <w:rPr>
          <w:rFonts w:asciiTheme="majorBidi" w:eastAsiaTheme="minorHAnsi" w:hAnsiTheme="majorBidi" w:hint="eastAsia"/>
          <w:i/>
          <w:sz w:val="24"/>
          <w:szCs w:val="28"/>
          <w:rtl/>
          <w:lang w:bidi="fa-IR"/>
        </w:rPr>
        <w:t>،</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ﻣﺴﻴﺮ</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ﻣﻮﺟﻮﺩ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ﻳﺎ</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ﺳﻄﺢ</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ﺯﻣﻴﻦ</w:t>
      </w:r>
      <w:r w:rsidRPr="00334CE1">
        <w:rPr>
          <w:rFonts w:eastAsiaTheme="minorHAnsi" w:cs="Times New Roman"/>
          <w:i/>
          <w:sz w:val="24"/>
          <w:szCs w:val="28"/>
          <w:rtl/>
          <w:lang w:bidi="fa-IR"/>
        </w:rPr>
        <w:t>‬</w:t>
      </w:r>
      <w:r w:rsidRPr="00334CE1">
        <w:rPr>
          <w:rFonts w:asciiTheme="majorBidi" w:eastAsiaTheme="minorHAnsi" w:hAnsiTheme="majorBidi"/>
          <w:i/>
          <w:sz w:val="24"/>
          <w:szCs w:val="28"/>
          <w:rtl/>
          <w:lang w:bidi="fa-IR"/>
        </w:rPr>
        <w:t xml:space="preserve"> </w:t>
      </w:r>
      <w:dir w:val="rtl">
        <w:r w:rsidRPr="00334CE1">
          <w:rPr>
            <w:rFonts w:asciiTheme="majorBidi" w:eastAsiaTheme="minorHAnsi" w:hAnsiTheme="majorBidi" w:hint="cs"/>
            <w:i/>
            <w:sz w:val="24"/>
            <w:szCs w:val="28"/>
            <w:rtl/>
            <w:lang w:bidi="fa-IR"/>
          </w:rPr>
          <w:t>ﻃﺒﻴﻌﻲ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ﻭﺍﻗﻊ</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ﺷﻮﺩ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ﺑﺎﻳﺪ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i/>
            <w:sz w:val="24"/>
            <w:szCs w:val="28"/>
            <w:lang w:bidi="fa-IR"/>
          </w:rPr>
          <w:t>‬</w:t>
        </w:r>
        <w:r w:rsidRPr="00334CE1">
          <w:rPr>
            <w:rFonts w:asciiTheme="majorBidi" w:eastAsiaTheme="minorHAnsi" w:hAnsiTheme="majorBidi"/>
            <w:i/>
            <w:sz w:val="24"/>
            <w:szCs w:val="28"/>
            <w:lang w:bidi="fa-IR"/>
          </w:rPr>
          <w:t>‬</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مختلف</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آماده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ﺩﺭ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ﻣﻮﺍﺭﺩ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ﻻﺯﻡ</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ﺑﺎ</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ﻣﺼﺎﻟﺢ</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ﻣﻨﺎﺳﺐ</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ﺗﻘﻮﻳﺖ</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ﮔﺮﺩﺩ</w:t>
        </w:r>
        <w:r w:rsidRPr="00334CE1">
          <w:rPr>
            <w:rFonts w:asciiTheme="majorBidi" w:eastAsiaTheme="minorHAnsi" w:hAnsiTheme="majorBidi"/>
            <w:i/>
            <w:sz w:val="24"/>
            <w:szCs w:val="28"/>
            <w:rtl/>
            <w:lang w:bidi="fa-IR"/>
          </w:rPr>
          <w:t>.</w:t>
        </w:r>
        <w:r w:rsidRPr="00334CE1">
          <w:rPr>
            <w:rFonts w:eastAsiaTheme="minorHAnsi" w:cs="Times New Roman"/>
            <w:i/>
            <w:sz w:val="24"/>
            <w:szCs w:val="28"/>
            <w:rtl/>
            <w:lang w:bidi="fa-IR"/>
          </w:rPr>
          <w:t>‬</w:t>
        </w:r>
        <w:r w:rsidRPr="00334CE1">
          <w:rPr>
            <w:rFonts w:asciiTheme="majorBidi" w:eastAsiaTheme="minorHAnsi" w:hAnsiTheme="majorBidi"/>
            <w:i/>
            <w:sz w:val="24"/>
            <w:szCs w:val="28"/>
            <w:rtl/>
            <w:lang w:bidi="fa-IR"/>
          </w:rPr>
          <w:t xml:space="preserve"> به طور کل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استفاده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قرار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رند</w:t>
        </w:r>
        <w:r w:rsidRPr="00334CE1">
          <w:rPr>
            <w:rFonts w:asciiTheme="majorBidi" w:eastAsiaTheme="minorHAnsi" w:hAnsiTheme="majorBidi"/>
            <w:i/>
            <w:sz w:val="24"/>
            <w:szCs w:val="28"/>
            <w:rtl/>
            <w:lang w:bidi="fa-IR"/>
          </w:rPr>
          <w:t xml:space="preserve"> طبق مشخصات </w:t>
        </w:r>
        <w:r w:rsidRPr="00334CE1">
          <w:rPr>
            <w:rFonts w:asciiTheme="majorBidi" w:eastAsiaTheme="minorHAnsi" w:hAnsiTheme="majorBidi"/>
            <w:i/>
            <w:sz w:val="24"/>
            <w:szCs w:val="28"/>
            <w:lang w:bidi="fa-IR"/>
          </w:rPr>
          <w:t>ASTM D 4223</w:t>
        </w:r>
        <w:r w:rsidRPr="00334CE1">
          <w:rPr>
            <w:rFonts w:asciiTheme="majorBidi" w:eastAsiaTheme="minorHAnsi" w:hAnsiTheme="majorBidi"/>
            <w:i/>
            <w:sz w:val="24"/>
            <w:szCs w:val="28"/>
            <w:rtl/>
            <w:lang w:bidi="fa-IR"/>
          </w:rPr>
          <w:t xml:space="preserve"> نبا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ش</w:t>
        </w:r>
        <w:r w:rsidRPr="00334CE1">
          <w:rPr>
            <w:rFonts w:asciiTheme="majorBidi" w:eastAsiaTheme="minorHAnsi" w:hAnsiTheme="majorBidi"/>
            <w:i/>
            <w:sz w:val="24"/>
            <w:szCs w:val="28"/>
            <w:rtl/>
            <w:lang w:bidi="fa-IR"/>
          </w:rPr>
          <w:t xml:space="preserve"> از 25 درصد مصالح مانده رو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الک شماره 4 داشته و ارزش ماسه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آن</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کمتر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25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نباشد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حال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حاصلضرب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دامنه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الک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شماره</w:t>
        </w:r>
        <w:r w:rsidRPr="00334CE1">
          <w:rPr>
            <w:rFonts w:asciiTheme="majorBidi" w:eastAsiaTheme="minorHAnsi" w:hAnsiTheme="majorBidi"/>
            <w:i/>
            <w:sz w:val="24"/>
            <w:szCs w:val="28"/>
            <w:rtl/>
            <w:lang w:bidi="fa-IR"/>
          </w:rPr>
          <w:t xml:space="preserve"> 200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60 </w:t>
        </w:r>
        <w:r w:rsidRPr="00334CE1">
          <w:rPr>
            <w:rFonts w:asciiTheme="majorBidi" w:eastAsiaTheme="minorHAnsi" w:hAnsiTheme="majorBidi" w:hint="eastAsia"/>
            <w:i/>
            <w:sz w:val="24"/>
            <w:szCs w:val="28"/>
            <w:rtl/>
            <w:lang w:bidi="fa-IR"/>
          </w:rPr>
          <w:t>درصد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تجاوز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نکند</w:t>
        </w:r>
        <w:r w:rsidRPr="00334CE1">
          <w:rPr>
            <w:rFonts w:asciiTheme="majorBidi" w:eastAsiaTheme="minorHAnsi" w:hAnsiTheme="majorBidi"/>
            <w:i/>
            <w:sz w:val="24"/>
            <w:szCs w:val="28"/>
            <w:rtl/>
            <w:lang w:bidi="fa-IR"/>
          </w:rPr>
          <w:t xml:space="preserve">. </w:t>
        </w:r>
        <w:r>
          <w:t>‬</w:t>
        </w:r>
        <w:r>
          <w:t>‬</w:t>
        </w:r>
        <w:r>
          <w:t>‬</w:t>
        </w:r>
        <w:r>
          <w:t>‬</w:t>
        </w:r>
        <w:r>
          <w:t>‬</w:t>
        </w:r>
        <w:r>
          <w:t>‬</w:t>
        </w:r>
        <w:r>
          <w:t>‬</w:t>
        </w:r>
        <w:r>
          <w:t>‬</w:t>
        </w:r>
        <w:r w:rsidR="00EE673F">
          <w:t>‬</w:t>
        </w:r>
        <w:r w:rsidR="00CE0CC2">
          <w:t>‬</w:t>
        </w:r>
        <w:r w:rsidR="007250ED">
          <w:t>‬</w:t>
        </w:r>
      </w:dir>
    </w:p>
    <w:p w14:paraId="4CB78AF8" w14:textId="77777777" w:rsidR="00A83756" w:rsidRPr="00334CE1" w:rsidRDefault="00A83756" w:rsidP="00A83756">
      <w:pPr>
        <w:bidi/>
        <w:spacing w:before="0" w:after="0" w:line="259" w:lineRule="auto"/>
        <w:ind w:left="720"/>
        <w:jc w:val="both"/>
        <w:rPr>
          <w:rFonts w:asciiTheme="majorBidi" w:eastAsiaTheme="minorHAnsi" w:hAnsiTheme="majorBidi"/>
          <w:i/>
          <w:sz w:val="24"/>
          <w:szCs w:val="28"/>
          <w:rtl/>
          <w:lang w:bidi="fa-IR"/>
        </w:rPr>
      </w:pPr>
      <w:r w:rsidRPr="00334CE1">
        <w:rPr>
          <w:rFonts w:asciiTheme="majorBidi" w:eastAsiaTheme="minorHAnsi" w:hAnsiTheme="majorBidi" w:hint="eastAsia"/>
          <w:i/>
          <w:sz w:val="24"/>
          <w:szCs w:val="28"/>
          <w:rtl/>
          <w:lang w:bidi="fa-IR"/>
        </w:rPr>
        <w:t>چنانچه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مناطق</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دارا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نامرغوب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باشد</w:t>
      </w:r>
      <w:r w:rsidRPr="00334CE1">
        <w:rPr>
          <w:rFonts w:asciiTheme="majorBidi" w:eastAsiaTheme="minorHAnsi" w:hAnsiTheme="majorBidi"/>
          <w:i/>
          <w:sz w:val="24"/>
          <w:szCs w:val="28"/>
          <w:rtl/>
          <w:lang w:bidi="fa-IR"/>
        </w:rPr>
        <w:t xml:space="preserve"> (طبقه </w:t>
      </w:r>
      <w:r w:rsidRPr="00334CE1">
        <w:rPr>
          <w:rFonts w:asciiTheme="majorBidi" w:eastAsiaTheme="minorHAnsi" w:hAnsiTheme="majorBidi" w:hint="eastAsia"/>
          <w:i/>
          <w:sz w:val="24"/>
          <w:szCs w:val="28"/>
          <w:rtl/>
          <w:lang w:bidi="fa-IR"/>
        </w:rPr>
        <w:t>بند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ذکر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شده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عبور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اغلب</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موارد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اقدام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گردد،</w:t>
      </w:r>
      <w:r w:rsidRPr="00334CE1">
        <w:rPr>
          <w:rFonts w:asciiTheme="majorBidi" w:eastAsiaTheme="minorHAnsi" w:hAnsiTheme="majorBidi"/>
          <w:i/>
          <w:sz w:val="24"/>
          <w:szCs w:val="28"/>
          <w:rtl/>
          <w:lang w:bidi="fa-IR"/>
        </w:rPr>
        <w:t xml:space="preserve"> هرگاه به علل</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امکان تغ</w:t>
      </w:r>
      <w:r w:rsidRPr="00334CE1">
        <w:rPr>
          <w:rFonts w:asciiTheme="majorBidi" w:eastAsiaTheme="minorHAnsi" w:hAnsiTheme="majorBidi" w:hint="cs"/>
          <w:i/>
          <w:sz w:val="24"/>
          <w:szCs w:val="28"/>
          <w:rtl/>
          <w:lang w:bidi="fa-IR"/>
        </w:rPr>
        <w:t>یی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مس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i/>
          <w:sz w:val="24"/>
          <w:szCs w:val="28"/>
          <w:rtl/>
          <w:lang w:bidi="fa-IR"/>
        </w:rPr>
        <w:t xml:space="preserve"> راه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خاک نباشد و </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ا</w:t>
      </w:r>
      <w:r w:rsidRPr="00334CE1">
        <w:rPr>
          <w:rFonts w:asciiTheme="majorBidi" w:eastAsiaTheme="minorHAnsi" w:hAnsiTheme="majorBidi"/>
          <w:i/>
          <w:sz w:val="24"/>
          <w:szCs w:val="28"/>
          <w:rtl/>
          <w:lang w:bidi="fa-IR"/>
        </w:rPr>
        <w:t xml:space="preserve"> 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نکه</w:t>
      </w:r>
      <w:r w:rsidRPr="00334CE1">
        <w:rPr>
          <w:rFonts w:asciiTheme="majorBidi" w:eastAsiaTheme="minorHAnsi" w:hAnsiTheme="majorBidi"/>
          <w:i/>
          <w:sz w:val="24"/>
          <w:szCs w:val="28"/>
          <w:rtl/>
          <w:lang w:bidi="fa-IR"/>
        </w:rPr>
        <w:t xml:space="preserve"> هز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نه</w:t>
      </w:r>
      <w:r w:rsidRPr="00334CE1">
        <w:rPr>
          <w:rFonts w:asciiTheme="majorBidi" w:eastAsiaTheme="minorHAnsi" w:hAnsiTheme="majorBidi"/>
          <w:i/>
          <w:sz w:val="24"/>
          <w:szCs w:val="28"/>
          <w:rtl/>
          <w:lang w:bidi="fa-IR"/>
        </w:rPr>
        <w:t xml:space="preserve"> تعو</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ض</w:t>
      </w:r>
      <w:r w:rsidRPr="00334CE1">
        <w:rPr>
          <w:rFonts w:asciiTheme="majorBidi" w:eastAsiaTheme="minorHAnsi" w:hAnsiTheme="majorBidi"/>
          <w:i/>
          <w:sz w:val="24"/>
          <w:szCs w:val="28"/>
          <w:rtl/>
          <w:lang w:bidi="fa-IR"/>
        </w:rPr>
        <w:t xml:space="preserve"> خاک مقرون به صرفه نباشد با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د</w:t>
      </w:r>
      <w:r w:rsidRPr="00334CE1">
        <w:rPr>
          <w:rFonts w:asciiTheme="majorBidi" w:eastAsiaTheme="minorHAnsi" w:hAnsiTheme="majorBidi"/>
          <w:i/>
          <w:sz w:val="24"/>
          <w:szCs w:val="28"/>
          <w:rtl/>
          <w:lang w:bidi="fa-IR"/>
        </w:rPr>
        <w:t xml:space="preserve"> روش اصلاح و بهبود خاک مورد بررس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قرار 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رد</w:t>
      </w:r>
      <w:r w:rsidRPr="00334CE1">
        <w:rPr>
          <w:rFonts w:asciiTheme="majorBidi" w:eastAsiaTheme="minorHAnsi" w:hAnsiTheme="majorBidi"/>
          <w:i/>
          <w:sz w:val="24"/>
          <w:szCs w:val="28"/>
          <w:rtl/>
          <w:lang w:bidi="fa-IR"/>
        </w:rPr>
        <w:t xml:space="preserve"> تا چنانچه از نظر 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قابل توج</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باشد 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بستر راه و 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انجام گردد. </w:t>
      </w:r>
    </w:p>
    <w:p w14:paraId="385B1992" w14:textId="77777777" w:rsidR="00A83756" w:rsidRPr="00334CE1" w:rsidRDefault="00A83756" w:rsidP="00A83756">
      <w:pPr>
        <w:bidi/>
        <w:spacing w:before="0" w:after="0" w:line="259" w:lineRule="auto"/>
        <w:ind w:left="720" w:hanging="360"/>
        <w:jc w:val="both"/>
        <w:rPr>
          <w:rFonts w:asciiTheme="majorBidi" w:eastAsiaTheme="minorHAnsi" w:hAnsiTheme="majorBidi"/>
          <w:i/>
          <w:sz w:val="24"/>
          <w:szCs w:val="28"/>
          <w:rtl/>
          <w:lang w:bidi="fa-IR"/>
        </w:rPr>
      </w:pPr>
      <w:r w:rsidRPr="00334CE1">
        <w:rPr>
          <w:rFonts w:asciiTheme="majorBidi" w:eastAsiaTheme="minorHAnsi" w:hAnsiTheme="majorBidi"/>
          <w:i/>
          <w:sz w:val="24"/>
          <w:szCs w:val="28"/>
          <w:rtl/>
          <w:lang w:bidi="fa-IR"/>
        </w:rPr>
        <w:lastRenderedPageBreak/>
        <w:t xml:space="preserve">    باتوجه به نوع و مشخصات فن</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بستر 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اصلاح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بهبود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چند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انجام</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شود</w:t>
      </w:r>
      <w:r w:rsidRPr="00334CE1">
        <w:rPr>
          <w:rFonts w:asciiTheme="majorBidi" w:eastAsiaTheme="minorHAnsi" w:hAnsiTheme="majorBidi"/>
          <w:i/>
          <w:sz w:val="24"/>
          <w:szCs w:val="28"/>
          <w:rtl/>
          <w:lang w:bidi="fa-IR"/>
        </w:rPr>
        <w:t>:</w:t>
      </w:r>
    </w:p>
    <w:p w14:paraId="19F0C8D6" w14:textId="77777777"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Fonts w:hint="eastAsia"/>
        </w:rPr>
        <w:t>‌</w:t>
      </w:r>
      <w:r w:rsidRPr="00431896">
        <w:rPr>
          <w:rtl/>
        </w:rPr>
        <w:t xml:space="preserve"> و مصالح دانه</w:t>
      </w:r>
      <w:r w:rsidRPr="00431896">
        <w:rPr>
          <w:rFonts w:hint="eastAsia"/>
        </w:rPr>
        <w:t>‌</w:t>
      </w:r>
      <w:r w:rsidRPr="00431896">
        <w:rPr>
          <w:rFonts w:hint="eastAsia"/>
          <w:rtl/>
        </w:rPr>
        <w:t>ا</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آهک</w:t>
      </w:r>
    </w:p>
    <w:p w14:paraId="45558891" w14:textId="77777777"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tl/>
        </w:rPr>
        <w:t xml:space="preserve"> </w:t>
      </w:r>
      <w:r w:rsidRPr="00431896">
        <w:rPr>
          <w:rFonts w:hint="eastAsia"/>
          <w:rtl/>
        </w:rPr>
        <w:t>و</w:t>
      </w:r>
      <w:r w:rsidRPr="00431896">
        <w:rPr>
          <w:rtl/>
        </w:rPr>
        <w:t xml:space="preserve"> </w:t>
      </w:r>
      <w:r w:rsidRPr="00431896">
        <w:rPr>
          <w:rFonts w:hint="eastAsia"/>
          <w:rtl/>
        </w:rPr>
        <w:t>مصالح</w:t>
      </w:r>
      <w:r w:rsidRPr="00431896">
        <w:rPr>
          <w:rtl/>
        </w:rPr>
        <w:t xml:space="preserve"> </w:t>
      </w:r>
      <w:r w:rsidRPr="00431896">
        <w:rPr>
          <w:rFonts w:hint="eastAsia"/>
          <w:rtl/>
        </w:rPr>
        <w:t>شن</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س</w:t>
      </w:r>
      <w:r w:rsidRPr="00431896">
        <w:rPr>
          <w:rFonts w:hint="cs"/>
          <w:rtl/>
        </w:rPr>
        <w:t>ی</w:t>
      </w:r>
      <w:r w:rsidRPr="00431896">
        <w:rPr>
          <w:rFonts w:hint="eastAsia"/>
          <w:rtl/>
        </w:rPr>
        <w:t>مان</w:t>
      </w:r>
      <w:r w:rsidRPr="00431896">
        <w:rPr>
          <w:rtl/>
        </w:rPr>
        <w:t xml:space="preserve"> </w:t>
      </w:r>
      <w:r w:rsidRPr="00431896">
        <w:rPr>
          <w:rFonts w:hint="eastAsia"/>
          <w:rtl/>
        </w:rPr>
        <w:t>پرتلند</w:t>
      </w:r>
    </w:p>
    <w:p w14:paraId="7D64FFCF" w14:textId="77777777"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tl/>
        </w:rPr>
        <w:t xml:space="preserve"> </w:t>
      </w:r>
      <w:r w:rsidRPr="00431896">
        <w:rPr>
          <w:rFonts w:hint="eastAsia"/>
          <w:rtl/>
        </w:rPr>
        <w:t>و</w:t>
      </w:r>
      <w:r w:rsidRPr="00431896">
        <w:rPr>
          <w:rtl/>
        </w:rPr>
        <w:t xml:space="preserve"> </w:t>
      </w:r>
      <w:r w:rsidRPr="00431896">
        <w:rPr>
          <w:rFonts w:hint="eastAsia"/>
          <w:rtl/>
        </w:rPr>
        <w:t>مصالح</w:t>
      </w:r>
      <w:r w:rsidRPr="00431896">
        <w:rPr>
          <w:rtl/>
        </w:rPr>
        <w:t xml:space="preserve"> </w:t>
      </w:r>
      <w:r w:rsidRPr="00431896">
        <w:rPr>
          <w:rFonts w:hint="eastAsia"/>
          <w:rtl/>
        </w:rPr>
        <w:t>شن</w:t>
      </w:r>
      <w:r w:rsidRPr="00431896">
        <w:rPr>
          <w:rFonts w:hint="cs"/>
          <w:rtl/>
        </w:rPr>
        <w:t>ی</w:t>
      </w:r>
      <w:r w:rsidRPr="00431896">
        <w:rPr>
          <w:rtl/>
        </w:rPr>
        <w:t xml:space="preserve"> </w:t>
      </w:r>
      <w:r w:rsidRPr="00431896">
        <w:rPr>
          <w:rFonts w:hint="eastAsia"/>
          <w:rtl/>
        </w:rPr>
        <w:t>با</w:t>
      </w:r>
      <w:r w:rsidRPr="00431896">
        <w:rPr>
          <w:rtl/>
        </w:rPr>
        <w:t xml:space="preserve"> </w:t>
      </w:r>
      <w:r w:rsidRPr="00431896">
        <w:rPr>
          <w:rFonts w:hint="eastAsia"/>
          <w:rtl/>
        </w:rPr>
        <w:t>ق</w:t>
      </w:r>
      <w:r w:rsidRPr="00431896">
        <w:rPr>
          <w:rFonts w:hint="cs"/>
          <w:rtl/>
        </w:rPr>
        <w:t>ی</w:t>
      </w:r>
      <w:r w:rsidRPr="00431896">
        <w:rPr>
          <w:rFonts w:hint="eastAsia"/>
          <w:rtl/>
        </w:rPr>
        <w:t>ر</w:t>
      </w:r>
    </w:p>
    <w:p w14:paraId="26B69FF0" w14:textId="77777777" w:rsidR="00A83756" w:rsidRPr="00431896" w:rsidRDefault="00A83756" w:rsidP="00A83756">
      <w:pPr>
        <w:pStyle w:val="BKP-MatnMark"/>
      </w:pP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خاک</w:t>
      </w:r>
      <w:r w:rsidRPr="00431896">
        <w:rPr>
          <w:rFonts w:hint="eastAsia"/>
        </w:rPr>
        <w:t>‌</w:t>
      </w:r>
      <w:r w:rsidRPr="00431896">
        <w:rPr>
          <w:rFonts w:hint="eastAsia"/>
          <w:rtl/>
        </w:rPr>
        <w:t>ها</w:t>
      </w:r>
      <w:r w:rsidRPr="00431896">
        <w:rPr>
          <w:rtl/>
        </w:rPr>
        <w:t xml:space="preserve"> </w:t>
      </w:r>
      <w:r w:rsidRPr="00431896">
        <w:rPr>
          <w:rFonts w:hint="eastAsia"/>
          <w:rtl/>
        </w:rPr>
        <w:t>با</w:t>
      </w:r>
      <w:r w:rsidRPr="00431896">
        <w:rPr>
          <w:rtl/>
        </w:rPr>
        <w:t xml:space="preserve"> </w:t>
      </w:r>
      <w:r w:rsidRPr="00431896">
        <w:rPr>
          <w:rFonts w:hint="eastAsia"/>
          <w:rtl/>
        </w:rPr>
        <w:t>ترک</w:t>
      </w:r>
      <w:r w:rsidRPr="00431896">
        <w:rPr>
          <w:rFonts w:hint="cs"/>
          <w:rtl/>
        </w:rPr>
        <w:t>ی</w:t>
      </w:r>
      <w:r w:rsidRPr="00431896">
        <w:rPr>
          <w:rFonts w:hint="eastAsia"/>
          <w:rtl/>
        </w:rPr>
        <w:t>ب</w:t>
      </w:r>
      <w:r w:rsidRPr="00431896">
        <w:rPr>
          <w:rFonts w:hint="cs"/>
          <w:rtl/>
        </w:rPr>
        <w:t>ی</w:t>
      </w:r>
      <w:r w:rsidRPr="00431896">
        <w:rPr>
          <w:rtl/>
        </w:rPr>
        <w:t xml:space="preserve"> </w:t>
      </w:r>
      <w:r w:rsidRPr="00431896">
        <w:rPr>
          <w:rFonts w:hint="eastAsia"/>
          <w:rtl/>
        </w:rPr>
        <w:t>از</w:t>
      </w:r>
      <w:r w:rsidRPr="00431896">
        <w:rPr>
          <w:rtl/>
        </w:rPr>
        <w:t xml:space="preserve"> </w:t>
      </w:r>
      <w:r w:rsidRPr="00431896">
        <w:rPr>
          <w:rFonts w:hint="eastAsia"/>
          <w:rtl/>
        </w:rPr>
        <w:t>مواد</w:t>
      </w:r>
      <w:r w:rsidRPr="00431896">
        <w:rPr>
          <w:rtl/>
        </w:rPr>
        <w:t xml:space="preserve"> </w:t>
      </w:r>
      <w:r w:rsidRPr="00431896">
        <w:rPr>
          <w:rFonts w:hint="eastAsia"/>
          <w:rtl/>
        </w:rPr>
        <w:t>تثب</w:t>
      </w:r>
      <w:r w:rsidRPr="00431896">
        <w:rPr>
          <w:rFonts w:hint="cs"/>
          <w:rtl/>
        </w:rPr>
        <w:t>ی</w:t>
      </w:r>
      <w:r w:rsidRPr="00431896">
        <w:rPr>
          <w:rFonts w:hint="eastAsia"/>
          <w:rtl/>
        </w:rPr>
        <w:t>ت</w:t>
      </w:r>
      <w:r w:rsidRPr="00431896">
        <w:rPr>
          <w:rtl/>
        </w:rPr>
        <w:t xml:space="preserve"> </w:t>
      </w:r>
      <w:r w:rsidRPr="00431896">
        <w:rPr>
          <w:rFonts w:hint="eastAsia"/>
          <w:rtl/>
        </w:rPr>
        <w:t>کننده</w:t>
      </w:r>
    </w:p>
    <w:p w14:paraId="472277DA" w14:textId="77777777" w:rsidR="00A83756" w:rsidRPr="00995F5B" w:rsidRDefault="00A83756" w:rsidP="00A83756">
      <w:pPr>
        <w:pStyle w:val="BKP-MatnMark"/>
        <w:numPr>
          <w:ilvl w:val="0"/>
          <w:numId w:val="0"/>
        </w:numPr>
        <w:ind w:left="720"/>
        <w:rPr>
          <w:iCs/>
          <w:rtl/>
        </w:rPr>
      </w:pPr>
      <w:r w:rsidRPr="00995F5B">
        <w:rPr>
          <w:rFonts w:hint="cs"/>
          <w:rtl/>
        </w:rPr>
        <w:t>در این بسته کاری به نظر می</w:t>
      </w:r>
      <w:r w:rsidRPr="00995F5B">
        <w:rPr>
          <w:rFonts w:hint="eastAsia"/>
          <w:rtl/>
        </w:rPr>
        <w:t>‌</w:t>
      </w:r>
      <w:r w:rsidRPr="00995F5B">
        <w:rPr>
          <w:rFonts w:hint="cs"/>
          <w:rtl/>
        </w:rPr>
        <w:t>رسد خاک سطحی جهت بستر راه</w:t>
      </w:r>
      <w:r w:rsidRPr="00995F5B">
        <w:rPr>
          <w:rFonts w:hint="eastAsia"/>
          <w:rtl/>
        </w:rPr>
        <w:t>‌</w:t>
      </w:r>
      <w:r w:rsidRPr="00995F5B">
        <w:rPr>
          <w:rFonts w:hint="cs"/>
          <w:rtl/>
        </w:rPr>
        <w:t>ها مناسب نمی</w:t>
      </w:r>
      <w:r w:rsidRPr="00995F5B">
        <w:rPr>
          <w:rFonts w:hint="eastAsia"/>
          <w:rtl/>
        </w:rPr>
        <w:t>‌</w:t>
      </w:r>
      <w:r w:rsidRPr="00995F5B">
        <w:rPr>
          <w:rFonts w:hint="cs"/>
          <w:rtl/>
        </w:rPr>
        <w:t>باشد</w:t>
      </w:r>
      <w:r>
        <w:rPr>
          <w:rFonts w:hint="cs"/>
          <w:rtl/>
        </w:rPr>
        <w:t xml:space="preserve"> و</w:t>
      </w:r>
      <w:r w:rsidRPr="00995F5B">
        <w:rPr>
          <w:rFonts w:hint="cs"/>
          <w:rtl/>
        </w:rPr>
        <w:t xml:space="preserve"> </w:t>
      </w:r>
      <w:r>
        <w:rPr>
          <w:rFonts w:hint="cs"/>
          <w:rtl/>
        </w:rPr>
        <w:t>توصیه می</w:t>
      </w:r>
      <w:r>
        <w:rPr>
          <w:rFonts w:hint="eastAsia"/>
          <w:rtl/>
        </w:rPr>
        <w:t>‌</w:t>
      </w:r>
      <w:r>
        <w:rPr>
          <w:rFonts w:hint="cs"/>
          <w:rtl/>
        </w:rPr>
        <w:t>شود براساس طراحی ترافیک روزانه و نوع مسیر نسبت به تعیین ضخامت خاک نامناسب اقدام شود.</w:t>
      </w:r>
    </w:p>
    <w:p w14:paraId="105CD2D8" w14:textId="77777777" w:rsidR="00A83756" w:rsidRPr="00334CE1" w:rsidRDefault="00A83756" w:rsidP="00A83756">
      <w:pPr>
        <w:bidi/>
        <w:spacing w:before="0" w:after="0" w:line="259" w:lineRule="auto"/>
        <w:ind w:left="720"/>
        <w:jc w:val="both"/>
        <w:rPr>
          <w:rFonts w:asciiTheme="majorBidi" w:eastAsiaTheme="minorHAnsi" w:hAnsiTheme="majorBidi"/>
          <w:i/>
          <w:sz w:val="24"/>
          <w:szCs w:val="28"/>
          <w:lang w:bidi="fa-IR"/>
        </w:rPr>
      </w:pPr>
      <w:r w:rsidRPr="00334CE1">
        <w:rPr>
          <w:rFonts w:asciiTheme="majorBidi" w:eastAsiaTheme="minorHAnsi" w:hAnsiTheme="majorBidi" w:hint="eastAsia"/>
          <w:i/>
          <w:sz w:val="24"/>
          <w:szCs w:val="28"/>
          <w:rtl/>
          <w:lang w:bidi="fa-IR"/>
        </w:rPr>
        <w:t>با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نظرگ</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شرا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ط،</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اصلاح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بهبود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بستر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مورد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بررس</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قرار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خواهد</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گرفت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شرح</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کامل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روش</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تثب</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ت</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لا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hint="eastAsia"/>
          <w:i/>
          <w:sz w:val="24"/>
          <w:szCs w:val="28"/>
          <w:lang w:bidi="fa-IR"/>
        </w:rPr>
        <w:t>‌</w:t>
      </w:r>
      <w:r w:rsidRPr="00334CE1">
        <w:rPr>
          <w:rFonts w:asciiTheme="majorBidi" w:eastAsiaTheme="minorHAnsi" w:hAnsiTheme="majorBidi" w:hint="eastAsia"/>
          <w:i/>
          <w:sz w:val="24"/>
          <w:szCs w:val="28"/>
          <w:rtl/>
          <w:lang w:bidi="fa-IR"/>
        </w:rPr>
        <w:t>ها</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خاکر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ز</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روساز</w:t>
      </w:r>
      <w:r w:rsidRPr="00334CE1">
        <w:rPr>
          <w:rFonts w:asciiTheme="majorBidi" w:eastAsiaTheme="minorHAnsi" w:hAnsiTheme="majorBidi" w:hint="cs"/>
          <w:i/>
          <w:sz w:val="24"/>
          <w:szCs w:val="28"/>
          <w:rtl/>
          <w:lang w:bidi="fa-IR"/>
        </w:rPr>
        <w:t>ی</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راه‌ها</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در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نشر</w:t>
      </w:r>
      <w:r w:rsidRPr="00334CE1">
        <w:rPr>
          <w:rFonts w:asciiTheme="majorBidi" w:eastAsiaTheme="minorHAnsi" w:hAnsiTheme="majorBidi" w:hint="cs"/>
          <w:i/>
          <w:sz w:val="24"/>
          <w:szCs w:val="28"/>
          <w:rtl/>
          <w:lang w:bidi="fa-IR"/>
        </w:rPr>
        <w:t>ی</w:t>
      </w:r>
      <w:r w:rsidRPr="00334CE1">
        <w:rPr>
          <w:rFonts w:asciiTheme="majorBidi" w:eastAsiaTheme="minorHAnsi" w:hAnsiTheme="majorBidi" w:hint="eastAsia"/>
          <w:i/>
          <w:sz w:val="24"/>
          <w:szCs w:val="28"/>
          <w:rtl/>
          <w:lang w:bidi="fa-IR"/>
        </w:rPr>
        <w:t>ه</w:t>
      </w:r>
      <w:r w:rsidRPr="00334CE1">
        <w:rPr>
          <w:rFonts w:asciiTheme="majorBidi" w:eastAsiaTheme="minorHAnsi" w:hAnsiTheme="majorBidi"/>
          <w:i/>
          <w:sz w:val="24"/>
          <w:szCs w:val="28"/>
          <w:rtl/>
          <w:lang w:bidi="fa-IR"/>
        </w:rPr>
        <w:t xml:space="preserve"> 268 </w:t>
      </w:r>
      <w:r w:rsidRPr="00334CE1">
        <w:rPr>
          <w:rFonts w:asciiTheme="majorBidi" w:eastAsiaTheme="minorHAnsi" w:hAnsiTheme="majorBidi" w:hint="eastAsia"/>
          <w:i/>
          <w:sz w:val="24"/>
          <w:szCs w:val="28"/>
          <w:rtl/>
          <w:lang w:bidi="fa-IR"/>
        </w:rPr>
        <w:t>سازمان</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برنامه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و</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بودجه</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کشور</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قابل</w:t>
      </w:r>
      <w:r w:rsidRPr="00334CE1">
        <w:rPr>
          <w:rFonts w:asciiTheme="majorBidi" w:eastAsiaTheme="minorHAnsi" w:hAnsiTheme="majorBidi"/>
          <w:i/>
          <w:sz w:val="24"/>
          <w:szCs w:val="28"/>
          <w:rtl/>
          <w:lang w:bidi="fa-IR"/>
        </w:rPr>
        <w:t xml:space="preserve"> </w:t>
      </w:r>
      <w:r w:rsidRPr="00334CE1">
        <w:rPr>
          <w:rFonts w:asciiTheme="majorBidi" w:eastAsiaTheme="minorHAnsi" w:hAnsiTheme="majorBidi" w:hint="eastAsia"/>
          <w:i/>
          <w:sz w:val="24"/>
          <w:szCs w:val="28"/>
          <w:rtl/>
          <w:lang w:bidi="fa-IR"/>
        </w:rPr>
        <w:t>مشاهده</w:t>
      </w:r>
      <w:r w:rsidRPr="00334CE1">
        <w:rPr>
          <w:rFonts w:asciiTheme="majorBidi" w:eastAsiaTheme="minorHAnsi" w:hAnsiTheme="majorBidi"/>
          <w:i/>
          <w:sz w:val="24"/>
          <w:szCs w:val="28"/>
          <w:rtl/>
          <w:lang w:bidi="fa-IR"/>
        </w:rPr>
        <w:t xml:space="preserve"> است.</w:t>
      </w:r>
    </w:p>
    <w:p w14:paraId="54116A7B" w14:textId="77777777" w:rsidR="003128BE" w:rsidRPr="006640E0" w:rsidRDefault="003128BE" w:rsidP="00B05D3C">
      <w:pPr>
        <w:bidi/>
        <w:spacing w:line="276" w:lineRule="auto"/>
        <w:ind w:firstLine="720"/>
        <w:jc w:val="both"/>
        <w:rPr>
          <w:b/>
          <w:bCs/>
          <w:sz w:val="52"/>
          <w:szCs w:val="48"/>
          <w:rtl/>
        </w:rPr>
      </w:pPr>
    </w:p>
    <w:p w14:paraId="3B2ECB7F" w14:textId="77777777" w:rsidR="003128BE" w:rsidRPr="006640E0" w:rsidRDefault="003128BE" w:rsidP="00B05D3C">
      <w:pPr>
        <w:bidi/>
        <w:spacing w:line="276" w:lineRule="auto"/>
        <w:ind w:firstLine="720"/>
        <w:jc w:val="both"/>
        <w:rPr>
          <w:b/>
          <w:bCs/>
          <w:sz w:val="52"/>
          <w:szCs w:val="48"/>
          <w:rtl/>
        </w:rPr>
      </w:pPr>
    </w:p>
    <w:p w14:paraId="0D41A6AC" w14:textId="77777777" w:rsidR="003128BE" w:rsidRDefault="003128BE" w:rsidP="00B05D3C">
      <w:pPr>
        <w:bidi/>
        <w:spacing w:line="276" w:lineRule="auto"/>
        <w:ind w:firstLine="720"/>
        <w:jc w:val="both"/>
        <w:rPr>
          <w:b/>
          <w:bCs/>
          <w:sz w:val="52"/>
          <w:szCs w:val="48"/>
        </w:rPr>
      </w:pPr>
    </w:p>
    <w:p w14:paraId="2AA3DEAA" w14:textId="77777777" w:rsidR="00A83756" w:rsidRDefault="00A83756" w:rsidP="00A83756">
      <w:pPr>
        <w:bidi/>
        <w:spacing w:line="276" w:lineRule="auto"/>
        <w:ind w:firstLine="720"/>
        <w:jc w:val="both"/>
        <w:rPr>
          <w:b/>
          <w:bCs/>
          <w:sz w:val="52"/>
          <w:szCs w:val="48"/>
        </w:rPr>
      </w:pPr>
    </w:p>
    <w:p w14:paraId="6BA1F2DA" w14:textId="77777777" w:rsidR="00A83756" w:rsidRDefault="00A83756" w:rsidP="00A83756">
      <w:pPr>
        <w:bidi/>
        <w:spacing w:line="276" w:lineRule="auto"/>
        <w:ind w:firstLine="720"/>
        <w:jc w:val="both"/>
        <w:rPr>
          <w:b/>
          <w:bCs/>
          <w:sz w:val="52"/>
          <w:szCs w:val="48"/>
        </w:rPr>
      </w:pPr>
    </w:p>
    <w:p w14:paraId="3EEE7FE5" w14:textId="77777777" w:rsidR="00A83756" w:rsidRDefault="00A83756" w:rsidP="00A83756">
      <w:pPr>
        <w:bidi/>
        <w:spacing w:line="276" w:lineRule="auto"/>
        <w:ind w:firstLine="720"/>
        <w:jc w:val="both"/>
        <w:rPr>
          <w:b/>
          <w:bCs/>
          <w:sz w:val="52"/>
          <w:szCs w:val="48"/>
        </w:rPr>
      </w:pPr>
    </w:p>
    <w:p w14:paraId="5EAD40D7" w14:textId="77777777" w:rsidR="00A83756" w:rsidRDefault="00A83756" w:rsidP="00A83756">
      <w:pPr>
        <w:bidi/>
        <w:spacing w:line="276" w:lineRule="auto"/>
        <w:ind w:firstLine="720"/>
        <w:jc w:val="both"/>
        <w:rPr>
          <w:b/>
          <w:bCs/>
          <w:sz w:val="52"/>
          <w:szCs w:val="48"/>
        </w:rPr>
      </w:pPr>
    </w:p>
    <w:p w14:paraId="379D7157" w14:textId="77777777" w:rsidR="00A83756" w:rsidRDefault="00A83756" w:rsidP="00A83756">
      <w:pPr>
        <w:bidi/>
        <w:spacing w:line="276" w:lineRule="auto"/>
        <w:ind w:firstLine="720"/>
        <w:jc w:val="both"/>
        <w:rPr>
          <w:b/>
          <w:bCs/>
          <w:sz w:val="52"/>
          <w:szCs w:val="48"/>
        </w:rPr>
      </w:pPr>
    </w:p>
    <w:p w14:paraId="2E11EC66" w14:textId="77777777" w:rsidR="00A83756" w:rsidRDefault="00A83756" w:rsidP="00A83756">
      <w:pPr>
        <w:bidi/>
        <w:spacing w:line="276" w:lineRule="auto"/>
        <w:ind w:firstLine="720"/>
        <w:jc w:val="both"/>
        <w:rPr>
          <w:b/>
          <w:bCs/>
          <w:sz w:val="52"/>
          <w:szCs w:val="48"/>
        </w:rPr>
      </w:pPr>
    </w:p>
    <w:p w14:paraId="00A6DE13" w14:textId="77777777" w:rsidR="00A83756" w:rsidRDefault="00A83756" w:rsidP="00A83756">
      <w:pPr>
        <w:bidi/>
        <w:spacing w:line="276" w:lineRule="auto"/>
        <w:jc w:val="both"/>
        <w:rPr>
          <w:b/>
          <w:bCs/>
          <w:sz w:val="40"/>
          <w:szCs w:val="36"/>
        </w:rPr>
      </w:pPr>
      <w:r w:rsidRPr="00334CE1">
        <w:rPr>
          <w:rFonts w:hint="eastAsia"/>
          <w:b/>
          <w:bCs/>
          <w:sz w:val="40"/>
          <w:szCs w:val="36"/>
          <w:rtl/>
        </w:rPr>
        <w:t>فصل</w:t>
      </w:r>
      <w:r w:rsidRPr="00334CE1">
        <w:rPr>
          <w:b/>
          <w:bCs/>
          <w:sz w:val="40"/>
          <w:szCs w:val="36"/>
          <w:rtl/>
        </w:rPr>
        <w:t xml:space="preserve"> 9-</w:t>
      </w:r>
    </w:p>
    <w:p w14:paraId="1CA22A4A" w14:textId="77777777" w:rsidR="002A6E90" w:rsidRDefault="002A6E90" w:rsidP="002A6E90">
      <w:pPr>
        <w:bidi/>
        <w:spacing w:line="276" w:lineRule="auto"/>
        <w:jc w:val="both"/>
        <w:rPr>
          <w:b/>
          <w:bCs/>
          <w:sz w:val="40"/>
          <w:szCs w:val="36"/>
        </w:rPr>
      </w:pPr>
    </w:p>
    <w:p w14:paraId="143D12E2" w14:textId="77777777" w:rsidR="002A6E90" w:rsidRDefault="002A6E90" w:rsidP="002A6E90">
      <w:pPr>
        <w:bidi/>
        <w:spacing w:line="276" w:lineRule="auto"/>
        <w:jc w:val="both"/>
        <w:rPr>
          <w:b/>
          <w:bCs/>
          <w:sz w:val="40"/>
          <w:szCs w:val="36"/>
        </w:rPr>
      </w:pPr>
    </w:p>
    <w:p w14:paraId="060A1759" w14:textId="77777777" w:rsidR="002A6E90" w:rsidRPr="00334CE1" w:rsidRDefault="002A6E90" w:rsidP="002A6E90">
      <w:pPr>
        <w:bidi/>
        <w:spacing w:line="276" w:lineRule="auto"/>
        <w:jc w:val="both"/>
        <w:rPr>
          <w:b/>
          <w:bCs/>
          <w:sz w:val="40"/>
          <w:szCs w:val="36"/>
        </w:rPr>
      </w:pPr>
    </w:p>
    <w:p w14:paraId="4C2E65BE" w14:textId="77777777" w:rsidR="00A83756" w:rsidRPr="006640E0" w:rsidRDefault="00A83756" w:rsidP="00A83756">
      <w:pPr>
        <w:bidi/>
        <w:spacing w:line="276" w:lineRule="auto"/>
        <w:jc w:val="both"/>
        <w:rPr>
          <w:b/>
          <w:bCs/>
          <w:sz w:val="52"/>
          <w:szCs w:val="48"/>
          <w:rtl/>
        </w:rPr>
      </w:pPr>
    </w:p>
    <w:p w14:paraId="2B021942" w14:textId="77777777" w:rsidR="003128BE" w:rsidRPr="002042ED" w:rsidRDefault="003128BE" w:rsidP="00B05D3C">
      <w:pPr>
        <w:bidi/>
        <w:spacing w:line="276" w:lineRule="auto"/>
        <w:ind w:firstLine="720"/>
        <w:jc w:val="both"/>
        <w:rPr>
          <w:b/>
          <w:bCs/>
          <w:sz w:val="52"/>
          <w:szCs w:val="48"/>
        </w:rPr>
      </w:pPr>
      <w:r w:rsidRPr="006640E0">
        <w:rPr>
          <w:b/>
          <w:bCs/>
          <w:sz w:val="52"/>
          <w:szCs w:val="48"/>
          <w:rtl/>
        </w:rPr>
        <w:t xml:space="preserve">                                 پ</w:t>
      </w:r>
      <w:r w:rsidRPr="006640E0">
        <w:rPr>
          <w:rFonts w:hint="cs"/>
          <w:b/>
          <w:bCs/>
          <w:sz w:val="52"/>
          <w:szCs w:val="48"/>
          <w:rtl/>
        </w:rPr>
        <w:t>ی</w:t>
      </w:r>
      <w:r w:rsidRPr="006640E0">
        <w:rPr>
          <w:rFonts w:hint="eastAsia"/>
          <w:b/>
          <w:bCs/>
          <w:sz w:val="52"/>
          <w:szCs w:val="48"/>
          <w:rtl/>
        </w:rPr>
        <w:t>وست</w:t>
      </w:r>
      <w:r w:rsidRPr="006640E0">
        <w:rPr>
          <w:b/>
          <w:bCs/>
          <w:sz w:val="52"/>
          <w:szCs w:val="48"/>
          <w:rtl/>
        </w:rPr>
        <w:softHyphen/>
      </w:r>
      <w:r w:rsidRPr="006640E0">
        <w:rPr>
          <w:rFonts w:hint="eastAsia"/>
          <w:b/>
          <w:bCs/>
          <w:sz w:val="52"/>
          <w:szCs w:val="48"/>
          <w:rtl/>
        </w:rPr>
        <w:t>ها</w:t>
      </w:r>
    </w:p>
    <w:p w14:paraId="0A8FB213" w14:textId="77777777" w:rsidR="003128BE" w:rsidRPr="002042ED" w:rsidRDefault="003128BE" w:rsidP="00B05D3C">
      <w:pPr>
        <w:bidi/>
        <w:spacing w:line="276" w:lineRule="auto"/>
        <w:jc w:val="both"/>
        <w:rPr>
          <w:rtl/>
          <w:lang w:bidi="fa-IR"/>
        </w:rPr>
      </w:pPr>
    </w:p>
    <w:p w14:paraId="45AF461D" w14:textId="77777777" w:rsidR="003128BE" w:rsidRPr="002042ED" w:rsidRDefault="003128BE" w:rsidP="00B05D3C">
      <w:pPr>
        <w:bidi/>
        <w:spacing w:line="276" w:lineRule="auto"/>
        <w:jc w:val="both"/>
      </w:pPr>
    </w:p>
    <w:p w14:paraId="70219DC0" w14:textId="77777777" w:rsidR="003128BE" w:rsidRPr="002042ED" w:rsidRDefault="003128BE" w:rsidP="00B05D3C">
      <w:pPr>
        <w:pStyle w:val="ListParagraph"/>
        <w:shd w:val="clear" w:color="auto" w:fill="FFFFFF" w:themeFill="background1"/>
        <w:spacing w:line="276" w:lineRule="auto"/>
        <w:ind w:left="360"/>
        <w:rPr>
          <w:sz w:val="28"/>
          <w:rtl/>
        </w:rPr>
      </w:pPr>
    </w:p>
    <w:p w14:paraId="54ADB913" w14:textId="77777777" w:rsidR="003128BE" w:rsidRPr="002042ED" w:rsidRDefault="003128BE" w:rsidP="00B05D3C">
      <w:pPr>
        <w:pStyle w:val="ListParagraph"/>
        <w:shd w:val="clear" w:color="auto" w:fill="FFFFFF" w:themeFill="background1"/>
        <w:spacing w:line="276" w:lineRule="auto"/>
        <w:ind w:left="360"/>
        <w:rPr>
          <w:sz w:val="28"/>
          <w:rtl/>
        </w:rPr>
      </w:pPr>
    </w:p>
    <w:p w14:paraId="27A1DE27" w14:textId="77777777" w:rsidR="003128BE" w:rsidRPr="002042ED" w:rsidRDefault="003128BE" w:rsidP="00B05D3C">
      <w:pPr>
        <w:tabs>
          <w:tab w:val="left" w:pos="7108"/>
        </w:tabs>
        <w:bidi/>
        <w:jc w:val="both"/>
        <w:rPr>
          <w:rFonts w:ascii="Arial" w:hAnsi="Arial"/>
        </w:rPr>
      </w:pPr>
    </w:p>
    <w:p w14:paraId="07D44641" w14:textId="77777777"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622" w:name="_Toc50552696"/>
      <w:bookmarkStart w:id="1623" w:name="_Toc50552697"/>
      <w:bookmarkStart w:id="1624" w:name="_Toc50552698"/>
      <w:bookmarkStart w:id="1625" w:name="_Toc50552699"/>
      <w:bookmarkStart w:id="1626" w:name="_Toc50552700"/>
      <w:bookmarkStart w:id="1627" w:name="_Toc50552701"/>
      <w:bookmarkStart w:id="1628" w:name="_Toc50552702"/>
      <w:bookmarkStart w:id="1629" w:name="_Toc50552703"/>
      <w:bookmarkStart w:id="1630" w:name="_Toc50552704"/>
      <w:bookmarkStart w:id="1631" w:name="_Toc50552705"/>
      <w:bookmarkStart w:id="1632" w:name="_Toc50552706"/>
      <w:bookmarkStart w:id="1633" w:name="_Toc50552707"/>
      <w:bookmarkStart w:id="1634" w:name="_Toc50552708"/>
      <w:bookmarkStart w:id="1635" w:name="_Toc50552710"/>
      <w:bookmarkStart w:id="1636" w:name="_Toc50552712"/>
      <w:bookmarkStart w:id="1637" w:name="_Toc50552714"/>
      <w:bookmarkStart w:id="1638" w:name="_Toc50552715"/>
      <w:bookmarkStart w:id="1639" w:name="_Toc50552716"/>
      <w:bookmarkStart w:id="1640" w:name="_Toc50552717"/>
      <w:bookmarkStart w:id="1641" w:name="_Toc50552718"/>
      <w:bookmarkStart w:id="1642" w:name="_Toc50552719"/>
      <w:bookmarkStart w:id="1643" w:name="_Toc50552720"/>
      <w:bookmarkStart w:id="1644" w:name="_Toc50552721"/>
      <w:bookmarkStart w:id="1645" w:name="_Toc50552722"/>
      <w:bookmarkStart w:id="1646" w:name="_Toc50552723"/>
      <w:bookmarkStart w:id="1647" w:name="_Toc50552725"/>
      <w:bookmarkStart w:id="1648" w:name="_Toc50552726"/>
      <w:bookmarkStart w:id="1649" w:name="_Toc50552727"/>
      <w:bookmarkStart w:id="1650" w:name="_Toc50552728"/>
      <w:bookmarkStart w:id="1651" w:name="_Toc50552729"/>
      <w:bookmarkStart w:id="1652" w:name="_Toc50552730"/>
      <w:bookmarkStart w:id="1653" w:name="_Toc50552731"/>
      <w:bookmarkStart w:id="1654" w:name="_Toc50552732"/>
      <w:bookmarkStart w:id="1655" w:name="_Toc50552733"/>
      <w:bookmarkStart w:id="1656" w:name="_Toc50552734"/>
      <w:bookmarkStart w:id="1657" w:name="_Toc50552736"/>
      <w:bookmarkStart w:id="1658" w:name="_Toc50552737"/>
      <w:bookmarkStart w:id="1659" w:name="_Toc50552738"/>
      <w:bookmarkStart w:id="1660" w:name="_Toc50552739"/>
      <w:bookmarkStart w:id="1661" w:name="_Toc50552740"/>
      <w:bookmarkStart w:id="1662" w:name="_Toc50552741"/>
      <w:bookmarkStart w:id="1663" w:name="_Toc50552742"/>
      <w:bookmarkStart w:id="1664" w:name="_Toc50552743"/>
      <w:bookmarkStart w:id="1665" w:name="_Toc50552744"/>
      <w:bookmarkStart w:id="1666" w:name="_Toc50552745"/>
      <w:bookmarkStart w:id="1667" w:name="_Toc50552746"/>
      <w:bookmarkStart w:id="1668" w:name="_Toc50552747"/>
      <w:bookmarkStart w:id="1669" w:name="_Toc50552748"/>
      <w:bookmarkStart w:id="1670" w:name="_Toc50552749"/>
      <w:bookmarkStart w:id="1671" w:name="_Toc50552750"/>
      <w:bookmarkStart w:id="1672" w:name="_Toc50552751"/>
      <w:bookmarkStart w:id="1673" w:name="_Toc50552752"/>
      <w:bookmarkStart w:id="1674" w:name="_Toc50552753"/>
      <w:bookmarkStart w:id="1675" w:name="_Toc50552754"/>
      <w:bookmarkStart w:id="1676" w:name="_Toc50552755"/>
      <w:bookmarkStart w:id="1677" w:name="_Toc50552756"/>
      <w:bookmarkStart w:id="1678" w:name="_Toc50552757"/>
      <w:bookmarkStart w:id="1679" w:name="_Toc50552758"/>
      <w:bookmarkStart w:id="1680" w:name="_Toc50552759"/>
      <w:bookmarkStart w:id="1681" w:name="_Toc50552760"/>
      <w:bookmarkStart w:id="1682" w:name="_Toc50552761"/>
      <w:bookmarkStart w:id="1683" w:name="_Toc50552762"/>
      <w:bookmarkStart w:id="1684" w:name="_Toc50552763"/>
      <w:bookmarkStart w:id="1685" w:name="_Toc50552764"/>
      <w:bookmarkStart w:id="1686" w:name="_Toc50552765"/>
      <w:bookmarkStart w:id="1687" w:name="_Toc50552766"/>
      <w:bookmarkStart w:id="1688" w:name="_Toc50552767"/>
      <w:bookmarkStart w:id="1689" w:name="_Toc50552768"/>
      <w:bookmarkStart w:id="1690" w:name="_Toc50552769"/>
      <w:bookmarkStart w:id="1691" w:name="_Toc50552770"/>
      <w:bookmarkStart w:id="1692" w:name="_Toc50552771"/>
      <w:bookmarkStart w:id="1693" w:name="_Toc50552772"/>
      <w:bookmarkStart w:id="1694" w:name="_Toc50552773"/>
      <w:bookmarkStart w:id="1695" w:name="_Toc50552774"/>
      <w:bookmarkStart w:id="1696" w:name="_Toc50552775"/>
      <w:bookmarkStart w:id="1697" w:name="_Toc50552776"/>
      <w:bookmarkStart w:id="1698" w:name="_Toc50552777"/>
      <w:bookmarkStart w:id="1699" w:name="_Toc50552778"/>
      <w:bookmarkStart w:id="1700" w:name="_Toc50552779"/>
      <w:bookmarkStart w:id="1701" w:name="_Toc50552780"/>
      <w:bookmarkStart w:id="1702" w:name="_Toc50552781"/>
      <w:bookmarkStart w:id="1703" w:name="_Toc50552782"/>
      <w:bookmarkStart w:id="1704" w:name="_Toc50552783"/>
      <w:bookmarkStart w:id="1705" w:name="_Toc50552784"/>
      <w:bookmarkStart w:id="1706" w:name="_Toc50552786"/>
      <w:bookmarkStart w:id="1707" w:name="_Toc50552787"/>
      <w:bookmarkStart w:id="1708" w:name="_Toc5079815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sectPr w:rsidR="00266750" w:rsidRPr="00E1228D" w:rsidSect="00C945EC">
      <w:headerReference w:type="default" r:id="rId57"/>
      <w:headerReference w:type="first" r:id="rId58"/>
      <w:footerReference w:type="first" r:id="rId59"/>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22BA0" w14:textId="77777777" w:rsidR="007250ED" w:rsidRDefault="007250ED" w:rsidP="003A5445">
      <w:pPr>
        <w:spacing w:before="0" w:after="0"/>
      </w:pPr>
      <w:r>
        <w:separator/>
      </w:r>
    </w:p>
  </w:endnote>
  <w:endnote w:type="continuationSeparator" w:id="0">
    <w:p w14:paraId="4D799CBE" w14:textId="77777777" w:rsidR="007250ED" w:rsidRDefault="007250ED"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raditional Arabic"/>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D424" w14:textId="77777777" w:rsidR="00A83756" w:rsidRDefault="00A83756">
    <w:pPr>
      <w:pStyle w:val="Footer"/>
      <w:jc w:val="center"/>
    </w:pPr>
    <w:r>
      <w:fldChar w:fldCharType="begin"/>
    </w:r>
    <w:r>
      <w:instrText xml:space="preserve"> PAGE   \* MERGEFORMAT </w:instrText>
    </w:r>
    <w:r>
      <w:fldChar w:fldCharType="separate"/>
    </w:r>
    <w:r>
      <w:rPr>
        <w:noProof/>
        <w:rtl/>
      </w:rPr>
      <w:t>1</w:t>
    </w:r>
    <w:r>
      <w:rPr>
        <w:noProof/>
      </w:rPr>
      <w:fldChar w:fldCharType="end"/>
    </w:r>
  </w:p>
  <w:p w14:paraId="442E192F" w14:textId="77777777" w:rsidR="00A83756" w:rsidRDefault="00A83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9B261" w14:textId="77777777" w:rsidR="007250ED" w:rsidRDefault="007250ED" w:rsidP="003A5445">
      <w:pPr>
        <w:spacing w:before="0" w:after="0"/>
      </w:pPr>
      <w:r>
        <w:separator/>
      </w:r>
    </w:p>
  </w:footnote>
  <w:footnote w:type="continuationSeparator" w:id="0">
    <w:p w14:paraId="5A40AC31" w14:textId="77777777" w:rsidR="007250ED" w:rsidRDefault="007250ED"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83756" w:rsidRPr="003128BE" w14:paraId="32CE7727" w14:textId="77777777" w:rsidTr="008C5EB7">
      <w:trPr>
        <w:cantSplit/>
        <w:trHeight w:val="1843"/>
        <w:jc w:val="center"/>
      </w:trPr>
      <w:tc>
        <w:tcPr>
          <w:tcW w:w="2524" w:type="dxa"/>
          <w:tcBorders>
            <w:top w:val="single" w:sz="12" w:space="0" w:color="auto"/>
            <w:left w:val="single" w:sz="12" w:space="0" w:color="auto"/>
          </w:tcBorders>
        </w:tcPr>
        <w:p w14:paraId="79A34BF0"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71040" behindDoc="0" locked="0" layoutInCell="1" allowOverlap="1" wp14:anchorId="4E02A140" wp14:editId="55F0E506">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74112" behindDoc="0" locked="0" layoutInCell="1" allowOverlap="1" wp14:anchorId="158EE9AE" wp14:editId="26A76B2A">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77184" behindDoc="0" locked="0" layoutInCell="1" allowOverlap="1" wp14:anchorId="7FC6F183" wp14:editId="0E2C24D4">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A540BC"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67968" behindDoc="0" locked="0" layoutInCell="1" allowOverlap="1" wp14:anchorId="4E8DA4C4" wp14:editId="2AF6E58C">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46B11A3A" w14:textId="77777777" w:rsidR="00A83756" w:rsidRPr="00FA21C4" w:rsidRDefault="00A83756"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13480A2D" w14:textId="77777777" w:rsidR="00A83756" w:rsidRDefault="00A83756"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4DBB116D" w14:textId="77777777" w:rsidR="00A83756" w:rsidRPr="0037207F" w:rsidRDefault="00A83756" w:rsidP="005E4051">
          <w:pPr>
            <w:tabs>
              <w:tab w:val="right" w:pos="29"/>
            </w:tabs>
            <w:jc w:val="center"/>
            <w:rPr>
              <w:rFonts w:ascii="Arial" w:hAnsi="Arial" w:cs="B Zar"/>
              <w:b/>
              <w:bCs/>
              <w:sz w:val="12"/>
              <w:szCs w:val="12"/>
              <w:rtl/>
              <w:lang w:bidi="fa-IR"/>
            </w:rPr>
          </w:pPr>
        </w:p>
        <w:p w14:paraId="1C985B77" w14:textId="77777777" w:rsidR="00A83756" w:rsidRPr="003128BE" w:rsidRDefault="00A83756" w:rsidP="00E3651F">
          <w:pPr>
            <w:tabs>
              <w:tab w:val="right" w:pos="29"/>
            </w:tabs>
            <w:bidi/>
            <w:spacing w:before="0" w:after="0"/>
            <w:jc w:val="center"/>
            <w:rPr>
              <w:rFonts w:ascii="Arial Bold" w:eastAsia="Times New Roman" w:hAnsi="Arial Bold" w:cs="B Zar"/>
              <w:b/>
              <w:bCs/>
              <w:szCs w:val="26"/>
              <w:rtl/>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BK1</w:t>
          </w:r>
          <w:r>
            <w:rPr>
              <w:rFonts w:ascii="Arial" w:hAnsi="Arial" w:cs="B Zar"/>
              <w:b/>
              <w:bCs/>
              <w:szCs w:val="26"/>
              <w:lang w:bidi="fa-IR"/>
            </w:rPr>
            <w:t>2</w:t>
          </w:r>
        </w:p>
      </w:tc>
      <w:tc>
        <w:tcPr>
          <w:tcW w:w="2327" w:type="dxa"/>
          <w:tcBorders>
            <w:top w:val="single" w:sz="12" w:space="0" w:color="auto"/>
            <w:right w:val="single" w:sz="12" w:space="0" w:color="auto"/>
          </w:tcBorders>
          <w:vAlign w:val="center"/>
        </w:tcPr>
        <w:p w14:paraId="1BF9A80B" w14:textId="77777777" w:rsidR="00A83756" w:rsidRPr="003128BE" w:rsidRDefault="00A83756"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5CD0E660" wp14:editId="5522EBC2">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3B0703B"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83756" w:rsidRPr="003128BE" w14:paraId="0F2A8A99" w14:textId="77777777" w:rsidTr="00043952">
      <w:trPr>
        <w:cantSplit/>
        <w:trHeight w:val="150"/>
        <w:jc w:val="center"/>
      </w:trPr>
      <w:tc>
        <w:tcPr>
          <w:tcW w:w="2524" w:type="dxa"/>
          <w:vMerge w:val="restart"/>
          <w:tcBorders>
            <w:left w:val="single" w:sz="12" w:space="0" w:color="auto"/>
          </w:tcBorders>
          <w:vAlign w:val="center"/>
        </w:tcPr>
        <w:p w14:paraId="35BDE657" w14:textId="77777777" w:rsidR="00A83756" w:rsidRPr="00B05D3C" w:rsidRDefault="00A83756"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EE673F">
            <w:rPr>
              <w:rFonts w:ascii="Arial" w:eastAsia="Times New Roman" w:hAnsi="Arial"/>
              <w:b/>
              <w:bCs/>
              <w:noProof/>
              <w:color w:val="000000"/>
              <w:sz w:val="18"/>
              <w:szCs w:val="18"/>
              <w:rtl/>
            </w:rPr>
            <w:t>11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EE673F">
            <w:rPr>
              <w:rFonts w:ascii="Arial" w:eastAsia="Times New Roman" w:hAnsi="Arial"/>
              <w:b/>
              <w:bCs/>
              <w:noProof/>
              <w:color w:val="000000"/>
              <w:sz w:val="18"/>
              <w:szCs w:val="18"/>
              <w:rtl/>
            </w:rPr>
            <w:t>62</w:t>
          </w:r>
          <w:r w:rsidRPr="00B05D3C">
            <w:rPr>
              <w:rFonts w:ascii="Arial" w:eastAsia="Times New Roman" w:hAnsi="Arial"/>
              <w:b/>
              <w:bCs/>
              <w:color w:val="000000"/>
              <w:sz w:val="18"/>
              <w:szCs w:val="18"/>
            </w:rPr>
            <w:fldChar w:fldCharType="end"/>
          </w:r>
        </w:p>
      </w:tc>
      <w:tc>
        <w:tcPr>
          <w:tcW w:w="5868" w:type="dxa"/>
          <w:gridSpan w:val="8"/>
          <w:vAlign w:val="center"/>
        </w:tcPr>
        <w:p w14:paraId="513A62E8" w14:textId="77777777" w:rsidR="00A83756" w:rsidRPr="003128BE" w:rsidRDefault="00A83756" w:rsidP="00C47112">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G</w:t>
          </w:r>
          <w:r>
            <w:rPr>
              <w:rFonts w:ascii="Arial" w:eastAsia="Times New Roman" w:hAnsi="Arial"/>
              <w:b/>
              <w:bCs/>
              <w:sz w:val="16"/>
              <w:szCs w:val="16"/>
            </w:rPr>
            <w:t>EOTECHNICAL INVESTIGATION REPORT</w:t>
          </w:r>
          <w:r w:rsidRPr="00B05D3C">
            <w:rPr>
              <w:rFonts w:ascii="Arial" w:eastAsia="Times New Roman" w:hAnsi="Arial"/>
              <w:b/>
              <w:bCs/>
              <w:sz w:val="16"/>
              <w:szCs w:val="16"/>
            </w:rPr>
            <w:t xml:space="preserve">- </w:t>
          </w:r>
          <w:r>
            <w:rPr>
              <w:rFonts w:ascii="Arial" w:eastAsia="Times New Roman" w:hAnsi="Arial"/>
              <w:b/>
              <w:bCs/>
              <w:sz w:val="16"/>
              <w:szCs w:val="16"/>
            </w:rPr>
            <w:t>BK12</w:t>
          </w:r>
        </w:p>
      </w:tc>
      <w:tc>
        <w:tcPr>
          <w:tcW w:w="2327" w:type="dxa"/>
          <w:tcBorders>
            <w:bottom w:val="nil"/>
            <w:right w:val="single" w:sz="12" w:space="0" w:color="auto"/>
          </w:tcBorders>
          <w:vAlign w:val="center"/>
        </w:tcPr>
        <w:p w14:paraId="47F14D2D" w14:textId="77777777" w:rsidR="00A83756" w:rsidRPr="00B05D3C" w:rsidRDefault="00A83756"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A83756" w:rsidRPr="003128BE" w14:paraId="6FE8512A" w14:textId="77777777" w:rsidTr="008C5EB7">
      <w:trPr>
        <w:cantSplit/>
        <w:trHeight w:val="207"/>
        <w:jc w:val="center"/>
      </w:trPr>
      <w:tc>
        <w:tcPr>
          <w:tcW w:w="2524" w:type="dxa"/>
          <w:vMerge/>
          <w:tcBorders>
            <w:left w:val="single" w:sz="12" w:space="0" w:color="auto"/>
          </w:tcBorders>
          <w:vAlign w:val="center"/>
        </w:tcPr>
        <w:p w14:paraId="6E13BB7D" w14:textId="77777777" w:rsidR="00A83756" w:rsidRPr="003128BE" w:rsidRDefault="00A83756"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060C9530"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2BC3FFC5"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1937FE49"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14230892" w14:textId="77777777" w:rsidR="00A83756" w:rsidRPr="003128BE" w:rsidRDefault="00A83756"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1F0C788C"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3C794C7B"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1477D850"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54B22F6E"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52D27BE8" w14:textId="77777777" w:rsidR="00A83756" w:rsidRPr="00B05D3C" w:rsidRDefault="00A83756"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A83756" w:rsidRPr="003128BE" w14:paraId="753FFCF6" w14:textId="77777777" w:rsidTr="008C5EB7">
      <w:trPr>
        <w:cantSplit/>
        <w:trHeight w:val="206"/>
        <w:jc w:val="center"/>
      </w:trPr>
      <w:tc>
        <w:tcPr>
          <w:tcW w:w="2524" w:type="dxa"/>
          <w:vMerge/>
          <w:tcBorders>
            <w:left w:val="single" w:sz="12" w:space="0" w:color="auto"/>
            <w:bottom w:val="single" w:sz="12" w:space="0" w:color="auto"/>
          </w:tcBorders>
          <w:vAlign w:val="center"/>
        </w:tcPr>
        <w:p w14:paraId="3E7EA8F3" w14:textId="77777777" w:rsidR="00A83756" w:rsidRPr="003128BE" w:rsidRDefault="00A83756"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1C245350" w14:textId="77777777" w:rsidR="00A83756" w:rsidRPr="003128BE" w:rsidRDefault="00A83756" w:rsidP="00A83756">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D02</w:t>
          </w:r>
        </w:p>
      </w:tc>
      <w:tc>
        <w:tcPr>
          <w:tcW w:w="711" w:type="dxa"/>
          <w:tcBorders>
            <w:bottom w:val="single" w:sz="12" w:space="0" w:color="auto"/>
          </w:tcBorders>
          <w:vAlign w:val="center"/>
        </w:tcPr>
        <w:p w14:paraId="389CE028"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14:paraId="75502BEE"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14:paraId="1FB23BA7"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14:paraId="13A7489E"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14:paraId="13998BCD"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14:paraId="0494E602" w14:textId="77777777" w:rsidR="00A83756" w:rsidRPr="00C945EC" w:rsidRDefault="00A83756">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BK12</w:t>
          </w:r>
        </w:p>
      </w:tc>
      <w:tc>
        <w:tcPr>
          <w:tcW w:w="720" w:type="dxa"/>
          <w:tcBorders>
            <w:bottom w:val="single" w:sz="12" w:space="0" w:color="auto"/>
          </w:tcBorders>
          <w:vAlign w:val="center"/>
        </w:tcPr>
        <w:p w14:paraId="5F48867C"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C5C1FE1" w14:textId="77777777" w:rsidR="00A83756" w:rsidRPr="003128BE" w:rsidRDefault="00A83756" w:rsidP="003128BE">
          <w:pPr>
            <w:spacing w:before="0" w:after="0"/>
            <w:jc w:val="center"/>
            <w:rPr>
              <w:rFonts w:ascii="Arial" w:eastAsia="Times New Roman" w:hAnsi="Arial" w:cs="Arial"/>
              <w:b/>
              <w:bCs/>
              <w:sz w:val="20"/>
              <w:szCs w:val="24"/>
              <w:rtl/>
              <w:lang w:bidi="fa-IR"/>
            </w:rPr>
          </w:pPr>
        </w:p>
      </w:tc>
    </w:tr>
  </w:tbl>
  <w:p w14:paraId="32D85DE2" w14:textId="77777777" w:rsidR="00A83756" w:rsidRPr="00B05D3C" w:rsidRDefault="00A83756" w:rsidP="00B05D3C">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A83756" w:rsidRPr="003128BE" w14:paraId="6BF27D64" w14:textId="77777777" w:rsidTr="008C5EB7">
      <w:trPr>
        <w:cantSplit/>
        <w:trHeight w:val="1843"/>
        <w:jc w:val="center"/>
      </w:trPr>
      <w:tc>
        <w:tcPr>
          <w:tcW w:w="2524" w:type="dxa"/>
          <w:tcBorders>
            <w:top w:val="single" w:sz="12" w:space="0" w:color="auto"/>
            <w:left w:val="single" w:sz="12" w:space="0" w:color="auto"/>
          </w:tcBorders>
        </w:tcPr>
        <w:p w14:paraId="72B8936E"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47488" behindDoc="0" locked="0" layoutInCell="1" allowOverlap="1" wp14:anchorId="37BB471F" wp14:editId="26A43B57">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54656" behindDoc="0" locked="0" layoutInCell="1" allowOverlap="1" wp14:anchorId="05855299" wp14:editId="66BE70D3">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FCE5B6"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33152" behindDoc="0" locked="0" layoutInCell="1" allowOverlap="1" wp14:anchorId="32FB462A" wp14:editId="6CBF883B">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40320" behindDoc="0" locked="0" layoutInCell="1" allowOverlap="1" wp14:anchorId="0ADA2A82" wp14:editId="6E9D866E">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5A054F9B" w14:textId="77777777" w:rsidR="00A83756" w:rsidRPr="003128BE" w:rsidRDefault="00A83756"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18CBDB02" w14:textId="77777777" w:rsidR="00A83756" w:rsidRPr="003128BE" w:rsidRDefault="00A83756"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5F9D8C34" w14:textId="77777777" w:rsidR="00A83756" w:rsidRPr="003128BE" w:rsidRDefault="00A83756" w:rsidP="003128BE">
          <w:pPr>
            <w:tabs>
              <w:tab w:val="right" w:pos="29"/>
            </w:tabs>
            <w:bidi/>
            <w:spacing w:before="0" w:after="0"/>
            <w:jc w:val="center"/>
            <w:rPr>
              <w:rFonts w:ascii="Arial" w:eastAsia="Times New Roman" w:hAnsi="Arial" w:cs="B Zar"/>
              <w:b/>
              <w:bCs/>
              <w:sz w:val="12"/>
              <w:szCs w:val="12"/>
              <w:rtl/>
              <w:lang w:bidi="fa-IR"/>
            </w:rPr>
          </w:pPr>
        </w:p>
        <w:p w14:paraId="3A1894BC" w14:textId="77777777" w:rsidR="00A83756" w:rsidRPr="003128BE" w:rsidRDefault="00A83756"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5C0ED513" w14:textId="77777777" w:rsidR="00A83756" w:rsidRPr="003128BE" w:rsidRDefault="00A83756"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C3B158F" wp14:editId="71B6E27E">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0111F81"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A83756" w:rsidRPr="003128BE" w14:paraId="24129FFF" w14:textId="77777777" w:rsidTr="008C5EB7">
      <w:trPr>
        <w:cantSplit/>
        <w:trHeight w:val="150"/>
        <w:jc w:val="center"/>
      </w:trPr>
      <w:tc>
        <w:tcPr>
          <w:tcW w:w="2524" w:type="dxa"/>
          <w:vMerge w:val="restart"/>
          <w:tcBorders>
            <w:left w:val="single" w:sz="12" w:space="0" w:color="auto"/>
          </w:tcBorders>
          <w:vAlign w:val="center"/>
        </w:tcPr>
        <w:p w14:paraId="50C143E3" w14:textId="77777777" w:rsidR="00A83756" w:rsidRPr="003128BE" w:rsidRDefault="00A83756"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EE673F">
            <w:rPr>
              <w:rFonts w:ascii="Arial" w:eastAsia="Times New Roman" w:hAnsi="Arial" w:cs="B Zar"/>
              <w:b/>
              <w:bCs/>
              <w:noProof/>
              <w:color w:val="000000"/>
              <w:sz w:val="18"/>
              <w:szCs w:val="18"/>
              <w:rtl/>
            </w:rPr>
            <w:t>62</w:t>
          </w:r>
          <w:r w:rsidRPr="003128BE">
            <w:rPr>
              <w:rFonts w:ascii="Arial" w:eastAsia="Times New Roman" w:hAnsi="Arial" w:cs="B Zar"/>
              <w:b/>
              <w:bCs/>
              <w:color w:val="000000"/>
              <w:sz w:val="18"/>
              <w:szCs w:val="18"/>
            </w:rPr>
            <w:fldChar w:fldCharType="end"/>
          </w:r>
        </w:p>
      </w:tc>
      <w:tc>
        <w:tcPr>
          <w:tcW w:w="5868" w:type="dxa"/>
          <w:gridSpan w:val="8"/>
          <w:vAlign w:val="center"/>
        </w:tcPr>
        <w:p w14:paraId="21563E4C" w14:textId="77777777" w:rsidR="00A83756" w:rsidRPr="003128BE" w:rsidRDefault="00A83756"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04A0B37E" w14:textId="77777777" w:rsidR="00A83756" w:rsidRPr="003128BE" w:rsidRDefault="00A83756"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A83756" w:rsidRPr="003128BE" w14:paraId="5BDD6AC8" w14:textId="77777777" w:rsidTr="008C5EB7">
      <w:trPr>
        <w:cantSplit/>
        <w:trHeight w:val="207"/>
        <w:jc w:val="center"/>
      </w:trPr>
      <w:tc>
        <w:tcPr>
          <w:tcW w:w="2524" w:type="dxa"/>
          <w:vMerge/>
          <w:tcBorders>
            <w:left w:val="single" w:sz="12" w:space="0" w:color="auto"/>
          </w:tcBorders>
          <w:vAlign w:val="center"/>
        </w:tcPr>
        <w:p w14:paraId="7990CE74" w14:textId="77777777" w:rsidR="00A83756" w:rsidRPr="003128BE" w:rsidRDefault="00A83756"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434D29A8"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0243F311"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03D08F46"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73151778" w14:textId="77777777" w:rsidR="00A83756" w:rsidRPr="003128BE" w:rsidRDefault="00A83756"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0B32396B"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20D1788B"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1F0A2897"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63C3F641" w14:textId="77777777" w:rsidR="00A83756" w:rsidRPr="003128BE" w:rsidRDefault="00A83756"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FCB0DCD" w14:textId="77777777" w:rsidR="00A83756" w:rsidRPr="003128BE" w:rsidRDefault="00A83756"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A83756" w:rsidRPr="003128BE" w14:paraId="1EAE682D" w14:textId="77777777" w:rsidTr="00B05D3C">
      <w:trPr>
        <w:cantSplit/>
        <w:trHeight w:val="44"/>
        <w:jc w:val="center"/>
      </w:trPr>
      <w:tc>
        <w:tcPr>
          <w:tcW w:w="2524" w:type="dxa"/>
          <w:vMerge/>
          <w:tcBorders>
            <w:left w:val="single" w:sz="12" w:space="0" w:color="auto"/>
            <w:bottom w:val="single" w:sz="12" w:space="0" w:color="auto"/>
          </w:tcBorders>
          <w:vAlign w:val="center"/>
        </w:tcPr>
        <w:p w14:paraId="5856577E" w14:textId="77777777" w:rsidR="00A83756" w:rsidRPr="003128BE" w:rsidRDefault="00A83756"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036758A4"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2EC03337"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1E79A232"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3B500A24"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08A1E6D7"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46217ED3"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0E0B51C0"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634BF835" w14:textId="77777777" w:rsidR="00A83756" w:rsidRPr="003128BE" w:rsidRDefault="00A83756"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747DF1B3" w14:textId="77777777" w:rsidR="00A83756" w:rsidRPr="003128BE" w:rsidRDefault="00A83756" w:rsidP="003128BE">
          <w:pPr>
            <w:spacing w:before="0" w:after="0"/>
            <w:jc w:val="center"/>
            <w:rPr>
              <w:rFonts w:ascii="Arial" w:eastAsia="Times New Roman" w:hAnsi="Arial" w:cs="Arial"/>
              <w:b/>
              <w:bCs/>
              <w:sz w:val="20"/>
              <w:szCs w:val="24"/>
              <w:rtl/>
              <w:lang w:bidi="fa-IR"/>
            </w:rPr>
          </w:pPr>
        </w:p>
      </w:tc>
    </w:tr>
  </w:tbl>
  <w:p w14:paraId="23DF3B79" w14:textId="77777777" w:rsidR="00A83756" w:rsidRPr="002238FB" w:rsidRDefault="00A83756" w:rsidP="00BB55E9">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0394A"/>
    <w:multiLevelType w:val="multilevel"/>
    <w:tmpl w:val="D4A4265E"/>
    <w:styleLink w:val="3"/>
    <w:lvl w:ilvl="0">
      <w:start w:val="1"/>
      <w:numFmt w:val="decimal"/>
      <w:lvlText w:val="%1."/>
      <w:lvlJc w:val="left"/>
      <w:pPr>
        <w:tabs>
          <w:tab w:val="num" w:pos="567"/>
        </w:tabs>
        <w:ind w:left="1140" w:hanging="1140"/>
      </w:pPr>
      <w:rPr>
        <w:rFonts w:hint="default"/>
        <w:i w:val="0"/>
        <w:iCs w:val="0"/>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851"/>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7167D22"/>
    <w:multiLevelType w:val="hybridMultilevel"/>
    <w:tmpl w:val="2EB8B746"/>
    <w:styleLink w:val="30"/>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8" w15:restartNumberingAfterBreak="0">
    <w:nsid w:val="38AE2744"/>
    <w:multiLevelType w:val="multilevel"/>
    <w:tmpl w:val="1FE28C52"/>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B6425C1"/>
    <w:multiLevelType w:val="hybridMultilevel"/>
    <w:tmpl w:val="0D445000"/>
    <w:lvl w:ilvl="0" w:tplc="A3C40CCC">
      <w:start w:val="1"/>
      <w:numFmt w:val="decimal"/>
      <w:pStyle w:val="0-"/>
      <w:suff w:val="space"/>
      <w:lvlText w:val="شکل-%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71E47"/>
    <w:multiLevelType w:val="hybridMultilevel"/>
    <w:tmpl w:val="889064BE"/>
    <w:lvl w:ilvl="0" w:tplc="57DAD04C">
      <w:start w:val="1"/>
      <w:numFmt w:val="decimal"/>
      <w:pStyle w:val="0-0"/>
      <w:lvlText w:val="جدول-%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0937B32"/>
    <w:multiLevelType w:val="hybridMultilevel"/>
    <w:tmpl w:val="B0621F26"/>
    <w:lvl w:ilvl="0" w:tplc="F34C723A">
      <w:start w:val="1"/>
      <w:numFmt w:val="bullet"/>
      <w:lvlText w:val="-"/>
      <w:lvlJc w:val="left"/>
      <w:pPr>
        <w:ind w:left="1684"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pStyle w:val="0-2"/>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A0570"/>
    <w:multiLevelType w:val="multilevel"/>
    <w:tmpl w:val="765C2B04"/>
    <w:lvl w:ilvl="0">
      <w:start w:val="1"/>
      <w:numFmt w:val="decimal"/>
      <w:pStyle w:val="1-"/>
      <w:lvlText w:val="%1-"/>
      <w:lvlJc w:val="left"/>
      <w:pPr>
        <w:tabs>
          <w:tab w:val="num" w:pos="1140"/>
        </w:tabs>
        <w:ind w:left="864" w:hanging="864"/>
      </w:pPr>
      <w:rPr>
        <w:rFonts w:cs="B Nazanin" w:hint="default"/>
        <w:i w:val="0"/>
        <w:iCs w:val="0"/>
        <w:sz w:val="32"/>
      </w:rPr>
    </w:lvl>
    <w:lvl w:ilvl="1">
      <w:start w:val="1"/>
      <w:numFmt w:val="decimal"/>
      <w:pStyle w:val="2-"/>
      <w:isLgl/>
      <w:lvlText w:val="%1-%2-"/>
      <w:lvlJc w:val="left"/>
      <w:pPr>
        <w:tabs>
          <w:tab w:val="num" w:pos="1140"/>
        </w:tabs>
        <w:ind w:left="864" w:hanging="864"/>
      </w:pPr>
      <w:rPr>
        <w:rFonts w:hint="default"/>
      </w:rPr>
    </w:lvl>
    <w:lvl w:ilvl="2">
      <w:start w:val="1"/>
      <w:numFmt w:val="decimal"/>
      <w:pStyle w:val="3-"/>
      <w:isLgl/>
      <w:suff w:val="space"/>
      <w:lvlText w:val="%1-%2-%3-"/>
      <w:lvlJc w:val="left"/>
      <w:pPr>
        <w:ind w:left="864" w:hanging="864"/>
      </w:pPr>
      <w:rPr>
        <w:rFonts w:hint="default"/>
      </w:rPr>
    </w:lvl>
    <w:lvl w:ilvl="3">
      <w:start w:val="1"/>
      <w:numFmt w:val="decimal"/>
      <w:pStyle w:val="4-"/>
      <w:isLgl/>
      <w:suff w:val="space"/>
      <w:lvlText w:val="%1-%2-%3-%4-"/>
      <w:lvlJc w:val="left"/>
      <w:pPr>
        <w:ind w:left="864" w:hanging="864"/>
      </w:pPr>
      <w:rPr>
        <w:rFonts w:hint="default"/>
      </w:rPr>
    </w:lvl>
    <w:lvl w:ilvl="4">
      <w:start w:val="1"/>
      <w:numFmt w:val="decimal"/>
      <w:pStyle w:val="5-"/>
      <w:isLgl/>
      <w:suff w:val="space"/>
      <w:lvlText w:val="%1-%2-%3-%4-%5-"/>
      <w:lvlJc w:val="left"/>
      <w:pPr>
        <w:ind w:left="864" w:hanging="864"/>
      </w:pPr>
      <w:rPr>
        <w:rFonts w:hint="default"/>
      </w:rPr>
    </w:lvl>
    <w:lvl w:ilvl="5">
      <w:start w:val="1"/>
      <w:numFmt w:val="decimal"/>
      <w:isLgl/>
      <w:lvlText w:val="%1.%2.%3.%4.%5.%6"/>
      <w:lvlJc w:val="left"/>
      <w:pPr>
        <w:tabs>
          <w:tab w:val="num" w:pos="1140"/>
        </w:tabs>
        <w:ind w:left="864" w:hanging="864"/>
      </w:pPr>
      <w:rPr>
        <w:rFonts w:hint="default"/>
      </w:rPr>
    </w:lvl>
    <w:lvl w:ilvl="6">
      <w:start w:val="1"/>
      <w:numFmt w:val="decimal"/>
      <w:isLgl/>
      <w:lvlText w:val="%1.%2.%3.%4.%5.%6.%7"/>
      <w:lvlJc w:val="left"/>
      <w:pPr>
        <w:tabs>
          <w:tab w:val="num" w:pos="1140"/>
        </w:tabs>
        <w:ind w:left="864" w:hanging="864"/>
      </w:pPr>
      <w:rPr>
        <w:rFonts w:hint="default"/>
      </w:rPr>
    </w:lvl>
    <w:lvl w:ilvl="7">
      <w:start w:val="1"/>
      <w:numFmt w:val="decimal"/>
      <w:isLgl/>
      <w:lvlText w:val="%1.%2.%3.%4.%5.%6.%7.%8"/>
      <w:lvlJc w:val="left"/>
      <w:pPr>
        <w:tabs>
          <w:tab w:val="num" w:pos="1140"/>
        </w:tabs>
        <w:ind w:left="864" w:hanging="864"/>
      </w:pPr>
      <w:rPr>
        <w:rFonts w:hint="default"/>
      </w:rPr>
    </w:lvl>
    <w:lvl w:ilvl="8">
      <w:start w:val="1"/>
      <w:numFmt w:val="decimal"/>
      <w:isLgl/>
      <w:lvlText w:val="%1.%2.%3.%4.%5.%6.%7.%8.%9"/>
      <w:lvlJc w:val="left"/>
      <w:pPr>
        <w:tabs>
          <w:tab w:val="num" w:pos="1140"/>
        </w:tabs>
        <w:ind w:left="864" w:hanging="864"/>
      </w:pPr>
      <w:rPr>
        <w:rFonts w:hint="default"/>
      </w:rPr>
    </w:lvl>
  </w:abstractNum>
  <w:abstractNum w:abstractNumId="15" w15:restartNumberingAfterBreak="0">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6" w15:restartNumberingAfterBreak="0">
    <w:nsid w:val="48B92CF5"/>
    <w:multiLevelType w:val="hybridMultilevel"/>
    <w:tmpl w:val="0798B72A"/>
    <w:lvl w:ilvl="0" w:tplc="58342750">
      <w:start w:val="1"/>
      <w:numFmt w:val="decimal"/>
      <w:pStyle w:val="TableTitle"/>
      <w:suff w:val="space"/>
      <w:lvlText w:val="Table %1:"/>
      <w:lvlJc w:val="center"/>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882BBB"/>
    <w:multiLevelType w:val="hybridMultilevel"/>
    <w:tmpl w:val="7DA82966"/>
    <w:lvl w:ilvl="0" w:tplc="9352598E">
      <w:start w:val="1"/>
      <w:numFmt w:val="bullet"/>
      <w:pStyle w:val="Bullet1"/>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4"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7" w15:restartNumberingAfterBreak="0">
    <w:nsid w:val="7BBA6345"/>
    <w:multiLevelType w:val="hybridMultilevel"/>
    <w:tmpl w:val="BADC36FC"/>
    <w:lvl w:ilvl="0" w:tplc="E33042DE">
      <w:start w:val="1"/>
      <w:numFmt w:val="bullet"/>
      <w:pStyle w:val="0-1"/>
      <w:lvlText w:val=""/>
      <w:lvlJc w:val="left"/>
      <w:pPr>
        <w:ind w:hanging="274"/>
      </w:pPr>
      <w:rPr>
        <w:rFonts w:ascii="Symbol" w:hAnsi="Symbol" w:hint="default"/>
        <w:w w:val="129"/>
        <w:sz w:val="22"/>
        <w:szCs w:val="22"/>
      </w:rPr>
    </w:lvl>
    <w:lvl w:ilvl="1" w:tplc="846CAD18">
      <w:start w:val="1"/>
      <w:numFmt w:val="bullet"/>
      <w:lvlText w:val="•"/>
      <w:lvlJc w:val="left"/>
      <w:rPr>
        <w:rFonts w:hint="default"/>
      </w:rPr>
    </w:lvl>
    <w:lvl w:ilvl="2" w:tplc="E188C158">
      <w:start w:val="1"/>
      <w:numFmt w:val="bullet"/>
      <w:lvlText w:val="•"/>
      <w:lvlJc w:val="left"/>
      <w:rPr>
        <w:rFonts w:hint="default"/>
      </w:rPr>
    </w:lvl>
    <w:lvl w:ilvl="3" w:tplc="EB8E5CF2">
      <w:start w:val="1"/>
      <w:numFmt w:val="bullet"/>
      <w:lvlText w:val="•"/>
      <w:lvlJc w:val="left"/>
      <w:rPr>
        <w:rFonts w:hint="default"/>
      </w:rPr>
    </w:lvl>
    <w:lvl w:ilvl="4" w:tplc="33FA5F92">
      <w:start w:val="1"/>
      <w:numFmt w:val="bullet"/>
      <w:lvlText w:val="•"/>
      <w:lvlJc w:val="left"/>
      <w:rPr>
        <w:rFonts w:hint="default"/>
      </w:rPr>
    </w:lvl>
    <w:lvl w:ilvl="5" w:tplc="BAA49E7C">
      <w:start w:val="1"/>
      <w:numFmt w:val="bullet"/>
      <w:lvlText w:val="•"/>
      <w:lvlJc w:val="left"/>
      <w:rPr>
        <w:rFonts w:hint="default"/>
      </w:rPr>
    </w:lvl>
    <w:lvl w:ilvl="6" w:tplc="8EB2E3F8">
      <w:start w:val="1"/>
      <w:numFmt w:val="bullet"/>
      <w:lvlText w:val="•"/>
      <w:lvlJc w:val="left"/>
      <w:rPr>
        <w:rFonts w:hint="default"/>
      </w:rPr>
    </w:lvl>
    <w:lvl w:ilvl="7" w:tplc="2E225E8C">
      <w:start w:val="1"/>
      <w:numFmt w:val="bullet"/>
      <w:lvlText w:val="•"/>
      <w:lvlJc w:val="left"/>
      <w:rPr>
        <w:rFonts w:hint="default"/>
      </w:rPr>
    </w:lvl>
    <w:lvl w:ilvl="8" w:tplc="7A4AE344">
      <w:start w:val="1"/>
      <w:numFmt w:val="bullet"/>
      <w:lvlText w:val="•"/>
      <w:lvlJc w:val="left"/>
      <w:rPr>
        <w:rFonts w:hint="default"/>
      </w:rPr>
    </w:lvl>
  </w:abstractNum>
  <w:num w:numId="1">
    <w:abstractNumId w:val="3"/>
  </w:num>
  <w:num w:numId="2">
    <w:abstractNumId w:val="26"/>
  </w:num>
  <w:num w:numId="3">
    <w:abstractNumId w:val="12"/>
  </w:num>
  <w:num w:numId="4">
    <w:abstractNumId w:val="18"/>
  </w:num>
  <w:num w:numId="5">
    <w:abstractNumId w:val="15"/>
  </w:num>
  <w:num w:numId="6">
    <w:abstractNumId w:val="4"/>
  </w:num>
  <w:num w:numId="7">
    <w:abstractNumId w:val="0"/>
  </w:num>
  <w:num w:numId="8">
    <w:abstractNumId w:val="23"/>
  </w:num>
  <w:num w:numId="9">
    <w:abstractNumId w:val="2"/>
  </w:num>
  <w:num w:numId="10">
    <w:abstractNumId w:val="17"/>
  </w:num>
  <w:num w:numId="11">
    <w:abstractNumId w:val="24"/>
  </w:num>
  <w:num w:numId="12">
    <w:abstractNumId w:val="5"/>
  </w:num>
  <w:num w:numId="13">
    <w:abstractNumId w:val="1"/>
  </w:num>
  <w:num w:numId="14">
    <w:abstractNumId w:val="9"/>
  </w:num>
  <w:num w:numId="15">
    <w:abstractNumId w:val="19"/>
  </w:num>
  <w:num w:numId="16">
    <w:abstractNumId w:val="22"/>
  </w:num>
  <w:num w:numId="17">
    <w:abstractNumId w:val="21"/>
  </w:num>
  <w:num w:numId="18">
    <w:abstractNumId w:val="8"/>
  </w:num>
  <w:num w:numId="19">
    <w:abstractNumId w:val="25"/>
  </w:num>
  <w:num w:numId="20">
    <w:abstractNumId w:val="6"/>
  </w:num>
  <w:num w:numId="21">
    <w:abstractNumId w:val="20"/>
  </w:num>
  <w:num w:numId="22">
    <w:abstractNumId w:val="7"/>
  </w:num>
  <w:num w:numId="23">
    <w:abstractNumId w:val="16"/>
  </w:num>
  <w:num w:numId="24">
    <w:abstractNumId w:val="10"/>
  </w:num>
  <w:num w:numId="25">
    <w:abstractNumId w:val="14"/>
  </w:num>
  <w:num w:numId="26">
    <w:abstractNumId w:val="27"/>
  </w:num>
  <w:num w:numId="27">
    <w:abstractNumId w:val="13"/>
  </w:num>
  <w:num w:numId="28">
    <w:abstractNumId w:val="1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Bahmani">
    <w15:presenceInfo w15:providerId="AD" w15:userId="S-1-5-21-1455648940-3724213674-2602888281-26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28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E90"/>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AE5"/>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60C"/>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2E2F"/>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293"/>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0ED"/>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2BDF"/>
    <w:rsid w:val="007B35F2"/>
    <w:rsid w:val="007B3837"/>
    <w:rsid w:val="007B3B8A"/>
    <w:rsid w:val="007B3F68"/>
    <w:rsid w:val="007B46B4"/>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266B"/>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566"/>
    <w:rsid w:val="00A04854"/>
    <w:rsid w:val="00A051D9"/>
    <w:rsid w:val="00A053DD"/>
    <w:rsid w:val="00A06603"/>
    <w:rsid w:val="00A0694F"/>
    <w:rsid w:val="00A1023F"/>
    <w:rsid w:val="00A1060B"/>
    <w:rsid w:val="00A10E2D"/>
    <w:rsid w:val="00A11571"/>
    <w:rsid w:val="00A11C6D"/>
    <w:rsid w:val="00A11E97"/>
    <w:rsid w:val="00A12D66"/>
    <w:rsid w:val="00A1378E"/>
    <w:rsid w:val="00A13FE2"/>
    <w:rsid w:val="00A14F2C"/>
    <w:rsid w:val="00A166A4"/>
    <w:rsid w:val="00A1675F"/>
    <w:rsid w:val="00A16814"/>
    <w:rsid w:val="00A209D7"/>
    <w:rsid w:val="00A20D77"/>
    <w:rsid w:val="00A20FBF"/>
    <w:rsid w:val="00A216D6"/>
    <w:rsid w:val="00A227A9"/>
    <w:rsid w:val="00A2318D"/>
    <w:rsid w:val="00A249E4"/>
    <w:rsid w:val="00A24D95"/>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3756"/>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112"/>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3E65"/>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0CC2"/>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234A"/>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2FF"/>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73F"/>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244"/>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067DF"/>
  <w15:docId w15:val="{4B0A5ED9-5AD5-4557-849B-1D4317E6E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4"/>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052004"/>
    <w:pPr>
      <w:keepNext/>
      <w:keepLines/>
      <w:numPr>
        <w:ilvl w:val="1"/>
        <w:numId w:val="14"/>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ART-TOC1"/>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aliases w:val="ART-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rsid w:val="003A5445"/>
    <w:rPr>
      <w:rFonts w:ascii="Times New Roman" w:eastAsia="Times New Roman" w:hAnsi="Times New Roman" w:cs="Times New Roman"/>
      <w:sz w:val="20"/>
      <w:szCs w:val="20"/>
      <w:lang w:val="x-none" w:eastAsia="x-none"/>
    </w:rPr>
  </w:style>
  <w:style w:type="character" w:styleId="FootnoteReference">
    <w:name w:val="footnote reference"/>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rsid w:val="003A5445"/>
    <w:rPr>
      <w:b/>
      <w:bCs/>
    </w:rPr>
  </w:style>
  <w:style w:type="character" w:customStyle="1" w:styleId="CommentSubjectChar">
    <w:name w:val="Comment Subject Char"/>
    <w:basedOn w:val="CommentTextChar"/>
    <w:link w:val="CommentSubject"/>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7B2BDF"/>
    <w:pPr>
      <w:jc w:val="center"/>
    </w:pPr>
  </w:style>
  <w:style w:type="character" w:customStyle="1" w:styleId="ART-MatnChar">
    <w:name w:val="ART-Matn Char"/>
    <w:link w:val="ART-Matn"/>
    <w:rsid w:val="007B2BDF"/>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qFormat/>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qFormat/>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rsid w:val="003A5445"/>
    <w:pPr>
      <w:spacing w:before="0"/>
      <w:ind w:left="-96"/>
      <w:jc w:val="both"/>
    </w:pPr>
  </w:style>
  <w:style w:type="paragraph" w:customStyle="1" w:styleId="ART-ZLOG">
    <w:name w:val="ART-ZLOG"/>
    <w:basedOn w:val="Normal"/>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aliases w:val="ART-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7B2BDF"/>
    <w:pPr>
      <w:bidi/>
      <w:spacing w:before="0" w:after="0"/>
      <w:ind w:firstLine="288"/>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7B2BDF"/>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7"/>
      </w:numPr>
      <w:ind w:left="0" w:firstLine="117"/>
    </w:pPr>
    <w:rPr>
      <w:sz w:val="28"/>
      <w:szCs w:val="28"/>
    </w:rPr>
  </w:style>
  <w:style w:type="paragraph" w:customStyle="1" w:styleId="BKP-Heading3">
    <w:name w:val="BKP- Heading 3"/>
    <w:basedOn w:val="Heading3"/>
    <w:next w:val="BKP-MatnNormal"/>
    <w:autoRedefine/>
    <w:qFormat/>
    <w:rsid w:val="00795B24"/>
    <w:pPr>
      <w:numPr>
        <w:numId w:val="1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5"/>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6"/>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 w:type="numbering" w:customStyle="1" w:styleId="NoList1">
    <w:name w:val="No List1"/>
    <w:next w:val="NoList"/>
    <w:uiPriority w:val="99"/>
    <w:semiHidden/>
    <w:unhideWhenUsed/>
    <w:rsid w:val="00A04566"/>
  </w:style>
  <w:style w:type="numbering" w:customStyle="1" w:styleId="1">
    <w:name w:val="فصل آیدا1"/>
    <w:uiPriority w:val="99"/>
    <w:rsid w:val="00A04566"/>
  </w:style>
  <w:style w:type="numbering" w:customStyle="1" w:styleId="10">
    <w:name w:val="آیداااا1"/>
    <w:uiPriority w:val="99"/>
    <w:rsid w:val="00A04566"/>
  </w:style>
  <w:style w:type="numbering" w:customStyle="1" w:styleId="NoList2">
    <w:name w:val="No List2"/>
    <w:next w:val="NoList"/>
    <w:uiPriority w:val="99"/>
    <w:semiHidden/>
    <w:unhideWhenUsed/>
    <w:rsid w:val="00A04566"/>
  </w:style>
  <w:style w:type="numbering" w:customStyle="1" w:styleId="NoList11">
    <w:name w:val="No List11"/>
    <w:next w:val="NoList"/>
    <w:uiPriority w:val="99"/>
    <w:semiHidden/>
    <w:unhideWhenUsed/>
    <w:rsid w:val="00A04566"/>
  </w:style>
  <w:style w:type="numbering" w:customStyle="1" w:styleId="11">
    <w:name w:val="فصل آیدا11"/>
    <w:uiPriority w:val="99"/>
    <w:rsid w:val="00A04566"/>
  </w:style>
  <w:style w:type="numbering" w:customStyle="1" w:styleId="110">
    <w:name w:val="آیداااا11"/>
    <w:uiPriority w:val="99"/>
    <w:rsid w:val="00A04566"/>
  </w:style>
  <w:style w:type="numbering" w:customStyle="1" w:styleId="NoList3">
    <w:name w:val="No List3"/>
    <w:next w:val="NoList"/>
    <w:uiPriority w:val="99"/>
    <w:semiHidden/>
    <w:unhideWhenUsed/>
    <w:rsid w:val="00A04566"/>
  </w:style>
  <w:style w:type="numbering" w:customStyle="1" w:styleId="NoList12">
    <w:name w:val="No List12"/>
    <w:next w:val="NoList"/>
    <w:uiPriority w:val="99"/>
    <w:semiHidden/>
    <w:unhideWhenUsed/>
    <w:rsid w:val="00A04566"/>
  </w:style>
  <w:style w:type="numbering" w:customStyle="1" w:styleId="12">
    <w:name w:val="فصل آیدا12"/>
    <w:uiPriority w:val="99"/>
    <w:rsid w:val="00A04566"/>
  </w:style>
  <w:style w:type="numbering" w:customStyle="1" w:styleId="120">
    <w:name w:val="آیداااا12"/>
    <w:uiPriority w:val="99"/>
    <w:rsid w:val="00A04566"/>
  </w:style>
  <w:style w:type="numbering" w:customStyle="1" w:styleId="NoList21">
    <w:name w:val="No List21"/>
    <w:next w:val="NoList"/>
    <w:uiPriority w:val="99"/>
    <w:semiHidden/>
    <w:unhideWhenUsed/>
    <w:rsid w:val="00A04566"/>
  </w:style>
  <w:style w:type="numbering" w:customStyle="1" w:styleId="NoList111">
    <w:name w:val="No List111"/>
    <w:next w:val="NoList"/>
    <w:uiPriority w:val="99"/>
    <w:semiHidden/>
    <w:unhideWhenUsed/>
    <w:rsid w:val="00A04566"/>
  </w:style>
  <w:style w:type="numbering" w:customStyle="1" w:styleId="111">
    <w:name w:val="فصل آیدا111"/>
    <w:uiPriority w:val="99"/>
    <w:rsid w:val="00A04566"/>
  </w:style>
  <w:style w:type="numbering" w:customStyle="1" w:styleId="1110">
    <w:name w:val="آیداااا111"/>
    <w:uiPriority w:val="99"/>
    <w:rsid w:val="00A04566"/>
  </w:style>
  <w:style w:type="paragraph" w:styleId="NormalIndent">
    <w:name w:val="Normal Indent"/>
    <w:basedOn w:val="Normal"/>
    <w:uiPriority w:val="99"/>
    <w:semiHidden/>
    <w:unhideWhenUsed/>
    <w:rsid w:val="00A04566"/>
    <w:pPr>
      <w:bidi/>
      <w:spacing w:before="0" w:after="0"/>
      <w:ind w:left="720"/>
    </w:pPr>
    <w:rPr>
      <w:rFonts w:eastAsia="Times New Roman" w:cs="Traditional Arabic"/>
      <w:sz w:val="20"/>
      <w:szCs w:val="24"/>
    </w:rPr>
  </w:style>
  <w:style w:type="character" w:customStyle="1" w:styleId="shorttext">
    <w:name w:val="short_text"/>
    <w:basedOn w:val="DefaultParagraphFont"/>
    <w:uiPriority w:val="1"/>
    <w:rsid w:val="00A04566"/>
  </w:style>
  <w:style w:type="character" w:customStyle="1" w:styleId="hps">
    <w:name w:val="hps"/>
    <w:basedOn w:val="DefaultParagraphFont"/>
    <w:uiPriority w:val="1"/>
    <w:rsid w:val="00A04566"/>
  </w:style>
  <w:style w:type="paragraph" w:customStyle="1" w:styleId="chapter">
    <w:name w:val="chapter"/>
    <w:basedOn w:val="Normal"/>
    <w:uiPriority w:val="1"/>
    <w:rsid w:val="00A04566"/>
    <w:pPr>
      <w:spacing w:before="360" w:after="120"/>
      <w:ind w:left="284" w:right="340"/>
      <w:jc w:val="center"/>
    </w:pPr>
    <w:rPr>
      <w:rFonts w:eastAsia="Times New Roman" w:cs="Traditional Arabic"/>
      <w:b/>
      <w:bCs/>
      <w:color w:val="000000"/>
      <w:szCs w:val="26"/>
      <w:lang w:val="en-GB"/>
    </w:rPr>
  </w:style>
  <w:style w:type="paragraph" w:customStyle="1" w:styleId="1-Titr1">
    <w:name w:val="1-Titr 1"/>
    <w:basedOn w:val="Heading1"/>
    <w:next w:val="0-MAINTEXT"/>
    <w:link w:val="1-Titr1Char"/>
    <w:uiPriority w:val="1"/>
    <w:qFormat/>
    <w:rsid w:val="00A04566"/>
    <w:pPr>
      <w:pageBreakBefore w:val="0"/>
      <w:numPr>
        <w:numId w:val="18"/>
      </w:numPr>
      <w:bidi w:val="0"/>
      <w:spacing w:before="480" w:after="200" w:line="276" w:lineRule="auto"/>
      <w:ind w:left="709" w:hanging="709"/>
      <w:jc w:val="both"/>
    </w:pPr>
    <w:rPr>
      <w:rFonts w:asciiTheme="majorBidi" w:eastAsiaTheme="majorEastAsia" w:hAnsiTheme="majorBidi" w:cstheme="majorBidi"/>
      <w:sz w:val="28"/>
      <w:szCs w:val="32"/>
    </w:rPr>
  </w:style>
  <w:style w:type="paragraph" w:customStyle="1" w:styleId="0-MAINTEXT">
    <w:name w:val="0-MAIN TEXT"/>
    <w:basedOn w:val="Normal"/>
    <w:link w:val="0-MAINTEXTChar"/>
    <w:uiPriority w:val="1"/>
    <w:qFormat/>
    <w:rsid w:val="00A04566"/>
    <w:pPr>
      <w:spacing w:before="120" w:after="120" w:line="276" w:lineRule="auto"/>
      <w:jc w:val="both"/>
    </w:pPr>
    <w:rPr>
      <w:rFonts w:asciiTheme="majorBidi" w:eastAsia="Times New Roman" w:hAnsiTheme="majorBidi" w:cstheme="majorBidi"/>
      <w:sz w:val="24"/>
      <w:szCs w:val="24"/>
    </w:rPr>
  </w:style>
  <w:style w:type="character" w:customStyle="1" w:styleId="1-Titr1Char">
    <w:name w:val="1-Titr 1 Char"/>
    <w:basedOn w:val="Heading1Char"/>
    <w:link w:val="1-Titr1"/>
    <w:uiPriority w:val="1"/>
    <w:rsid w:val="00A04566"/>
    <w:rPr>
      <w:rFonts w:asciiTheme="majorBidi" w:eastAsiaTheme="majorEastAsia" w:hAnsiTheme="majorBidi" w:cstheme="majorBidi"/>
      <w:b/>
      <w:bCs/>
      <w:sz w:val="28"/>
      <w:szCs w:val="32"/>
      <w:lang w:val="x-none" w:eastAsia="x-none" w:bidi="fa-IR"/>
    </w:rPr>
  </w:style>
  <w:style w:type="paragraph" w:customStyle="1" w:styleId="NumberedItems1">
    <w:name w:val="Numbered Items 1"/>
    <w:basedOn w:val="ListParagraph"/>
    <w:link w:val="NumberedItems1Char"/>
    <w:uiPriority w:val="1"/>
    <w:qFormat/>
    <w:rsid w:val="00A04566"/>
    <w:pPr>
      <w:numPr>
        <w:numId w:val="19"/>
      </w:numPr>
      <w:tabs>
        <w:tab w:val="left" w:pos="567"/>
        <w:tab w:val="left" w:pos="1278"/>
        <w:tab w:val="left" w:pos="3692"/>
      </w:tabs>
      <w:bidi w:val="0"/>
      <w:spacing w:before="120" w:after="120" w:line="276" w:lineRule="auto"/>
      <w:ind w:left="568" w:hanging="284"/>
    </w:pPr>
    <w:rPr>
      <w:rFonts w:ascii="Arial" w:eastAsia="Calibri" w:hAnsi="Arial" w:cs="Arial"/>
      <w:lang w:val="en-GB" w:eastAsia="it-IT" w:bidi="ar-SA"/>
    </w:rPr>
  </w:style>
  <w:style w:type="character" w:customStyle="1" w:styleId="0-MAINTEXTChar">
    <w:name w:val="0-MAIN TEXT Char"/>
    <w:basedOn w:val="DefaultParagraphFont"/>
    <w:link w:val="0-MAINTEXT"/>
    <w:uiPriority w:val="1"/>
    <w:rsid w:val="00A04566"/>
    <w:rPr>
      <w:rFonts w:asciiTheme="majorBidi" w:eastAsia="Times New Roman" w:hAnsiTheme="majorBidi" w:cstheme="majorBidi"/>
      <w:sz w:val="24"/>
      <w:szCs w:val="24"/>
    </w:rPr>
  </w:style>
  <w:style w:type="paragraph" w:customStyle="1" w:styleId="2-Titr2">
    <w:name w:val="2-Titr 2"/>
    <w:basedOn w:val="Heading2"/>
    <w:next w:val="0-MAINTEXT"/>
    <w:link w:val="2-Titr2Char"/>
    <w:uiPriority w:val="1"/>
    <w:qFormat/>
    <w:rsid w:val="00A04566"/>
    <w:pPr>
      <w:numPr>
        <w:numId w:val="18"/>
      </w:numPr>
      <w:tabs>
        <w:tab w:val="clear" w:pos="-567"/>
        <w:tab w:val="clear" w:pos="360"/>
      </w:tabs>
      <w:bidi w:val="0"/>
      <w:spacing w:before="240" w:after="200" w:line="276" w:lineRule="auto"/>
      <w:ind w:left="709" w:hanging="709"/>
      <w:jc w:val="both"/>
    </w:pPr>
    <w:rPr>
      <w:rFonts w:asciiTheme="majorBidi" w:eastAsiaTheme="majorEastAsia" w:hAnsiTheme="majorBidi" w:cstheme="majorBidi"/>
      <w:sz w:val="26"/>
      <w:szCs w:val="28"/>
    </w:rPr>
  </w:style>
  <w:style w:type="character" w:customStyle="1" w:styleId="NumberedItems1Char">
    <w:name w:val="Numbered Items 1 Char"/>
    <w:basedOn w:val="DefaultParagraphFont"/>
    <w:link w:val="NumberedItems1"/>
    <w:uiPriority w:val="1"/>
    <w:rsid w:val="00A04566"/>
    <w:rPr>
      <w:rFonts w:ascii="Arial" w:eastAsia="Calibri" w:hAnsi="Arial" w:cs="Arial"/>
      <w:sz w:val="24"/>
      <w:szCs w:val="28"/>
      <w:lang w:val="en-GB" w:eastAsia="it-IT"/>
    </w:rPr>
  </w:style>
  <w:style w:type="paragraph" w:customStyle="1" w:styleId="3-Titr3">
    <w:name w:val="3-Titr 3"/>
    <w:basedOn w:val="Heading3"/>
    <w:next w:val="0-MAINTEXT"/>
    <w:link w:val="3-Titr3Char"/>
    <w:uiPriority w:val="1"/>
    <w:qFormat/>
    <w:rsid w:val="00A04566"/>
    <w:pPr>
      <w:keepNext w:val="0"/>
      <w:keepLines w:val="0"/>
      <w:numPr>
        <w:numId w:val="18"/>
      </w:numPr>
      <w:tabs>
        <w:tab w:val="clear" w:pos="-567"/>
        <w:tab w:val="clear" w:pos="360"/>
        <w:tab w:val="left" w:pos="709"/>
      </w:tabs>
      <w:bidi w:val="0"/>
      <w:spacing w:before="120" w:after="120" w:line="276" w:lineRule="auto"/>
      <w:ind w:left="709" w:right="851"/>
      <w:jc w:val="both"/>
    </w:pPr>
    <w:rPr>
      <w:rFonts w:asciiTheme="majorBidi" w:eastAsia="Times New Roman" w:hAnsiTheme="majorBidi" w:cs="Times New Roman"/>
      <w:noProof w:val="0"/>
      <w:color w:val="auto"/>
      <w:sz w:val="24"/>
      <w:szCs w:val="28"/>
      <w:lang w:val="it-IT" w:eastAsia="it-IT" w:bidi="fa-IR"/>
    </w:rPr>
  </w:style>
  <w:style w:type="character" w:customStyle="1" w:styleId="2-Titr2Char">
    <w:name w:val="2-Titr 2 Char"/>
    <w:basedOn w:val="Heading2Char"/>
    <w:link w:val="2-Titr2"/>
    <w:uiPriority w:val="1"/>
    <w:rsid w:val="00A04566"/>
    <w:rPr>
      <w:rFonts w:asciiTheme="majorBidi" w:eastAsiaTheme="majorEastAsia" w:hAnsiTheme="majorBidi" w:cstheme="majorBidi"/>
      <w:b/>
      <w:bCs/>
      <w:noProof/>
      <w:color w:val="000000" w:themeColor="text1"/>
      <w:sz w:val="26"/>
      <w:szCs w:val="28"/>
      <w:lang w:bidi="fa-IR"/>
    </w:rPr>
  </w:style>
  <w:style w:type="paragraph" w:customStyle="1" w:styleId="NumberedItems2">
    <w:name w:val="Numbered Items 2"/>
    <w:basedOn w:val="NumberedItems1"/>
    <w:link w:val="NumberedItems2Char"/>
    <w:uiPriority w:val="1"/>
    <w:qFormat/>
    <w:rsid w:val="00A04566"/>
    <w:pPr>
      <w:numPr>
        <w:ilvl w:val="1"/>
      </w:numPr>
      <w:ind w:left="924" w:hanging="357"/>
    </w:pPr>
  </w:style>
  <w:style w:type="character" w:customStyle="1" w:styleId="3-Titr3Char">
    <w:name w:val="3-Titr 3 Char"/>
    <w:basedOn w:val="1-Titr1Char"/>
    <w:link w:val="3-Titr3"/>
    <w:uiPriority w:val="1"/>
    <w:rsid w:val="00A04566"/>
    <w:rPr>
      <w:rFonts w:asciiTheme="majorBidi" w:eastAsia="Times New Roman" w:hAnsiTheme="majorBidi" w:cs="Times New Roman"/>
      <w:b/>
      <w:bCs/>
      <w:sz w:val="24"/>
      <w:szCs w:val="28"/>
      <w:lang w:val="it-IT" w:eastAsia="it-IT" w:bidi="fa-IR"/>
    </w:rPr>
  </w:style>
  <w:style w:type="paragraph" w:customStyle="1" w:styleId="Bullet1">
    <w:name w:val="Bullet 1"/>
    <w:basedOn w:val="ListParagraph"/>
    <w:link w:val="Bullet1Char"/>
    <w:uiPriority w:val="1"/>
    <w:qFormat/>
    <w:rsid w:val="00A04566"/>
    <w:pPr>
      <w:numPr>
        <w:numId w:val="21"/>
      </w:numPr>
      <w:bidi w:val="0"/>
      <w:spacing w:before="120" w:after="120" w:line="276" w:lineRule="auto"/>
      <w:ind w:left="0" w:firstLine="0"/>
      <w:contextualSpacing w:val="0"/>
    </w:pPr>
    <w:rPr>
      <w:rFonts w:asciiTheme="majorBidi" w:hAnsiTheme="majorBidi" w:cstheme="majorBidi"/>
      <w:lang w:val="en-GB" w:eastAsia="it-IT" w:bidi="ar-SA"/>
    </w:rPr>
  </w:style>
  <w:style w:type="character" w:customStyle="1" w:styleId="NumberedItems2Char">
    <w:name w:val="Numbered Items 2 Char"/>
    <w:basedOn w:val="NumberedItems1Char"/>
    <w:link w:val="NumberedItems2"/>
    <w:uiPriority w:val="1"/>
    <w:rsid w:val="00A04566"/>
    <w:rPr>
      <w:rFonts w:ascii="Arial" w:eastAsia="Calibri" w:hAnsi="Arial" w:cs="Arial"/>
      <w:sz w:val="24"/>
      <w:szCs w:val="28"/>
      <w:lang w:val="en-GB" w:eastAsia="it-IT"/>
    </w:rPr>
  </w:style>
  <w:style w:type="paragraph" w:customStyle="1" w:styleId="Bullet2">
    <w:name w:val="Bullet 2"/>
    <w:basedOn w:val="ListParagraph"/>
    <w:link w:val="Bullet2Char"/>
    <w:uiPriority w:val="1"/>
    <w:qFormat/>
    <w:rsid w:val="00A04566"/>
    <w:pPr>
      <w:numPr>
        <w:numId w:val="22"/>
      </w:numPr>
      <w:bidi w:val="0"/>
      <w:spacing w:before="120" w:after="120" w:line="276" w:lineRule="auto"/>
      <w:ind w:left="0" w:firstLine="0"/>
      <w:contextualSpacing w:val="0"/>
    </w:pPr>
    <w:rPr>
      <w:rFonts w:cs="Traditional Arabic"/>
      <w:sz w:val="20"/>
      <w:szCs w:val="24"/>
      <w:lang w:val="en-GB" w:eastAsia="it-IT" w:bidi="ar-SA"/>
    </w:rPr>
  </w:style>
  <w:style w:type="character" w:customStyle="1" w:styleId="Bullet1Char">
    <w:name w:val="Bullet 1 Char"/>
    <w:basedOn w:val="NumberedItems1Char"/>
    <w:link w:val="Bullet1"/>
    <w:uiPriority w:val="1"/>
    <w:rsid w:val="00A04566"/>
    <w:rPr>
      <w:rFonts w:asciiTheme="majorBidi" w:eastAsia="Times New Roman" w:hAnsiTheme="majorBidi" w:cstheme="majorBidi"/>
      <w:sz w:val="24"/>
      <w:szCs w:val="28"/>
      <w:lang w:val="en-GB" w:eastAsia="it-IT"/>
    </w:rPr>
  </w:style>
  <w:style w:type="character" w:customStyle="1" w:styleId="Bullet2Char">
    <w:name w:val="Bullet 2 Char"/>
    <w:basedOn w:val="NumberedItems2Char"/>
    <w:link w:val="Bullet2"/>
    <w:uiPriority w:val="1"/>
    <w:rsid w:val="00A04566"/>
    <w:rPr>
      <w:rFonts w:ascii="Times New Roman" w:eastAsia="Times New Roman" w:hAnsi="Times New Roman" w:cs="Traditional Arabic"/>
      <w:sz w:val="20"/>
      <w:szCs w:val="24"/>
      <w:lang w:val="en-GB" w:eastAsia="it-IT"/>
    </w:rPr>
  </w:style>
  <w:style w:type="paragraph" w:customStyle="1" w:styleId="TableTitle">
    <w:name w:val="Table Title"/>
    <w:basedOn w:val="NumberedItems2"/>
    <w:link w:val="TableTitleChar"/>
    <w:uiPriority w:val="1"/>
    <w:qFormat/>
    <w:rsid w:val="00A04566"/>
    <w:pPr>
      <w:keepNext/>
      <w:numPr>
        <w:ilvl w:val="0"/>
        <w:numId w:val="23"/>
      </w:numPr>
      <w:spacing w:before="240" w:after="0"/>
      <w:ind w:left="1429"/>
      <w:jc w:val="center"/>
    </w:pPr>
    <w:rPr>
      <w:b/>
      <w:sz w:val="20"/>
    </w:rPr>
  </w:style>
  <w:style w:type="character" w:customStyle="1" w:styleId="TableTitleChar">
    <w:name w:val="Table Title Char"/>
    <w:basedOn w:val="NumberedItems2Char"/>
    <w:link w:val="TableTitle"/>
    <w:uiPriority w:val="1"/>
    <w:rsid w:val="00A04566"/>
    <w:rPr>
      <w:rFonts w:ascii="Arial" w:eastAsia="Calibri" w:hAnsi="Arial" w:cs="Arial"/>
      <w:b/>
      <w:sz w:val="20"/>
      <w:szCs w:val="28"/>
      <w:lang w:val="en-GB" w:eastAsia="it-IT"/>
    </w:rPr>
  </w:style>
  <w:style w:type="paragraph" w:customStyle="1" w:styleId="4-Titr4">
    <w:name w:val="4-Titr 4"/>
    <w:basedOn w:val="Heading4"/>
    <w:next w:val="0-MAINTEXT"/>
    <w:link w:val="4-Titr4Char"/>
    <w:uiPriority w:val="1"/>
    <w:qFormat/>
    <w:rsid w:val="00A04566"/>
    <w:pPr>
      <w:keepNext w:val="0"/>
      <w:keepLines w:val="0"/>
      <w:numPr>
        <w:numId w:val="18"/>
      </w:numPr>
      <w:tabs>
        <w:tab w:val="clear" w:pos="1095"/>
        <w:tab w:val="left" w:pos="993"/>
      </w:tabs>
      <w:bidi w:val="0"/>
      <w:spacing w:before="120" w:after="120" w:line="276" w:lineRule="auto"/>
      <w:ind w:left="992" w:hanging="992"/>
    </w:pPr>
    <w:rPr>
      <w:rFonts w:asciiTheme="majorBidi" w:hAnsiTheme="majorBidi" w:cstheme="majorBidi"/>
      <w:noProof/>
      <w:sz w:val="24"/>
      <w:szCs w:val="24"/>
      <w:lang w:val="it-IT" w:eastAsia="it-IT" w:bidi="fa-IR"/>
    </w:rPr>
  </w:style>
  <w:style w:type="paragraph" w:customStyle="1" w:styleId="5-Titr5">
    <w:name w:val="5-Titr 5"/>
    <w:basedOn w:val="3-Titr3"/>
    <w:next w:val="0-MAINTEXT"/>
    <w:link w:val="5-Titr5Char"/>
    <w:uiPriority w:val="1"/>
    <w:qFormat/>
    <w:rsid w:val="00A04566"/>
    <w:pPr>
      <w:numPr>
        <w:ilvl w:val="4"/>
      </w:numPr>
      <w:tabs>
        <w:tab w:val="left" w:pos="1021"/>
      </w:tabs>
    </w:pPr>
  </w:style>
  <w:style w:type="character" w:customStyle="1" w:styleId="4-Titr4Char">
    <w:name w:val="4-Titr 4 Char"/>
    <w:basedOn w:val="3-Titr3Char"/>
    <w:link w:val="4-Titr4"/>
    <w:uiPriority w:val="1"/>
    <w:rsid w:val="00A04566"/>
    <w:rPr>
      <w:rFonts w:asciiTheme="majorBidi" w:eastAsia="Times New Roman" w:hAnsiTheme="majorBidi" w:cstheme="majorBidi"/>
      <w:b/>
      <w:bCs/>
      <w:noProof/>
      <w:sz w:val="24"/>
      <w:szCs w:val="24"/>
      <w:lang w:val="it-IT" w:eastAsia="it-IT" w:bidi="fa-IR"/>
    </w:rPr>
  </w:style>
  <w:style w:type="character" w:customStyle="1" w:styleId="5-Titr5Char">
    <w:name w:val="5-Titr 5 Char"/>
    <w:basedOn w:val="3-Titr3Char"/>
    <w:link w:val="5-Titr5"/>
    <w:uiPriority w:val="1"/>
    <w:rsid w:val="00A04566"/>
    <w:rPr>
      <w:rFonts w:asciiTheme="majorBidi" w:eastAsia="Times New Roman" w:hAnsiTheme="majorBidi" w:cs="Times New Roman"/>
      <w:b/>
      <w:bCs/>
      <w:sz w:val="24"/>
      <w:szCs w:val="28"/>
      <w:lang w:val="it-IT" w:eastAsia="it-IT" w:bidi="fa-IR"/>
    </w:rPr>
  </w:style>
  <w:style w:type="paragraph" w:customStyle="1" w:styleId="2-Titr2a">
    <w:name w:val="2-Titr 2 a"/>
    <w:basedOn w:val="2-Titr2"/>
    <w:next w:val="0-MAINTEXT"/>
    <w:link w:val="2-Titr2aChar"/>
    <w:uiPriority w:val="1"/>
    <w:qFormat/>
    <w:rsid w:val="00A04566"/>
    <w:pPr>
      <w:keepNext w:val="0"/>
    </w:pPr>
    <w:rPr>
      <w:b w:val="0"/>
      <w:bCs w:val="0"/>
    </w:rPr>
  </w:style>
  <w:style w:type="paragraph" w:customStyle="1" w:styleId="3-T-tr3a">
    <w:name w:val="3-T-tr 3 a"/>
    <w:basedOn w:val="3-Titr3"/>
    <w:next w:val="0-MAINTEXT"/>
    <w:link w:val="3-T-tr3aChar"/>
    <w:uiPriority w:val="1"/>
    <w:qFormat/>
    <w:rsid w:val="00A04566"/>
    <w:rPr>
      <w:b w:val="0"/>
      <w:bCs w:val="0"/>
    </w:rPr>
  </w:style>
  <w:style w:type="character" w:customStyle="1" w:styleId="2-Titr2aChar">
    <w:name w:val="2-Titr 2 a Char"/>
    <w:basedOn w:val="2-Titr2Char"/>
    <w:link w:val="2-Titr2a"/>
    <w:uiPriority w:val="1"/>
    <w:rsid w:val="00A04566"/>
    <w:rPr>
      <w:rFonts w:asciiTheme="majorBidi" w:eastAsiaTheme="majorEastAsia" w:hAnsiTheme="majorBidi" w:cstheme="majorBidi"/>
      <w:b w:val="0"/>
      <w:bCs w:val="0"/>
      <w:noProof/>
      <w:color w:val="000000" w:themeColor="text1"/>
      <w:sz w:val="26"/>
      <w:szCs w:val="28"/>
      <w:lang w:bidi="fa-IR"/>
    </w:rPr>
  </w:style>
  <w:style w:type="paragraph" w:customStyle="1" w:styleId="4-Titr4a">
    <w:name w:val="4-Titr 4 a"/>
    <w:basedOn w:val="4-Titr4"/>
    <w:next w:val="0-MAINTEXT"/>
    <w:link w:val="4-Titr4aChar"/>
    <w:uiPriority w:val="1"/>
    <w:qFormat/>
    <w:rsid w:val="00A04566"/>
    <w:rPr>
      <w:b w:val="0"/>
      <w:bCs w:val="0"/>
    </w:rPr>
  </w:style>
  <w:style w:type="character" w:customStyle="1" w:styleId="3-T-tr3aChar">
    <w:name w:val="3-T-tr 3 a Char"/>
    <w:basedOn w:val="3-Titr3Char"/>
    <w:link w:val="3-T-tr3a"/>
    <w:uiPriority w:val="1"/>
    <w:rsid w:val="00A04566"/>
    <w:rPr>
      <w:rFonts w:asciiTheme="majorBidi" w:eastAsia="Times New Roman" w:hAnsiTheme="majorBidi" w:cs="Times New Roman"/>
      <w:b w:val="0"/>
      <w:bCs w:val="0"/>
      <w:sz w:val="24"/>
      <w:szCs w:val="28"/>
      <w:lang w:val="it-IT" w:eastAsia="it-IT" w:bidi="fa-IR"/>
    </w:rPr>
  </w:style>
  <w:style w:type="paragraph" w:customStyle="1" w:styleId="5-Titr5a">
    <w:name w:val="5-Titr 5 a"/>
    <w:basedOn w:val="5-Titr5"/>
    <w:next w:val="0-MAINTEXT"/>
    <w:link w:val="5-Titr5aChar"/>
    <w:uiPriority w:val="1"/>
    <w:qFormat/>
    <w:rsid w:val="00A04566"/>
    <w:rPr>
      <w:b w:val="0"/>
      <w:bCs w:val="0"/>
    </w:rPr>
  </w:style>
  <w:style w:type="character" w:customStyle="1" w:styleId="4-Titr4aChar">
    <w:name w:val="4-Titr 4 a Char"/>
    <w:basedOn w:val="4-Titr4Char"/>
    <w:link w:val="4-Titr4a"/>
    <w:uiPriority w:val="1"/>
    <w:rsid w:val="00A04566"/>
    <w:rPr>
      <w:rFonts w:asciiTheme="majorBidi" w:eastAsia="Times New Roman" w:hAnsiTheme="majorBidi" w:cstheme="majorBidi"/>
      <w:b w:val="0"/>
      <w:bCs w:val="0"/>
      <w:noProof/>
      <w:sz w:val="24"/>
      <w:szCs w:val="24"/>
      <w:lang w:val="it-IT" w:eastAsia="it-IT" w:bidi="fa-IR"/>
    </w:rPr>
  </w:style>
  <w:style w:type="character" w:customStyle="1" w:styleId="5-Titr5aChar">
    <w:name w:val="5-Titr 5 a Char"/>
    <w:basedOn w:val="5-Titr5Char"/>
    <w:link w:val="5-Titr5a"/>
    <w:uiPriority w:val="1"/>
    <w:rsid w:val="00A04566"/>
    <w:rPr>
      <w:rFonts w:asciiTheme="majorBidi" w:eastAsia="Times New Roman" w:hAnsiTheme="majorBidi" w:cs="Times New Roman"/>
      <w:b w:val="0"/>
      <w:bCs w:val="0"/>
      <w:sz w:val="24"/>
      <w:szCs w:val="28"/>
      <w:lang w:val="it-IT" w:eastAsia="it-IT" w:bidi="fa-IR"/>
    </w:rPr>
  </w:style>
  <w:style w:type="paragraph" w:customStyle="1" w:styleId="6-TableTitle">
    <w:name w:val="6-Table Title"/>
    <w:basedOn w:val="TableTitle"/>
    <w:link w:val="6-TableTitleChar"/>
    <w:uiPriority w:val="1"/>
    <w:qFormat/>
    <w:rsid w:val="00A04566"/>
    <w:pPr>
      <w:spacing w:before="120" w:after="120"/>
      <w:ind w:left="357" w:hanging="357"/>
    </w:pPr>
    <w:rPr>
      <w:rFonts w:asciiTheme="majorBidi" w:hAnsiTheme="majorBidi" w:cstheme="majorBidi"/>
      <w:sz w:val="22"/>
      <w:szCs w:val="22"/>
    </w:rPr>
  </w:style>
  <w:style w:type="character" w:customStyle="1" w:styleId="6-TableTitleChar">
    <w:name w:val="6-Table Title Char"/>
    <w:basedOn w:val="DefaultParagraphFont"/>
    <w:link w:val="6-TableTitle"/>
    <w:uiPriority w:val="1"/>
    <w:rsid w:val="00A04566"/>
    <w:rPr>
      <w:rFonts w:asciiTheme="majorBidi" w:eastAsia="Calibri" w:hAnsiTheme="majorBidi" w:cstheme="majorBidi"/>
      <w:b/>
      <w:lang w:val="en-GB" w:eastAsia="it-IT"/>
    </w:rPr>
  </w:style>
  <w:style w:type="paragraph" w:customStyle="1" w:styleId="6-Figuretitle">
    <w:name w:val="6-Figure title"/>
    <w:basedOn w:val="6-TableTitle"/>
    <w:next w:val="Caption"/>
    <w:link w:val="6-FiguretitleChar"/>
    <w:uiPriority w:val="1"/>
    <w:qFormat/>
    <w:rsid w:val="00A04566"/>
    <w:pPr>
      <w:spacing w:before="0"/>
    </w:pPr>
    <w:rPr>
      <w:noProof/>
    </w:rPr>
  </w:style>
  <w:style w:type="character" w:customStyle="1" w:styleId="6-FiguretitleChar">
    <w:name w:val="6-Figure title Char"/>
    <w:basedOn w:val="6-TableTitleChar"/>
    <w:link w:val="6-Figuretitle"/>
    <w:uiPriority w:val="1"/>
    <w:rsid w:val="00A04566"/>
    <w:rPr>
      <w:rFonts w:asciiTheme="majorBidi" w:eastAsia="Calibri" w:hAnsiTheme="majorBidi" w:cstheme="majorBidi"/>
      <w:b/>
      <w:noProof/>
      <w:lang w:val="en-GB" w:eastAsia="it-IT"/>
    </w:rPr>
  </w:style>
  <w:style w:type="paragraph" w:customStyle="1" w:styleId="0-GENERAL-INF">
    <w:name w:val="0-GENERAL-INF"/>
    <w:basedOn w:val="0-MAINTEXT"/>
    <w:link w:val="0-GENERAL-INFChar"/>
    <w:uiPriority w:val="1"/>
    <w:rsid w:val="00A04566"/>
    <w:pPr>
      <w:tabs>
        <w:tab w:val="left" w:pos="3544"/>
      </w:tabs>
      <w:ind w:left="3544" w:hanging="3544"/>
    </w:pPr>
  </w:style>
  <w:style w:type="character" w:customStyle="1" w:styleId="0-GENERAL-INFChar">
    <w:name w:val="0-GENERAL-INF Char"/>
    <w:basedOn w:val="0-MAINTEXTChar"/>
    <w:link w:val="0-GENERAL-INF"/>
    <w:uiPriority w:val="1"/>
    <w:rsid w:val="00A04566"/>
    <w:rPr>
      <w:rFonts w:asciiTheme="majorBidi" w:eastAsia="Times New Roman" w:hAnsiTheme="majorBidi" w:cstheme="majorBidi"/>
      <w:sz w:val="24"/>
      <w:szCs w:val="24"/>
    </w:rPr>
  </w:style>
  <w:style w:type="paragraph" w:customStyle="1" w:styleId="xxx1">
    <w:name w:val="x.x.x(1)"/>
    <w:basedOn w:val="Normal"/>
    <w:uiPriority w:val="99"/>
    <w:rsid w:val="00A04566"/>
    <w:pPr>
      <w:widowControl w:val="0"/>
      <w:overflowPunct w:val="0"/>
      <w:autoSpaceDE w:val="0"/>
      <w:autoSpaceDN w:val="0"/>
      <w:adjustRightInd w:val="0"/>
      <w:spacing w:before="0" w:after="0" w:line="300" w:lineRule="auto"/>
      <w:ind w:left="1418" w:hanging="568"/>
      <w:jc w:val="both"/>
      <w:textAlignment w:val="baseline"/>
    </w:pPr>
    <w:rPr>
      <w:rFonts w:ascii="Helvetica" w:eastAsia="Mincho" w:hAnsi="Helvetica" w:cs="Times New Roman"/>
      <w:sz w:val="24"/>
      <w:szCs w:val="20"/>
      <w:lang w:eastAsia="ja-JP"/>
    </w:rPr>
  </w:style>
  <w:style w:type="character" w:customStyle="1" w:styleId="st">
    <w:name w:val="st"/>
    <w:basedOn w:val="DefaultParagraphFont"/>
    <w:uiPriority w:val="1"/>
    <w:rsid w:val="00A04566"/>
  </w:style>
  <w:style w:type="paragraph" w:customStyle="1" w:styleId="FIRSTPAGE">
    <w:name w:val="FIRST PAGE"/>
    <w:basedOn w:val="Normal"/>
    <w:link w:val="FIRSTPAGEChar"/>
    <w:uiPriority w:val="1"/>
    <w:qFormat/>
    <w:rsid w:val="00A04566"/>
    <w:pPr>
      <w:spacing w:before="0" w:after="0"/>
      <w:ind w:right="-20"/>
      <w:jc w:val="center"/>
    </w:pPr>
    <w:rPr>
      <w:rFonts w:asciiTheme="majorBidi" w:eastAsia="Times New Roman" w:hAnsiTheme="majorBidi" w:cs="B Titr"/>
      <w:b/>
      <w:bCs/>
      <w:color w:val="000000" w:themeColor="text1"/>
      <w:sz w:val="48"/>
      <w:szCs w:val="40"/>
    </w:rPr>
  </w:style>
  <w:style w:type="character" w:customStyle="1" w:styleId="FIRSTPAGEChar">
    <w:name w:val="FIRST PAGE Char"/>
    <w:basedOn w:val="DefaultParagraphFont"/>
    <w:link w:val="FIRSTPAGE"/>
    <w:uiPriority w:val="1"/>
    <w:rsid w:val="00A04566"/>
    <w:rPr>
      <w:rFonts w:asciiTheme="majorBidi" w:eastAsia="Times New Roman" w:hAnsiTheme="majorBidi" w:cs="B Titr"/>
      <w:b/>
      <w:bCs/>
      <w:color w:val="000000" w:themeColor="text1"/>
      <w:sz w:val="48"/>
      <w:szCs w:val="40"/>
    </w:rPr>
  </w:style>
  <w:style w:type="paragraph" w:customStyle="1" w:styleId="TITLES">
    <w:name w:val="TITLES"/>
    <w:basedOn w:val="TOCHeading"/>
    <w:link w:val="TITLESChar"/>
    <w:uiPriority w:val="1"/>
    <w:qFormat/>
    <w:rsid w:val="00A04566"/>
    <w:pPr>
      <w:numPr>
        <w:numId w:val="0"/>
      </w:numPr>
      <w:bidi w:val="0"/>
      <w:spacing w:before="0"/>
      <w:ind w:left="284"/>
    </w:pPr>
    <w:rPr>
      <w:rFonts w:asciiTheme="minorBidi" w:hAnsiTheme="minorBidi" w:cs="B Titr"/>
      <w:color w:val="000000" w:themeColor="text1"/>
      <w:szCs w:val="32"/>
      <w:u w:val="none"/>
      <w:lang w:val="en-US" w:eastAsia="en-US" w:bidi="ar-SA"/>
    </w:rPr>
  </w:style>
  <w:style w:type="character" w:customStyle="1" w:styleId="TITLESChar">
    <w:name w:val="TITLES Char"/>
    <w:basedOn w:val="DefaultParagraphFont"/>
    <w:link w:val="TITLES"/>
    <w:uiPriority w:val="1"/>
    <w:rsid w:val="00A04566"/>
    <w:rPr>
      <w:rFonts w:asciiTheme="minorBidi" w:eastAsia="Times New Roman" w:hAnsiTheme="minorBidi" w:cs="B Titr"/>
      <w:b/>
      <w:bCs/>
      <w:color w:val="000000" w:themeColor="text1"/>
      <w:sz w:val="28"/>
      <w:szCs w:val="32"/>
    </w:rPr>
  </w:style>
  <w:style w:type="paragraph" w:customStyle="1" w:styleId="1-">
    <w:name w:val="1-تیتر اول"/>
    <w:basedOn w:val="Heading1"/>
    <w:next w:val="Normal"/>
    <w:link w:val="1-Char"/>
    <w:qFormat/>
    <w:rsid w:val="00A04566"/>
    <w:pPr>
      <w:keepLines w:val="0"/>
      <w:pageBreakBefore w:val="0"/>
      <w:numPr>
        <w:numId w:val="25"/>
      </w:numPr>
      <w:spacing w:after="120"/>
    </w:pPr>
    <w:rPr>
      <w:rFonts w:asciiTheme="majorHAnsi" w:hAnsiTheme="majorHAnsi" w:cs="B Zar"/>
      <w:snapToGrid w:val="0"/>
      <w:color w:val="000000" w:themeColor="text1"/>
      <w:sz w:val="28"/>
      <w:szCs w:val="32"/>
    </w:rPr>
  </w:style>
  <w:style w:type="paragraph" w:customStyle="1" w:styleId="2-">
    <w:name w:val="2-تیتر دوم"/>
    <w:basedOn w:val="Heading2"/>
    <w:next w:val="Normal"/>
    <w:link w:val="2-Char"/>
    <w:qFormat/>
    <w:rsid w:val="00A04566"/>
    <w:pPr>
      <w:keepLines w:val="0"/>
      <w:numPr>
        <w:numId w:val="25"/>
      </w:numPr>
      <w:tabs>
        <w:tab w:val="clear" w:pos="-567"/>
        <w:tab w:val="clear" w:pos="360"/>
      </w:tabs>
      <w:spacing w:before="240" w:after="120"/>
    </w:pPr>
    <w:rPr>
      <w:rFonts w:eastAsia="Times New Roman"/>
      <w:snapToGrid w:val="0"/>
      <w:sz w:val="26"/>
      <w:szCs w:val="30"/>
    </w:rPr>
  </w:style>
  <w:style w:type="character" w:customStyle="1" w:styleId="1-Char">
    <w:name w:val="1-تیتر اول Char"/>
    <w:basedOn w:val="Heading1Char"/>
    <w:link w:val="1-"/>
    <w:rsid w:val="00A04566"/>
    <w:rPr>
      <w:rFonts w:asciiTheme="majorHAnsi" w:eastAsia="Times New Roman" w:hAnsiTheme="majorHAnsi" w:cs="B Zar"/>
      <w:b/>
      <w:bCs/>
      <w:snapToGrid w:val="0"/>
      <w:color w:val="000000" w:themeColor="text1"/>
      <w:sz w:val="28"/>
      <w:szCs w:val="32"/>
      <w:lang w:val="x-none" w:eastAsia="x-none" w:bidi="fa-IR"/>
    </w:rPr>
  </w:style>
  <w:style w:type="paragraph" w:customStyle="1" w:styleId="3-">
    <w:name w:val="3-تیتر سوم"/>
    <w:basedOn w:val="2-"/>
    <w:next w:val="Normal"/>
    <w:link w:val="3-Char"/>
    <w:qFormat/>
    <w:rsid w:val="00A04566"/>
    <w:pPr>
      <w:numPr>
        <w:ilvl w:val="2"/>
      </w:numPr>
    </w:pPr>
    <w:rPr>
      <w:noProof w:val="0"/>
      <w:sz w:val="24"/>
      <w:szCs w:val="28"/>
      <w:lang w:val="x-none" w:eastAsia="x-none"/>
    </w:rPr>
  </w:style>
  <w:style w:type="paragraph" w:customStyle="1" w:styleId="4-">
    <w:name w:val="4-تیتر چهارم"/>
    <w:basedOn w:val="3-"/>
    <w:next w:val="Normal"/>
    <w:link w:val="4-Char"/>
    <w:qFormat/>
    <w:rsid w:val="00A04566"/>
    <w:pPr>
      <w:numPr>
        <w:ilvl w:val="3"/>
      </w:numPr>
    </w:pPr>
    <w:rPr>
      <w:rFonts w:asciiTheme="minorHAnsi" w:hAnsiTheme="minorHAnsi"/>
      <w:sz w:val="22"/>
      <w:szCs w:val="26"/>
      <w:lang w:val="en-US" w:eastAsia="en-US"/>
    </w:rPr>
  </w:style>
  <w:style w:type="paragraph" w:customStyle="1" w:styleId="5-">
    <w:name w:val="5-تیتر پنجم"/>
    <w:basedOn w:val="4-"/>
    <w:next w:val="Normal"/>
    <w:link w:val="5-Char"/>
    <w:qFormat/>
    <w:rsid w:val="00A04566"/>
    <w:pPr>
      <w:numPr>
        <w:ilvl w:val="4"/>
      </w:numPr>
    </w:pPr>
  </w:style>
  <w:style w:type="character" w:customStyle="1" w:styleId="2-Char">
    <w:name w:val="2-تیتر دوم Char"/>
    <w:basedOn w:val="Heading2Char"/>
    <w:link w:val="2-"/>
    <w:rsid w:val="00A04566"/>
    <w:rPr>
      <w:rFonts w:ascii="Times New Roman" w:eastAsia="Times New Roman" w:hAnsi="Times New Roman" w:cs="B Nazanin"/>
      <w:b/>
      <w:bCs/>
      <w:noProof/>
      <w:snapToGrid w:val="0"/>
      <w:color w:val="000000" w:themeColor="text1"/>
      <w:sz w:val="26"/>
      <w:szCs w:val="30"/>
      <w:lang w:bidi="fa-IR"/>
    </w:rPr>
  </w:style>
  <w:style w:type="paragraph" w:customStyle="1" w:styleId="0-3">
    <w:name w:val="0-متن اصلی"/>
    <w:basedOn w:val="Normal"/>
    <w:link w:val="0-Char"/>
    <w:qFormat/>
    <w:rsid w:val="00A04566"/>
    <w:pPr>
      <w:bidi/>
      <w:spacing w:before="120" w:after="120" w:line="276" w:lineRule="auto"/>
      <w:ind w:left="864"/>
      <w:jc w:val="both"/>
    </w:pPr>
    <w:rPr>
      <w:rFonts w:eastAsia="Times New Roman"/>
      <w:sz w:val="24"/>
      <w:szCs w:val="28"/>
      <w:lang w:bidi="fa-IR"/>
    </w:rPr>
  </w:style>
  <w:style w:type="character" w:customStyle="1" w:styleId="0-Char">
    <w:name w:val="0-متن اصلی Char"/>
    <w:basedOn w:val="DefaultParagraphFont"/>
    <w:link w:val="0-3"/>
    <w:rsid w:val="00A04566"/>
    <w:rPr>
      <w:rFonts w:ascii="Times New Roman" w:eastAsia="Times New Roman" w:hAnsi="Times New Roman" w:cs="B Nazanin"/>
      <w:sz w:val="24"/>
      <w:szCs w:val="28"/>
      <w:lang w:bidi="fa-IR"/>
    </w:rPr>
  </w:style>
  <w:style w:type="paragraph" w:styleId="HTMLPreformatted">
    <w:name w:val="HTML Preformatted"/>
    <w:basedOn w:val="Normal"/>
    <w:link w:val="HTMLPreformattedChar"/>
    <w:uiPriority w:val="99"/>
    <w:semiHidden/>
    <w:unhideWhenUsed/>
    <w:rsid w:val="00A04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04566"/>
    <w:rPr>
      <w:rFonts w:ascii="Courier New" w:eastAsia="Times New Roman" w:hAnsi="Courier New" w:cs="Courier New"/>
      <w:sz w:val="20"/>
      <w:szCs w:val="20"/>
    </w:rPr>
  </w:style>
  <w:style w:type="paragraph" w:customStyle="1" w:styleId="0-10">
    <w:name w:val="0-تب 1"/>
    <w:basedOn w:val="0-3"/>
    <w:link w:val="0-1Char"/>
    <w:qFormat/>
    <w:rsid w:val="00A04566"/>
    <w:pPr>
      <w:spacing w:after="360"/>
      <w:ind w:left="4032" w:hanging="3168"/>
    </w:pPr>
  </w:style>
  <w:style w:type="character" w:customStyle="1" w:styleId="0-1Char">
    <w:name w:val="0-تب 1 Char"/>
    <w:basedOn w:val="0-Char"/>
    <w:link w:val="0-10"/>
    <w:rsid w:val="00A04566"/>
    <w:rPr>
      <w:rFonts w:ascii="Times New Roman" w:eastAsia="Times New Roman" w:hAnsi="Times New Roman" w:cs="B Nazanin"/>
      <w:sz w:val="24"/>
      <w:szCs w:val="28"/>
      <w:lang w:bidi="fa-IR"/>
    </w:rPr>
  </w:style>
  <w:style w:type="character" w:customStyle="1" w:styleId="3-Char">
    <w:name w:val="3-تیتر سوم Char"/>
    <w:basedOn w:val="Heading3Char"/>
    <w:link w:val="3-"/>
    <w:rsid w:val="00A04566"/>
    <w:rPr>
      <w:rFonts w:ascii="Times New Roman" w:eastAsia="Times New Roman" w:hAnsi="Times New Roman" w:cs="B Nazanin"/>
      <w:b/>
      <w:bCs/>
      <w:noProof/>
      <w:snapToGrid w:val="0"/>
      <w:color w:val="000000" w:themeColor="text1"/>
      <w:sz w:val="24"/>
      <w:szCs w:val="28"/>
      <w:lang w:val="x-none" w:eastAsia="x-none" w:bidi="fa-IR"/>
    </w:rPr>
  </w:style>
  <w:style w:type="character" w:customStyle="1" w:styleId="4-Char">
    <w:name w:val="4-تیتر چهارم Char"/>
    <w:basedOn w:val="DefaultParagraphFont"/>
    <w:link w:val="4-"/>
    <w:rsid w:val="00A04566"/>
    <w:rPr>
      <w:rFonts w:eastAsia="Times New Roman" w:cs="B Nazanin"/>
      <w:b/>
      <w:bCs/>
      <w:snapToGrid w:val="0"/>
      <w:color w:val="000000" w:themeColor="text1"/>
      <w:szCs w:val="26"/>
      <w:lang w:bidi="fa-IR"/>
    </w:rPr>
  </w:style>
  <w:style w:type="paragraph" w:customStyle="1" w:styleId="0-0">
    <w:name w:val="0-بالانویس جدول"/>
    <w:basedOn w:val="TableTitle"/>
    <w:link w:val="0-Char0"/>
    <w:qFormat/>
    <w:rsid w:val="00A04566"/>
    <w:pPr>
      <w:keepNext w:val="0"/>
      <w:widowControl w:val="0"/>
      <w:numPr>
        <w:numId w:val="28"/>
      </w:numPr>
      <w:tabs>
        <w:tab w:val="clear" w:pos="567"/>
        <w:tab w:val="clear" w:pos="1278"/>
        <w:tab w:val="clear" w:pos="3692"/>
      </w:tabs>
      <w:bidi/>
      <w:spacing w:line="240" w:lineRule="auto"/>
      <w:contextualSpacing w:val="0"/>
    </w:pPr>
    <w:rPr>
      <w:rFonts w:ascii="Times New Roman" w:eastAsia="Times New Roman" w:hAnsi="Times New Roman" w:cs="B Nazanin"/>
      <w:bCs/>
      <w:snapToGrid w:val="0"/>
      <w:szCs w:val="24"/>
      <w:lang w:val="en-US" w:eastAsia="en-US"/>
    </w:rPr>
  </w:style>
  <w:style w:type="character" w:customStyle="1" w:styleId="0-Char0">
    <w:name w:val="0-بالانویس جدول Char"/>
    <w:basedOn w:val="DefaultParagraphFont"/>
    <w:link w:val="0-0"/>
    <w:rsid w:val="00A04566"/>
    <w:rPr>
      <w:rFonts w:ascii="Times New Roman" w:eastAsia="Times New Roman" w:hAnsi="Times New Roman" w:cs="B Nazanin"/>
      <w:b/>
      <w:bCs/>
      <w:snapToGrid w:val="0"/>
      <w:sz w:val="20"/>
      <w:szCs w:val="24"/>
    </w:rPr>
  </w:style>
  <w:style w:type="paragraph" w:customStyle="1" w:styleId="0-">
    <w:name w:val="0-زیرنویس شکل"/>
    <w:next w:val="Caption"/>
    <w:link w:val="0-Char1"/>
    <w:qFormat/>
    <w:rsid w:val="00A04566"/>
    <w:pPr>
      <w:numPr>
        <w:numId w:val="24"/>
      </w:numPr>
      <w:bidi/>
      <w:spacing w:after="360" w:line="276" w:lineRule="auto"/>
      <w:jc w:val="center"/>
    </w:pPr>
    <w:rPr>
      <w:rFonts w:ascii="Times New Roman" w:eastAsia="Times New Roman" w:hAnsi="Times New Roman" w:cs="B Nazanin"/>
      <w:b/>
      <w:bCs/>
      <w:noProof/>
      <w:snapToGrid w:val="0"/>
      <w:sz w:val="20"/>
      <w:szCs w:val="24"/>
    </w:rPr>
  </w:style>
  <w:style w:type="paragraph" w:customStyle="1" w:styleId="0-1">
    <w:name w:val="0-بولت 1"/>
    <w:link w:val="0-1Char0"/>
    <w:qFormat/>
    <w:rsid w:val="00A04566"/>
    <w:pPr>
      <w:numPr>
        <w:numId w:val="26"/>
      </w:numPr>
      <w:tabs>
        <w:tab w:val="left" w:pos="1245"/>
      </w:tabs>
      <w:spacing w:before="120" w:after="120" w:line="240" w:lineRule="auto"/>
      <w:ind w:left="1236" w:hanging="272"/>
      <w:contextualSpacing/>
      <w:jc w:val="both"/>
    </w:pPr>
    <w:rPr>
      <w:rFonts w:asciiTheme="majorBidi" w:eastAsia="Times New Roman" w:hAnsiTheme="majorBidi" w:cs="B Nazanin"/>
      <w:color w:val="000000" w:themeColor="text1"/>
      <w:sz w:val="24"/>
      <w:szCs w:val="28"/>
    </w:rPr>
  </w:style>
  <w:style w:type="character" w:customStyle="1" w:styleId="0-Char1">
    <w:name w:val="0-زیرنویس شکل Char"/>
    <w:basedOn w:val="0-Char0"/>
    <w:link w:val="0-"/>
    <w:rsid w:val="00A04566"/>
    <w:rPr>
      <w:rFonts w:ascii="Times New Roman" w:eastAsia="Times New Roman" w:hAnsi="Times New Roman" w:cs="B Nazanin"/>
      <w:b/>
      <w:bCs/>
      <w:noProof/>
      <w:snapToGrid w:val="0"/>
      <w:sz w:val="20"/>
      <w:szCs w:val="24"/>
    </w:rPr>
  </w:style>
  <w:style w:type="paragraph" w:customStyle="1" w:styleId="0-2">
    <w:name w:val="0-بولت 2"/>
    <w:basedOn w:val="0-1"/>
    <w:link w:val="0-2Char"/>
    <w:qFormat/>
    <w:rsid w:val="00A04566"/>
    <w:pPr>
      <w:numPr>
        <w:ilvl w:val="3"/>
        <w:numId w:val="27"/>
      </w:numPr>
    </w:pPr>
  </w:style>
  <w:style w:type="character" w:customStyle="1" w:styleId="0-1Char0">
    <w:name w:val="0-بولت 1 Char"/>
    <w:basedOn w:val="DefaultParagraphFont"/>
    <w:link w:val="0-1"/>
    <w:rsid w:val="00A04566"/>
    <w:rPr>
      <w:rFonts w:asciiTheme="majorBidi" w:eastAsia="Times New Roman" w:hAnsiTheme="majorBidi" w:cs="B Nazanin"/>
      <w:color w:val="000000" w:themeColor="text1"/>
      <w:sz w:val="24"/>
      <w:szCs w:val="28"/>
    </w:rPr>
  </w:style>
  <w:style w:type="character" w:customStyle="1" w:styleId="0-2Char">
    <w:name w:val="0-بولت 2 Char"/>
    <w:basedOn w:val="0-1Char0"/>
    <w:link w:val="0-2"/>
    <w:rsid w:val="00A04566"/>
    <w:rPr>
      <w:rFonts w:asciiTheme="majorBidi" w:eastAsia="Times New Roman" w:hAnsiTheme="majorBidi" w:cs="B Nazanin"/>
      <w:color w:val="000000" w:themeColor="text1"/>
      <w:sz w:val="24"/>
      <w:szCs w:val="28"/>
    </w:rPr>
  </w:style>
  <w:style w:type="paragraph" w:customStyle="1" w:styleId="5-0">
    <w:name w:val="5- تیتر بدون شماره"/>
    <w:basedOn w:val="0-3"/>
    <w:next w:val="0-3"/>
    <w:link w:val="5-Char0"/>
    <w:qFormat/>
    <w:rsid w:val="00A04566"/>
    <w:rPr>
      <w:b/>
      <w:bCs/>
      <w:u w:val="single"/>
    </w:rPr>
  </w:style>
  <w:style w:type="character" w:customStyle="1" w:styleId="5-Char0">
    <w:name w:val="5- تیتر بدون شماره Char"/>
    <w:basedOn w:val="0-Char"/>
    <w:link w:val="5-0"/>
    <w:rsid w:val="00A04566"/>
    <w:rPr>
      <w:rFonts w:ascii="Times New Roman" w:eastAsia="Times New Roman" w:hAnsi="Times New Roman" w:cs="B Nazanin"/>
      <w:b/>
      <w:bCs/>
      <w:sz w:val="24"/>
      <w:szCs w:val="28"/>
      <w:u w:val="single"/>
      <w:lang w:bidi="fa-IR"/>
    </w:rPr>
  </w:style>
  <w:style w:type="character" w:customStyle="1" w:styleId="5-Char">
    <w:name w:val="5-تیتر پنجم Char"/>
    <w:basedOn w:val="4-Char"/>
    <w:link w:val="5-"/>
    <w:rsid w:val="00A04566"/>
    <w:rPr>
      <w:rFonts w:eastAsia="Times New Roman" w:cs="B Nazanin"/>
      <w:b/>
      <w:bCs/>
      <w:snapToGrid w:val="0"/>
      <w:color w:val="000000" w:themeColor="text1"/>
      <w:szCs w:val="26"/>
      <w:lang w:bidi="fa-IR"/>
    </w:rPr>
  </w:style>
  <w:style w:type="paragraph" w:customStyle="1" w:styleId="af6">
    <w:name w:val="متن بعد از تیتر"/>
    <w:basedOn w:val="Normal"/>
    <w:uiPriority w:val="99"/>
    <w:qFormat/>
    <w:rsid w:val="00A04566"/>
    <w:pPr>
      <w:bidi/>
      <w:spacing w:after="0" w:line="240" w:lineRule="atLeast"/>
      <w:jc w:val="both"/>
    </w:pPr>
    <w:rPr>
      <w:rFonts w:eastAsia="Times New Roman" w:cs="B Lotus"/>
      <w:sz w:val="24"/>
      <w:szCs w:val="28"/>
      <w:lang w:bidi="fa-IR"/>
    </w:rPr>
  </w:style>
  <w:style w:type="paragraph" w:customStyle="1" w:styleId="af7">
    <w:name w:val="موارد"/>
    <w:basedOn w:val="Normal"/>
    <w:uiPriority w:val="99"/>
    <w:qFormat/>
    <w:rsid w:val="00A04566"/>
    <w:pPr>
      <w:bidi/>
      <w:spacing w:after="0" w:line="20" w:lineRule="atLeast"/>
      <w:jc w:val="both"/>
    </w:pPr>
    <w:rPr>
      <w:rFonts w:eastAsia="Times New Roman" w:cs="B Lotus"/>
      <w:i/>
      <w:sz w:val="24"/>
      <w:szCs w:val="28"/>
      <w:lang w:bidi="fa-IR"/>
    </w:rPr>
  </w:style>
  <w:style w:type="paragraph" w:customStyle="1" w:styleId="ART-JadvalmanEnglisiItalic">
    <w:name w:val="ART-Jadval man Englisi Italic"/>
    <w:basedOn w:val="Normal"/>
    <w:link w:val="ART-JadvalmanEnglisiItalicChar"/>
    <w:autoRedefine/>
    <w:rsid w:val="00A04566"/>
    <w:pPr>
      <w:bidi/>
      <w:spacing w:after="0"/>
      <w:jc w:val="lowKashida"/>
    </w:pPr>
    <w:rPr>
      <w:rFonts w:eastAsia="Times New Roman" w:cs="Times New Roman"/>
      <w:i/>
      <w:iCs/>
      <w:sz w:val="24"/>
      <w:szCs w:val="24"/>
    </w:rPr>
  </w:style>
  <w:style w:type="character" w:customStyle="1" w:styleId="ART-JadvalmanEnglisiItalicChar">
    <w:name w:val="ART-Jadval man Englisi Italic Char"/>
    <w:link w:val="ART-JadvalmanEnglisiItalic"/>
    <w:rsid w:val="00A04566"/>
    <w:rPr>
      <w:rFonts w:ascii="Times New Roman" w:eastAsia="Times New Roman" w:hAnsi="Times New Roman" w:cs="Times New Roman"/>
      <w:i/>
      <w:iCs/>
      <w:sz w:val="24"/>
      <w:szCs w:val="24"/>
    </w:rPr>
  </w:style>
  <w:style w:type="paragraph" w:customStyle="1" w:styleId="af8">
    <w:name w:val="مشاور"/>
    <w:basedOn w:val="ART-TitrAval"/>
    <w:uiPriority w:val="99"/>
    <w:qFormat/>
    <w:rsid w:val="00A04566"/>
    <w:pPr>
      <w:tabs>
        <w:tab w:val="clear" w:pos="-450"/>
        <w:tab w:val="clear" w:pos="2739"/>
        <w:tab w:val="clear" w:pos="4587"/>
        <w:tab w:val="clear" w:pos="9180"/>
        <w:tab w:val="left" w:pos="811"/>
      </w:tabs>
      <w:spacing w:before="120" w:after="120" w:line="240" w:lineRule="auto"/>
      <w:ind w:left="270" w:right="270"/>
      <w:mirrorIndents w:val="0"/>
    </w:pPr>
    <w:rPr>
      <w:rFonts w:eastAsia="Calibri" w:cs="B Lotus"/>
      <w:sz w:val="40"/>
      <w:szCs w:val="40"/>
      <w:lang w:val="en-US" w:eastAsia="en-US"/>
    </w:rPr>
  </w:style>
  <w:style w:type="character" w:customStyle="1" w:styleId="FollowedHyperlink1">
    <w:name w:val="FollowedHyperlink1"/>
    <w:basedOn w:val="DefaultParagraphFont"/>
    <w:uiPriority w:val="99"/>
    <w:semiHidden/>
    <w:unhideWhenUsed/>
    <w:rsid w:val="00A04566"/>
    <w:rPr>
      <w:color w:val="954F72"/>
      <w:u w:val="single"/>
    </w:rPr>
  </w:style>
  <w:style w:type="numbering" w:customStyle="1" w:styleId="3">
    <w:name w:val="فصل آیدا3"/>
    <w:uiPriority w:val="99"/>
    <w:rsid w:val="00A04566"/>
    <w:pPr>
      <w:numPr>
        <w:numId w:val="20"/>
      </w:numPr>
    </w:pPr>
  </w:style>
  <w:style w:type="numbering" w:customStyle="1" w:styleId="30">
    <w:name w:val="آیداااا3"/>
    <w:uiPriority w:val="99"/>
    <w:rsid w:val="00A04566"/>
    <w:pPr>
      <w:numPr>
        <w:numId w:val="22"/>
      </w:numPr>
    </w:pPr>
  </w:style>
  <w:style w:type="table" w:customStyle="1" w:styleId="TableGrid113">
    <w:name w:val="Table Grid113"/>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3">
    <w:name w:val="Light Grid1113"/>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4">
    <w:name w:val="Table Grid54"/>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2">
    <w:name w:val="Light Grid11112"/>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2">
    <w:name w:val="Table Grid52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mplexTitr22ptBlue">
    <w:name w:val="Style (Complex) Titr 22 pt Blue"/>
    <w:basedOn w:val="Normal"/>
    <w:rsid w:val="00A04566"/>
    <w:pPr>
      <w:spacing w:before="0" w:after="0"/>
    </w:pPr>
    <w:rPr>
      <w:rFonts w:eastAsia="Times New Roman" w:cs="B Titr"/>
      <w:color w:val="0000FF"/>
      <w:sz w:val="44"/>
      <w:szCs w:val="44"/>
    </w:rPr>
  </w:style>
  <w:style w:type="paragraph" w:customStyle="1" w:styleId="heading20">
    <w:name w:val="heading 2."/>
    <w:basedOn w:val="Normal"/>
    <w:rsid w:val="00A04566"/>
    <w:pPr>
      <w:spacing w:before="0" w:after="0"/>
      <w:jc w:val="both"/>
    </w:pPr>
    <w:rPr>
      <w:rFonts w:ascii="Arial" w:eastAsia="Times New Roman" w:hAnsi="Arial" w:cs="Times New Roman"/>
      <w:szCs w:val="20"/>
    </w:rPr>
  </w:style>
  <w:style w:type="table" w:customStyle="1" w:styleId="TableGrid18">
    <w:name w:val="Table Grid18"/>
    <w:basedOn w:val="TableNormal"/>
    <w:next w:val="TableGrid"/>
    <w:rsid w:val="00A045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ZPSD">
    <w:name w:val="ART-ZPSD"/>
    <w:basedOn w:val="Normal"/>
    <w:rsid w:val="00A04566"/>
    <w:pPr>
      <w:bidi/>
      <w:spacing w:before="0" w:after="0"/>
      <w:jc w:val="lowKashida"/>
    </w:pPr>
    <w:rPr>
      <w:rFonts w:eastAsia="Times New Roman" w:cs="Lotus"/>
      <w:sz w:val="24"/>
      <w:szCs w:val="28"/>
    </w:rPr>
  </w:style>
  <w:style w:type="paragraph" w:customStyle="1" w:styleId="ART-ZCHEMICAL">
    <w:name w:val="ART-ZCHEMICAL"/>
    <w:basedOn w:val="Normal"/>
    <w:link w:val="ART-ZCHEMICALChar"/>
    <w:rsid w:val="00A04566"/>
    <w:pPr>
      <w:bidi/>
      <w:spacing w:before="0" w:after="0"/>
      <w:jc w:val="lowKashida"/>
    </w:pPr>
    <w:rPr>
      <w:rFonts w:eastAsia="Times New Roman" w:cs="Lotus"/>
      <w:sz w:val="24"/>
      <w:szCs w:val="28"/>
    </w:rPr>
  </w:style>
  <w:style w:type="character" w:customStyle="1" w:styleId="ART-ZCHEMICALChar">
    <w:name w:val="ART-ZCHEMICAL Char"/>
    <w:link w:val="ART-ZCHEMICAL"/>
    <w:rsid w:val="00A04566"/>
    <w:rPr>
      <w:rFonts w:ascii="Times New Roman" w:eastAsia="Times New Roman" w:hAnsi="Times New Roman" w:cs="Lotus"/>
      <w:sz w:val="24"/>
      <w:szCs w:val="28"/>
    </w:rPr>
  </w:style>
  <w:style w:type="paragraph" w:customStyle="1" w:styleId="ART-Z3AXIAL">
    <w:name w:val="ART-Z3AXIAL"/>
    <w:basedOn w:val="ART-ZCHEMICAL"/>
    <w:rsid w:val="00A04566"/>
  </w:style>
  <w:style w:type="paragraph" w:customStyle="1" w:styleId="ART-ZUNIAXIAL">
    <w:name w:val="ART-ZUNIAXIAL"/>
    <w:basedOn w:val="ART-ZCHEMICAL"/>
    <w:rsid w:val="00A04566"/>
  </w:style>
  <w:style w:type="paragraph" w:customStyle="1" w:styleId="ART-ZSBT">
    <w:name w:val="ART-ZSBT"/>
    <w:basedOn w:val="Normal"/>
    <w:rsid w:val="00A04566"/>
    <w:pPr>
      <w:bidi/>
      <w:spacing w:before="0" w:after="0"/>
      <w:jc w:val="lowKashida"/>
    </w:pPr>
    <w:rPr>
      <w:rFonts w:eastAsia="Times New Roman" w:cs="Lotus"/>
      <w:sz w:val="24"/>
      <w:szCs w:val="28"/>
    </w:rPr>
  </w:style>
  <w:style w:type="paragraph" w:customStyle="1" w:styleId="ART-ZCONS">
    <w:name w:val="ART-ZCONS"/>
    <w:basedOn w:val="Normal"/>
    <w:rsid w:val="00A04566"/>
    <w:pPr>
      <w:bidi/>
      <w:spacing w:before="0" w:after="0"/>
      <w:jc w:val="lowKashida"/>
    </w:pPr>
    <w:rPr>
      <w:rFonts w:eastAsia="Times New Roman" w:cs="Lotus"/>
      <w:sz w:val="24"/>
      <w:szCs w:val="28"/>
    </w:rPr>
  </w:style>
  <w:style w:type="paragraph" w:customStyle="1" w:styleId="ARTZCOMP">
    <w:name w:val="ARTZCOMP"/>
    <w:basedOn w:val="Normal"/>
    <w:rsid w:val="00A04566"/>
    <w:pPr>
      <w:bidi/>
      <w:spacing w:before="0" w:after="0"/>
      <w:jc w:val="lowKashida"/>
    </w:pPr>
    <w:rPr>
      <w:rFonts w:eastAsia="Times New Roman" w:cs="Lotus"/>
      <w:sz w:val="24"/>
      <w:szCs w:val="28"/>
    </w:rPr>
  </w:style>
  <w:style w:type="paragraph" w:customStyle="1" w:styleId="ART-ZPER">
    <w:name w:val="ART-ZPER"/>
    <w:basedOn w:val="ARTZCOMP"/>
    <w:rsid w:val="00A04566"/>
  </w:style>
  <w:style w:type="paragraph" w:customStyle="1" w:styleId="Text">
    <w:name w:val="Text"/>
    <w:basedOn w:val="Normal"/>
    <w:rsid w:val="00A04566"/>
    <w:pPr>
      <w:bidi/>
      <w:spacing w:before="0" w:after="0"/>
      <w:jc w:val="lowKashida"/>
    </w:pPr>
    <w:rPr>
      <w:rFonts w:eastAsia="Times New Roman" w:cs="Zar"/>
      <w:sz w:val="24"/>
      <w:szCs w:val="32"/>
    </w:rPr>
  </w:style>
  <w:style w:type="character" w:customStyle="1" w:styleId="CharChar">
    <w:name w:val="Char Char"/>
    <w:rsid w:val="00A04566"/>
    <w:rPr>
      <w:rFonts w:cs="Lotus"/>
      <w:szCs w:val="28"/>
      <w:lang w:val="en-US" w:eastAsia="en-US" w:bidi="ar-SA"/>
    </w:rPr>
  </w:style>
  <w:style w:type="paragraph" w:styleId="BodyText3">
    <w:name w:val="Body Text 3"/>
    <w:basedOn w:val="Normal"/>
    <w:link w:val="BodyText3Char"/>
    <w:rsid w:val="00A04566"/>
    <w:pPr>
      <w:bidi/>
      <w:spacing w:before="0" w:after="120"/>
    </w:pPr>
    <w:rPr>
      <w:rFonts w:eastAsia="Times New Roman" w:cs="Traditional Arabic"/>
      <w:sz w:val="16"/>
      <w:szCs w:val="16"/>
    </w:rPr>
  </w:style>
  <w:style w:type="character" w:customStyle="1" w:styleId="BodyText3Char">
    <w:name w:val="Body Text 3 Char"/>
    <w:basedOn w:val="DefaultParagraphFont"/>
    <w:link w:val="BodyText3"/>
    <w:rsid w:val="00A04566"/>
    <w:rPr>
      <w:rFonts w:ascii="Times New Roman" w:eastAsia="Times New Roman" w:hAnsi="Times New Roman" w:cs="Traditional Arabic"/>
      <w:sz w:val="16"/>
      <w:szCs w:val="16"/>
    </w:rPr>
  </w:style>
  <w:style w:type="paragraph" w:customStyle="1" w:styleId="StyleART-MatnUnderline">
    <w:name w:val="Style ART-Matn Underline"/>
    <w:basedOn w:val="ART-Matn"/>
    <w:rsid w:val="00A04566"/>
    <w:pPr>
      <w:tabs>
        <w:tab w:val="right" w:pos="6039"/>
      </w:tabs>
      <w:spacing w:before="0" w:after="0"/>
      <w:ind w:left="90" w:firstLine="379"/>
    </w:pPr>
    <w:rPr>
      <w:rFonts w:eastAsia="Times New Roman"/>
      <w:b/>
      <w:bCs/>
      <w:i/>
      <w:u w:val="single"/>
      <w:lang w:val="en-US" w:eastAsia="en-US"/>
    </w:rPr>
  </w:style>
  <w:style w:type="paragraph" w:customStyle="1" w:styleId="ART-Jadvalmatn2">
    <w:name w:val="ART-Jadval matn 2"/>
    <w:basedOn w:val="ART-Jadvalmatn"/>
    <w:autoRedefine/>
    <w:qFormat/>
    <w:rsid w:val="00A04566"/>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A04566"/>
    <w:pPr>
      <w:tabs>
        <w:tab w:val="center" w:pos="4153"/>
        <w:tab w:val="right" w:pos="8306"/>
      </w:tabs>
      <w:spacing w:before="0"/>
      <w:ind w:left="113" w:right="113"/>
    </w:pPr>
    <w:rPr>
      <w:rFonts w:asciiTheme="majorBidi" w:hAnsiTheme="majorBidi" w:cs="B Nazanin"/>
      <w:b w:val="0"/>
      <w:i/>
      <w:szCs w:val="22"/>
      <w:lang w:val="en-US" w:eastAsia="en-US" w:bidi="fa-IR"/>
    </w:rPr>
  </w:style>
  <w:style w:type="character" w:customStyle="1" w:styleId="UnresolvedMention1">
    <w:name w:val="Unresolved Mention1"/>
    <w:basedOn w:val="DefaultParagraphFont"/>
    <w:uiPriority w:val="99"/>
    <w:semiHidden/>
    <w:unhideWhenUsed/>
    <w:rsid w:val="00A04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oleObject" Target="embeddings/oleObject7.bin"/><Relationship Id="rId21" Type="http://schemas.openxmlformats.org/officeDocument/2006/relationships/image" Target="media/image12.wmf"/><Relationship Id="rId34" Type="http://schemas.openxmlformats.org/officeDocument/2006/relationships/image" Target="media/image20.wmf"/><Relationship Id="rId42" Type="http://schemas.openxmlformats.org/officeDocument/2006/relationships/oleObject" Target="embeddings/oleObject9.bin"/><Relationship Id="rId47" Type="http://schemas.openxmlformats.org/officeDocument/2006/relationships/image" Target="media/image26.wmf"/><Relationship Id="rId50" Type="http://schemas.openxmlformats.org/officeDocument/2006/relationships/image" Target="media/image28.emf"/><Relationship Id="rId55"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oleObject" Target="embeddings/oleObject6.bin"/><Relationship Id="rId40" Type="http://schemas.openxmlformats.org/officeDocument/2006/relationships/image" Target="media/image23.wmf"/><Relationship Id="rId45" Type="http://schemas.openxmlformats.org/officeDocument/2006/relationships/image" Target="media/image25.wmf"/><Relationship Id="rId53" Type="http://schemas.openxmlformats.org/officeDocument/2006/relationships/image" Target="media/image31.jpg"/><Relationship Id="rId58" Type="http://schemas.openxmlformats.org/officeDocument/2006/relationships/header" Target="header2.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chart" Target="charts/chart1.xml"/><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oleObject" Target="embeddings/oleObject12.bin"/><Relationship Id="rId56" Type="http://schemas.openxmlformats.org/officeDocument/2006/relationships/image" Target="media/image34.jpg"/><Relationship Id="rId8" Type="http://schemas.openxmlformats.org/officeDocument/2006/relationships/hyperlink" Target="file:///\\file-srv\Engineering%20Department\Projects\Company%20Projects-1401\589-Binak-HirganEnerji\3-ProceduresDocs\1-Technical\1-Geotechnics\Report\ProcerureOfReport\Geo\BK-12\Rev01\14010512-589-Binak-Hirgan-BK-12-Rev02.docx" TargetMode="External"/><Relationship Id="rId51"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image" Target="http://www.gsi-info.com/edus/f716d228f892ac1d37fe2d94bdcd4885.jpg" TargetMode="External"/><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2.wmf"/><Relationship Id="rId46" Type="http://schemas.openxmlformats.org/officeDocument/2006/relationships/oleObject" Target="embeddings/oleObject11.bin"/><Relationship Id="rId59"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oleObject" Target="embeddings/oleObject8.bin"/><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3.bin"/><Relationship Id="rId36" Type="http://schemas.openxmlformats.org/officeDocument/2006/relationships/image" Target="media/image21.wmf"/><Relationship Id="rId49" Type="http://schemas.openxmlformats.org/officeDocument/2006/relationships/image" Target="media/image27.emf"/><Relationship Id="rId57"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oleObject" Target="embeddings/oleObject10.bin"/><Relationship Id="rId52" Type="http://schemas.openxmlformats.org/officeDocument/2006/relationships/image" Target="media/image30.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jpeg"/><Relationship Id="rId1" Type="http://schemas.openxmlformats.org/officeDocument/2006/relationships/image" Target="media/image35.emf"/><Relationship Id="rId5" Type="http://schemas.openxmlformats.org/officeDocument/2006/relationships/image" Target="media/image39.jpeg"/><Relationship Id="rId4"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jpeg"/><Relationship Id="rId1" Type="http://schemas.openxmlformats.org/officeDocument/2006/relationships/image" Target="media/image36.jpeg"/><Relationship Id="rId5" Type="http://schemas.openxmlformats.org/officeDocument/2006/relationships/image" Target="media/image39.jpeg"/><Relationship Id="rId4" Type="http://schemas.openxmlformats.org/officeDocument/2006/relationships/image" Target="media/image35.emf"/></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21-589-Binak-Geoelectric-BK-12-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BK-12</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996940790758231"/>
          <c:y val="2.72859939392215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BH-WH-9</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9.4775993467678141</c:v>
                </c:pt>
                <c:pt idx="1">
                  <c:v>103.66531239882944</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3E71-4721-8443-3FD0D6AF208C}"/>
            </c:ext>
          </c:extLst>
        </c:ser>
        <c:ser>
          <c:idx val="3"/>
          <c:order val="1"/>
          <c:tx>
            <c:v>EL-6</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18.365004191257345</c:v>
                </c:pt>
                <c:pt idx="1">
                  <c:v>141.03444723518288</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3E71-4721-8443-3FD0D6AF208C}"/>
            </c:ext>
          </c:extLst>
        </c:ser>
        <c:ser>
          <c:idx val="4"/>
          <c:order val="2"/>
          <c:tx>
            <c:v>EL-7</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4.8829469273656159</c:v>
                </c:pt>
                <c:pt idx="1">
                  <c:v>14.82178520953185</c:v>
                </c:pt>
                <c:pt idx="2">
                  <c:v>0</c:v>
                </c:pt>
                <c:pt idx="3">
                  <c:v>0</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2-3E71-4721-8443-3FD0D6AF208C}"/>
            </c:ext>
          </c:extLst>
        </c:ser>
        <c:ser>
          <c:idx val="0"/>
          <c:order val="3"/>
          <c:tx>
            <c:v>EL-8</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12.021444465673875</c:v>
                </c:pt>
                <c:pt idx="1">
                  <c:v>99.443065878203271</c:v>
                </c:pt>
                <c:pt idx="2">
                  <c:v>0</c:v>
                </c:pt>
                <c:pt idx="3">
                  <c:v>0</c:v>
                </c:pt>
              </c:numCache>
            </c:numRef>
          </c:xVal>
          <c:yVal>
            <c:numRef>
              <c:f>(Graph!$L$5,Graph!$L$7,Graph!$L$9,Graph!$L$11)</c:f>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3E71-4721-8443-3FD0D6AF208C}"/>
            </c:ext>
          </c:extLst>
        </c:ser>
        <c:dLbls>
          <c:showLegendKey val="0"/>
          <c:showVal val="0"/>
          <c:showCatName val="0"/>
          <c:showSerName val="0"/>
          <c:showPercent val="0"/>
          <c:showBubbleSize val="0"/>
        </c:dLbls>
        <c:axId val="140634928"/>
        <c:axId val="140645264"/>
        <c:extLst>
          <c:ext xmlns:c15="http://schemas.microsoft.com/office/drawing/2012/chart" uri="{02D57815-91ED-43cb-92C2-25804820EDAC}">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c:ex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c:ext uri="{02D57815-91ED-43cb-92C2-25804820EDAC}">
                        <c15:formulaRef>
                          <c15:sqref>(Graph!$L$5,Graph!$L$7,Graph!$L$9,Graph!$L$11)</c15:sqref>
                        </c15:formulaRef>
                      </c:ext>
                    </c:extLst>
                    <c:numCache>
                      <c:formatCode>General</c:formatCode>
                      <c:ptCount val="4"/>
                      <c:pt idx="0">
                        <c:v>1</c:v>
                      </c:pt>
                      <c:pt idx="1">
                        <c:v>3</c:v>
                      </c:pt>
                    </c:numCache>
                  </c:numRef>
                </c:yVal>
                <c:smooth val="0"/>
                <c:extLst>
                  <c:ext xmlns:c16="http://schemas.microsoft.com/office/drawing/2014/chart" uri="{C3380CC4-5D6E-409C-BE32-E72D297353CC}">
                    <c16:uniqueId val="{00000004-3E71-4721-8443-3FD0D6AF208C}"/>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10.400599371600501</c:v>
                      </c:pt>
                      <c:pt idx="1">
                        <c:v>11.972898093931825</c:v>
                      </c:pt>
                      <c:pt idx="2">
                        <c:v>87.389954012004154</c:v>
                      </c:pt>
                      <c:pt idx="3">
                        <c:v>92.092351348869556</c:v>
                      </c:pt>
                      <c:pt idx="4">
                        <c:v>0</c:v>
                      </c:pt>
                      <c:pt idx="5">
                        <c:v>0</c:v>
                      </c:pt>
                      <c:pt idx="6">
                        <c:v>0</c:v>
                      </c:pt>
                      <c:pt idx="7">
                        <c:v>0</c:v>
                      </c:pt>
                      <c:pt idx="8">
                        <c:v>0</c:v>
                      </c:pt>
                      <c:pt idx="9">
                        <c:v>0</c:v>
                      </c:pt>
                      <c:pt idx="10">
                        <c:v>0</c:v>
                      </c:pt>
                      <c:pt idx="11">
                        <c:v>0</c:v>
                      </c:pt>
                    </c:numCache>
                  </c:numRef>
                </c:xVal>
                <c:yVal>
                  <c:numRef>
                    <c:extLs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c:ext xmlns:c16="http://schemas.microsoft.com/office/drawing/2014/chart" uri="{C3380CC4-5D6E-409C-BE32-E72D297353CC}">
                    <c16:uniqueId val="{00000005-3E71-4721-8443-3FD0D6AF208C}"/>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6-3E71-4721-8443-3FD0D6AF208C}"/>
                  </c:ext>
                </c:extLst>
              </c15:ser>
            </c15:filteredScatterSeries>
          </c:ext>
        </c:extLst>
      </c:scatterChart>
      <c:valAx>
        <c:axId val="140634928"/>
        <c:scaling>
          <c:logBase val="10"/>
          <c:orientation val="minMax"/>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433330923852941"/>
              <c:y val="7.072832737363721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0645264"/>
        <c:crossesAt val="0"/>
        <c:crossBetween val="midCat"/>
      </c:valAx>
      <c:valAx>
        <c:axId val="140645264"/>
        <c:scaling>
          <c:orientation val="maxMin"/>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0634928"/>
        <c:crossesAt val="0"/>
        <c:crossBetween val="midCat"/>
      </c:valAx>
      <c:spPr>
        <a:noFill/>
        <a:ln w="19050">
          <a:solidFill>
            <a:schemeClr val="tx1"/>
          </a:solidFill>
        </a:ln>
        <a:effectLst/>
      </c:spPr>
    </c:plotArea>
    <c:legend>
      <c:legendPos val="b"/>
      <c:layout>
        <c:manualLayout>
          <c:xMode val="edge"/>
          <c:yMode val="edge"/>
          <c:x val="0.13386701551000071"/>
          <c:y val="0.85643660846741987"/>
          <c:w val="0.1682017328604816"/>
          <c:h val="0.1099639392901974"/>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B3361-A6CE-430D-ACC1-73383AE59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16833</Words>
  <Characters>95953</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 8</dc:creator>
  <cp:lastModifiedBy>Marzieh Rajabi</cp:lastModifiedBy>
  <cp:revision>20</cp:revision>
  <cp:lastPrinted>2023-06-24T11:36:00Z</cp:lastPrinted>
  <dcterms:created xsi:type="dcterms:W3CDTF">2022-06-14T06:35:00Z</dcterms:created>
  <dcterms:modified xsi:type="dcterms:W3CDTF">2023-06-27T07:19:00Z</dcterms:modified>
</cp:coreProperties>
</file>